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22F822" w14:textId="5C4D4AB5" w:rsidR="00D02C99" w:rsidRPr="00595D00" w:rsidRDefault="00D02C99" w:rsidP="00D02C99">
      <w:pPr>
        <w:spacing w:after="0" w:line="360" w:lineRule="auto"/>
        <w:jc w:val="center"/>
        <w:rPr>
          <w:rFonts w:ascii="Tahoma" w:hAnsi="Tahoma" w:cs="Tahoma"/>
          <w:b/>
          <w:bCs/>
          <w:sz w:val="32"/>
          <w:szCs w:val="32"/>
          <w:rtl/>
        </w:rPr>
      </w:pPr>
      <w:bookmarkStart w:id="0" w:name="_GoBack"/>
      <w:bookmarkEnd w:id="0"/>
      <w:r w:rsidRPr="00595D00">
        <w:rPr>
          <w:rFonts w:ascii="Tahoma" w:hAnsi="Tahoma" w:cs="Tahoma"/>
          <w:b/>
          <w:bCs/>
          <w:sz w:val="32"/>
          <w:szCs w:val="32"/>
          <w:rtl/>
        </w:rPr>
        <w:t>הורמונים צמחיים</w:t>
      </w:r>
    </w:p>
    <w:p w14:paraId="5595F403" w14:textId="77777777" w:rsidR="00D02C99" w:rsidRPr="00595D00" w:rsidRDefault="00D02C99" w:rsidP="005B227C">
      <w:pPr>
        <w:spacing w:after="0" w:line="360" w:lineRule="auto"/>
        <w:rPr>
          <w:rFonts w:ascii="Tahoma" w:hAnsi="Tahoma" w:cs="Tahoma"/>
          <w:rtl/>
        </w:rPr>
      </w:pPr>
    </w:p>
    <w:p w14:paraId="19D5E95F" w14:textId="5597FAF1" w:rsidR="005B227C" w:rsidRPr="00595D00" w:rsidRDefault="005B227C" w:rsidP="005B227C">
      <w:pPr>
        <w:spacing w:after="0" w:line="360" w:lineRule="auto"/>
        <w:rPr>
          <w:rFonts w:ascii="Tahoma" w:hAnsi="Tahoma" w:cs="Tahoma"/>
          <w:rtl/>
        </w:rPr>
      </w:pPr>
      <w:r w:rsidRPr="00595D00">
        <w:rPr>
          <w:rFonts w:ascii="Tahoma" w:hAnsi="Tahoma" w:cs="Tahoma"/>
          <w:rtl/>
        </w:rPr>
        <w:t>פעילות זו משתלבת בפרק ב: הבסיס הביולוגי של תהליכי גדילה וייצור בצומח ובבעלי חיים (10 שעות</w:t>
      </w:r>
      <w:r w:rsidRPr="00595D00">
        <w:rPr>
          <w:rFonts w:ascii="Tahoma" w:hAnsi="Tahoma" w:cs="Tahoma"/>
        </w:rPr>
        <w:t xml:space="preserve">( </w:t>
      </w:r>
      <w:r w:rsidRPr="00595D00">
        <w:rPr>
          <w:rFonts w:ascii="Tahoma" w:hAnsi="Tahoma" w:cs="Tahoma"/>
          <w:rtl/>
        </w:rPr>
        <w:t>מטרתו של פרק זה היא לקשר בין הידע הביולוגי בתחומים כגון אנטומיה, פיסיולוגיה, אנדוקרינולוגיה וידע בתחומי הסביבה</w:t>
      </w:r>
      <w:r w:rsidR="00595D00">
        <w:rPr>
          <w:rFonts w:ascii="Tahoma" w:hAnsi="Tahoma" w:cs="Tahoma" w:hint="cs"/>
          <w:rtl/>
        </w:rPr>
        <w:t>.</w:t>
      </w:r>
      <w:r w:rsidRPr="00595D00">
        <w:rPr>
          <w:rFonts w:ascii="Tahoma" w:hAnsi="Tahoma" w:cs="Tahoma"/>
          <w:rtl/>
        </w:rPr>
        <w:t xml:space="preserve"> </w:t>
      </w:r>
    </w:p>
    <w:p w14:paraId="175AAFB7" w14:textId="13A305F0" w:rsidR="005B227C" w:rsidRPr="005B227C" w:rsidRDefault="005B227C" w:rsidP="005B227C">
      <w:pPr>
        <w:spacing w:after="0" w:line="360" w:lineRule="auto"/>
        <w:rPr>
          <w:b/>
          <w:bCs/>
          <w:rtl/>
        </w:rPr>
      </w:pPr>
      <w:r w:rsidRPr="005B227C">
        <w:rPr>
          <w:rFonts w:hint="cs"/>
          <w:b/>
          <w:bCs/>
          <w:rtl/>
        </w:rPr>
        <w:t>צומח</w:t>
      </w:r>
    </w:p>
    <w:p w14:paraId="0D13C9BD" w14:textId="78F0282D" w:rsidR="005B227C" w:rsidRDefault="005B227C" w:rsidP="005B227C">
      <w:pPr>
        <w:spacing w:after="0" w:line="360" w:lineRule="auto"/>
        <w:rPr>
          <w:rFonts w:ascii="Tahoma" w:hAnsi="Tahoma" w:cs="Tahoma"/>
        </w:rPr>
      </w:pPr>
      <w:r>
        <w:rPr>
          <w:noProof/>
        </w:rPr>
        <w:drawing>
          <wp:inline distT="0" distB="0" distL="0" distR="0" wp14:anchorId="30422F40" wp14:editId="7392BECB">
            <wp:extent cx="5560060" cy="139509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60060" cy="1395095"/>
                    </a:xfrm>
                    <a:prstGeom prst="rect">
                      <a:avLst/>
                    </a:prstGeom>
                  </pic:spPr>
                </pic:pic>
              </a:graphicData>
            </a:graphic>
          </wp:inline>
        </w:drawing>
      </w:r>
    </w:p>
    <w:p w14:paraId="3E66A420" w14:textId="77777777" w:rsidR="005B227C" w:rsidRDefault="005B227C" w:rsidP="005B227C">
      <w:pPr>
        <w:spacing w:after="0" w:line="360" w:lineRule="auto"/>
        <w:rPr>
          <w:rFonts w:ascii="Tahoma" w:hAnsi="Tahoma" w:cs="Tahoma"/>
        </w:rPr>
      </w:pPr>
    </w:p>
    <w:p w14:paraId="7DEF77C7" w14:textId="113C99E9" w:rsidR="00F456E0" w:rsidRPr="00605E12" w:rsidRDefault="00605E12">
      <w:pPr>
        <w:spacing w:after="0" w:line="360" w:lineRule="auto"/>
        <w:rPr>
          <w:rFonts w:ascii="Tahoma" w:hAnsi="Tahoma" w:cs="Tahoma"/>
          <w:rPrChange w:id="1" w:author="user" w:date="2018-12-27T16:24:00Z">
            <w:rPr/>
          </w:rPrChange>
        </w:rPr>
        <w:pPrChange w:id="2" w:author="Noshem" w:date="2019-01-20T11:06:00Z">
          <w:pPr/>
        </w:pPrChange>
      </w:pPr>
      <w:ins w:id="3" w:author="user" w:date="2018-12-27T16:22:00Z">
        <w:r w:rsidRPr="00605E12">
          <w:rPr>
            <w:rFonts w:ascii="Tahoma" w:hAnsi="Tahoma" w:cs="Tahoma" w:hint="cs"/>
            <w:rtl/>
            <w:rPrChange w:id="4" w:author="user" w:date="2018-12-27T16:24:00Z">
              <w:rPr>
                <w:rFonts w:hint="cs"/>
                <w:rtl/>
              </w:rPr>
            </w:rPrChange>
          </w:rPr>
          <w:t>רצף</w:t>
        </w:r>
        <w:r w:rsidRPr="00605E12">
          <w:rPr>
            <w:rFonts w:ascii="Tahoma" w:hAnsi="Tahoma" w:cs="Tahoma"/>
            <w:rtl/>
            <w:rPrChange w:id="5" w:author="user" w:date="2018-12-27T16:24:00Z">
              <w:rPr>
                <w:rtl/>
              </w:rPr>
            </w:rPrChange>
          </w:rPr>
          <w:t xml:space="preserve"> </w:t>
        </w:r>
        <w:r w:rsidRPr="00605E12">
          <w:rPr>
            <w:rFonts w:ascii="Tahoma" w:hAnsi="Tahoma" w:cs="Tahoma" w:hint="cs"/>
            <w:rtl/>
            <w:rPrChange w:id="6" w:author="user" w:date="2018-12-27T16:24:00Z">
              <w:rPr>
                <w:rFonts w:hint="cs"/>
                <w:rtl/>
              </w:rPr>
            </w:rPrChange>
          </w:rPr>
          <w:t>הוראה</w:t>
        </w:r>
        <w:r w:rsidRPr="00605E12">
          <w:rPr>
            <w:rFonts w:ascii="Tahoma" w:hAnsi="Tahoma" w:cs="Tahoma"/>
            <w:rtl/>
            <w:rPrChange w:id="7" w:author="user" w:date="2018-12-27T16:24:00Z">
              <w:rPr>
                <w:rtl/>
              </w:rPr>
            </w:rPrChange>
          </w:rPr>
          <w:t xml:space="preserve"> </w:t>
        </w:r>
        <w:r w:rsidRPr="00605E12">
          <w:rPr>
            <w:rFonts w:ascii="Tahoma" w:hAnsi="Tahoma" w:cs="Tahoma" w:hint="cs"/>
            <w:rtl/>
            <w:rPrChange w:id="8" w:author="user" w:date="2018-12-27T16:24:00Z">
              <w:rPr>
                <w:rFonts w:hint="cs"/>
                <w:rtl/>
              </w:rPr>
            </w:rPrChange>
          </w:rPr>
          <w:t>זה</w:t>
        </w:r>
        <w:r w:rsidRPr="00605E12">
          <w:rPr>
            <w:rFonts w:ascii="Tahoma" w:hAnsi="Tahoma" w:cs="Tahoma"/>
            <w:rtl/>
            <w:rPrChange w:id="9" w:author="user" w:date="2018-12-27T16:24:00Z">
              <w:rPr>
                <w:rtl/>
              </w:rPr>
            </w:rPrChange>
          </w:rPr>
          <w:t xml:space="preserve"> </w:t>
        </w:r>
        <w:r w:rsidRPr="00605E12">
          <w:rPr>
            <w:rFonts w:ascii="Tahoma" w:hAnsi="Tahoma" w:cs="Tahoma" w:hint="cs"/>
            <w:rtl/>
            <w:rPrChange w:id="10" w:author="user" w:date="2018-12-27T16:24:00Z">
              <w:rPr>
                <w:rFonts w:hint="cs"/>
                <w:rtl/>
              </w:rPr>
            </w:rPrChange>
          </w:rPr>
          <w:t>עוסק</w:t>
        </w:r>
        <w:r w:rsidRPr="00605E12">
          <w:rPr>
            <w:rFonts w:ascii="Tahoma" w:hAnsi="Tahoma" w:cs="Tahoma"/>
            <w:rtl/>
            <w:rPrChange w:id="11" w:author="user" w:date="2018-12-27T16:24:00Z">
              <w:rPr>
                <w:rtl/>
              </w:rPr>
            </w:rPrChange>
          </w:rPr>
          <w:t xml:space="preserve"> </w:t>
        </w:r>
        <w:r w:rsidRPr="00605E12">
          <w:rPr>
            <w:rFonts w:ascii="Tahoma" w:hAnsi="Tahoma" w:cs="Tahoma" w:hint="cs"/>
            <w:rtl/>
            <w:rPrChange w:id="12" w:author="user" w:date="2018-12-27T16:24:00Z">
              <w:rPr>
                <w:rFonts w:hint="cs"/>
                <w:rtl/>
              </w:rPr>
            </w:rPrChange>
          </w:rPr>
          <w:t>בהורמונים</w:t>
        </w:r>
        <w:r w:rsidRPr="00605E12">
          <w:rPr>
            <w:rFonts w:ascii="Tahoma" w:hAnsi="Tahoma" w:cs="Tahoma"/>
            <w:rtl/>
            <w:rPrChange w:id="13" w:author="user" w:date="2018-12-27T16:24:00Z">
              <w:rPr>
                <w:rtl/>
              </w:rPr>
            </w:rPrChange>
          </w:rPr>
          <w:t xml:space="preserve"> </w:t>
        </w:r>
        <w:r w:rsidRPr="00605E12">
          <w:rPr>
            <w:rFonts w:ascii="Tahoma" w:hAnsi="Tahoma" w:cs="Tahoma" w:hint="cs"/>
            <w:rtl/>
            <w:rPrChange w:id="14" w:author="user" w:date="2018-12-27T16:24:00Z">
              <w:rPr>
                <w:rFonts w:hint="cs"/>
                <w:rtl/>
              </w:rPr>
            </w:rPrChange>
          </w:rPr>
          <w:t>הצמחיים</w:t>
        </w:r>
        <w:r w:rsidRPr="00605E12">
          <w:rPr>
            <w:rFonts w:ascii="Tahoma" w:hAnsi="Tahoma" w:cs="Tahoma"/>
            <w:rtl/>
            <w:rPrChange w:id="15" w:author="user" w:date="2018-12-27T16:24:00Z">
              <w:rPr>
                <w:rtl/>
              </w:rPr>
            </w:rPrChange>
          </w:rPr>
          <w:t xml:space="preserve"> </w:t>
        </w:r>
        <w:r w:rsidRPr="00605E12">
          <w:rPr>
            <w:rFonts w:ascii="Tahoma" w:hAnsi="Tahoma" w:cs="Tahoma" w:hint="cs"/>
            <w:rtl/>
            <w:rPrChange w:id="16" w:author="user" w:date="2018-12-27T16:24:00Z">
              <w:rPr>
                <w:rFonts w:hint="cs"/>
                <w:rtl/>
              </w:rPr>
            </w:rPrChange>
          </w:rPr>
          <w:t>המרכזיים</w:t>
        </w:r>
        <w:r w:rsidRPr="00605E12">
          <w:rPr>
            <w:rFonts w:ascii="Tahoma" w:hAnsi="Tahoma" w:cs="Tahoma"/>
            <w:rtl/>
            <w:rPrChange w:id="17" w:author="user" w:date="2018-12-27T16:24:00Z">
              <w:rPr>
                <w:rtl/>
              </w:rPr>
            </w:rPrChange>
          </w:rPr>
          <w:t xml:space="preserve"> </w:t>
        </w:r>
        <w:r w:rsidRPr="00605E12">
          <w:rPr>
            <w:rFonts w:ascii="Tahoma" w:hAnsi="Tahoma" w:cs="Tahoma" w:hint="cs"/>
            <w:rtl/>
            <w:rPrChange w:id="18" w:author="user" w:date="2018-12-27T16:24:00Z">
              <w:rPr>
                <w:rFonts w:hint="cs"/>
                <w:rtl/>
              </w:rPr>
            </w:rPrChange>
          </w:rPr>
          <w:t>בצמחים</w:t>
        </w:r>
        <w:r w:rsidRPr="00605E12">
          <w:rPr>
            <w:rFonts w:ascii="Tahoma" w:hAnsi="Tahoma" w:cs="Tahoma"/>
            <w:rtl/>
            <w:rPrChange w:id="19" w:author="user" w:date="2018-12-27T16:24:00Z">
              <w:rPr>
                <w:rtl/>
              </w:rPr>
            </w:rPrChange>
          </w:rPr>
          <w:t xml:space="preserve">: </w:t>
        </w:r>
      </w:ins>
      <w:r w:rsidR="005B227C">
        <w:rPr>
          <w:rFonts w:ascii="Tahoma" w:hAnsi="Tahoma" w:cs="Tahoma"/>
          <w:rtl/>
        </w:rPr>
        <w:fldChar w:fldCharType="begin"/>
      </w:r>
      <w:r w:rsidR="005B227C">
        <w:rPr>
          <w:rFonts w:ascii="Tahoma" w:hAnsi="Tahoma" w:cs="Tahoma"/>
          <w:rtl/>
        </w:rPr>
        <w:instrText xml:space="preserve"> </w:instrText>
      </w:r>
      <w:r w:rsidR="005B227C">
        <w:rPr>
          <w:rFonts w:ascii="Tahoma" w:hAnsi="Tahoma" w:cs="Tahoma"/>
        </w:rPr>
        <w:instrText>HYPERLINK</w:instrText>
      </w:r>
      <w:r w:rsidR="005B227C">
        <w:rPr>
          <w:rFonts w:ascii="Tahoma" w:hAnsi="Tahoma" w:cs="Tahoma"/>
          <w:rtl/>
        </w:rPr>
        <w:instrText xml:space="preserve">  \</w:instrText>
      </w:r>
      <w:r w:rsidR="005B227C">
        <w:rPr>
          <w:rFonts w:ascii="Tahoma" w:hAnsi="Tahoma" w:cs="Tahoma"/>
        </w:rPr>
        <w:instrText>l</w:instrText>
      </w:r>
      <w:r w:rsidR="005B227C">
        <w:rPr>
          <w:rFonts w:ascii="Tahoma" w:hAnsi="Tahoma" w:cs="Tahoma"/>
          <w:rtl/>
        </w:rPr>
        <w:instrText xml:space="preserve"> "</w:instrText>
      </w:r>
      <w:r w:rsidR="005B227C">
        <w:rPr>
          <w:rFonts w:ascii="Tahoma" w:hAnsi="Tahoma" w:cs="Tahoma" w:hint="cs"/>
          <w:rtl/>
        </w:rPr>
        <w:instrText>אוקסין</w:instrText>
      </w:r>
      <w:r w:rsidR="005B227C">
        <w:rPr>
          <w:rFonts w:ascii="Tahoma" w:hAnsi="Tahoma" w:cs="Tahoma"/>
          <w:rtl/>
        </w:rPr>
        <w:instrText xml:space="preserve">" </w:instrText>
      </w:r>
      <w:r w:rsidR="005B227C">
        <w:rPr>
          <w:rFonts w:ascii="Tahoma" w:hAnsi="Tahoma" w:cs="Tahoma"/>
          <w:rtl/>
        </w:rPr>
        <w:fldChar w:fldCharType="separate"/>
      </w:r>
      <w:ins w:id="20" w:author="user" w:date="2018-12-27T16:22:00Z">
        <w:r w:rsidRPr="005B227C">
          <w:rPr>
            <w:rStyle w:val="Hyperlink"/>
            <w:rFonts w:ascii="Tahoma" w:hAnsi="Tahoma" w:cs="Tahoma" w:hint="cs"/>
            <w:rtl/>
            <w:rPrChange w:id="21" w:author="user" w:date="2018-12-27T16:24:00Z">
              <w:rPr>
                <w:rFonts w:hint="cs"/>
                <w:rtl/>
              </w:rPr>
            </w:rPrChange>
          </w:rPr>
          <w:t>אוקסין</w:t>
        </w:r>
      </w:ins>
      <w:r w:rsidR="005B227C">
        <w:rPr>
          <w:rFonts w:ascii="Tahoma" w:hAnsi="Tahoma" w:cs="Tahoma"/>
          <w:rtl/>
        </w:rPr>
        <w:fldChar w:fldCharType="end"/>
      </w:r>
      <w:ins w:id="22" w:author="user" w:date="2018-12-27T16:22:00Z">
        <w:r w:rsidRPr="00605E12">
          <w:rPr>
            <w:rFonts w:ascii="Tahoma" w:hAnsi="Tahoma" w:cs="Tahoma"/>
            <w:rtl/>
            <w:rPrChange w:id="23" w:author="user" w:date="2018-12-27T16:24:00Z">
              <w:rPr>
                <w:rtl/>
              </w:rPr>
            </w:rPrChange>
          </w:rPr>
          <w:t xml:space="preserve">, </w:t>
        </w:r>
      </w:ins>
      <w:r w:rsidR="005B227C">
        <w:rPr>
          <w:rFonts w:ascii="Tahoma" w:hAnsi="Tahoma" w:cs="Tahoma"/>
          <w:rtl/>
        </w:rPr>
        <w:fldChar w:fldCharType="begin"/>
      </w:r>
      <w:r w:rsidR="005B227C">
        <w:rPr>
          <w:rFonts w:ascii="Tahoma" w:hAnsi="Tahoma" w:cs="Tahoma"/>
          <w:rtl/>
        </w:rPr>
        <w:instrText xml:space="preserve"> </w:instrText>
      </w:r>
      <w:r w:rsidR="005B227C">
        <w:rPr>
          <w:rFonts w:ascii="Tahoma" w:hAnsi="Tahoma" w:cs="Tahoma"/>
        </w:rPr>
        <w:instrText>HYPERLINK</w:instrText>
      </w:r>
      <w:r w:rsidR="005B227C">
        <w:rPr>
          <w:rFonts w:ascii="Tahoma" w:hAnsi="Tahoma" w:cs="Tahoma"/>
          <w:rtl/>
        </w:rPr>
        <w:instrText xml:space="preserve">  \</w:instrText>
      </w:r>
      <w:r w:rsidR="005B227C">
        <w:rPr>
          <w:rFonts w:ascii="Tahoma" w:hAnsi="Tahoma" w:cs="Tahoma"/>
        </w:rPr>
        <w:instrText>l</w:instrText>
      </w:r>
      <w:r w:rsidR="005B227C">
        <w:rPr>
          <w:rFonts w:ascii="Tahoma" w:hAnsi="Tahoma" w:cs="Tahoma"/>
          <w:rtl/>
        </w:rPr>
        <w:instrText xml:space="preserve"> "</w:instrText>
      </w:r>
      <w:r w:rsidR="005B227C">
        <w:rPr>
          <w:rFonts w:ascii="Tahoma" w:hAnsi="Tahoma" w:cs="Tahoma" w:hint="cs"/>
          <w:rtl/>
        </w:rPr>
        <w:instrText>גיברלין</w:instrText>
      </w:r>
      <w:r w:rsidR="005B227C">
        <w:rPr>
          <w:rFonts w:ascii="Tahoma" w:hAnsi="Tahoma" w:cs="Tahoma"/>
          <w:rtl/>
        </w:rPr>
        <w:instrText xml:space="preserve">" </w:instrText>
      </w:r>
      <w:r w:rsidR="005B227C">
        <w:rPr>
          <w:rFonts w:ascii="Tahoma" w:hAnsi="Tahoma" w:cs="Tahoma"/>
          <w:rtl/>
        </w:rPr>
        <w:fldChar w:fldCharType="separate"/>
      </w:r>
      <w:ins w:id="24" w:author="user" w:date="2018-12-27T16:22:00Z">
        <w:r w:rsidRPr="005B227C">
          <w:rPr>
            <w:rStyle w:val="Hyperlink"/>
            <w:rFonts w:ascii="Tahoma" w:hAnsi="Tahoma" w:cs="Tahoma" w:hint="cs"/>
            <w:rtl/>
            <w:rPrChange w:id="25" w:author="user" w:date="2018-12-27T16:24:00Z">
              <w:rPr>
                <w:rFonts w:hint="cs"/>
                <w:rtl/>
              </w:rPr>
            </w:rPrChange>
          </w:rPr>
          <w:t>ג</w:t>
        </w:r>
      </w:ins>
      <w:ins w:id="26" w:author="user" w:date="2018-12-27T16:24:00Z">
        <w:r w:rsidRPr="005B227C">
          <w:rPr>
            <w:rStyle w:val="Hyperlink"/>
            <w:rFonts w:ascii="Tahoma" w:hAnsi="Tahoma" w:cs="Tahoma" w:hint="cs"/>
            <w:rtl/>
          </w:rPr>
          <w:t>'</w:t>
        </w:r>
      </w:ins>
      <w:ins w:id="27" w:author="user" w:date="2018-12-27T16:22:00Z">
        <w:r w:rsidRPr="005B227C">
          <w:rPr>
            <w:rStyle w:val="Hyperlink"/>
            <w:rFonts w:ascii="Tahoma" w:hAnsi="Tahoma" w:cs="Tahoma" w:hint="cs"/>
            <w:rtl/>
            <w:rPrChange w:id="28" w:author="user" w:date="2018-12-27T16:24:00Z">
              <w:rPr>
                <w:rFonts w:hint="cs"/>
                <w:rtl/>
              </w:rPr>
            </w:rPrChange>
          </w:rPr>
          <w:t>יברלין</w:t>
        </w:r>
        <w:r w:rsidRPr="005B227C">
          <w:rPr>
            <w:rStyle w:val="Hyperlink"/>
            <w:rFonts w:ascii="Tahoma" w:hAnsi="Tahoma" w:cs="Tahoma"/>
            <w:rtl/>
            <w:rPrChange w:id="29" w:author="user" w:date="2018-12-27T16:24:00Z">
              <w:rPr>
                <w:rtl/>
              </w:rPr>
            </w:rPrChange>
          </w:rPr>
          <w:t>,</w:t>
        </w:r>
      </w:ins>
      <w:r w:rsidR="005B227C">
        <w:rPr>
          <w:rFonts w:ascii="Tahoma" w:hAnsi="Tahoma" w:cs="Tahoma"/>
          <w:rtl/>
        </w:rPr>
        <w:fldChar w:fldCharType="end"/>
      </w:r>
      <w:ins w:id="30" w:author="user" w:date="2018-12-27T16:22:00Z">
        <w:r w:rsidRPr="00605E12">
          <w:rPr>
            <w:rFonts w:ascii="Tahoma" w:hAnsi="Tahoma" w:cs="Tahoma"/>
            <w:rtl/>
            <w:rPrChange w:id="31" w:author="user" w:date="2018-12-27T16:24:00Z">
              <w:rPr>
                <w:rtl/>
              </w:rPr>
            </w:rPrChange>
          </w:rPr>
          <w:t xml:space="preserve"> </w:t>
        </w:r>
      </w:ins>
      <w:r w:rsidR="005B227C">
        <w:rPr>
          <w:rFonts w:ascii="Tahoma" w:hAnsi="Tahoma" w:cs="Tahoma"/>
          <w:rtl/>
        </w:rPr>
        <w:fldChar w:fldCharType="begin"/>
      </w:r>
      <w:r w:rsidR="005B227C">
        <w:rPr>
          <w:rFonts w:ascii="Tahoma" w:hAnsi="Tahoma" w:cs="Tahoma"/>
          <w:rtl/>
        </w:rPr>
        <w:instrText xml:space="preserve"> </w:instrText>
      </w:r>
      <w:r w:rsidR="005B227C">
        <w:rPr>
          <w:rFonts w:ascii="Tahoma" w:hAnsi="Tahoma" w:cs="Tahoma"/>
        </w:rPr>
        <w:instrText>HYPERLINK</w:instrText>
      </w:r>
      <w:r w:rsidR="005B227C">
        <w:rPr>
          <w:rFonts w:ascii="Tahoma" w:hAnsi="Tahoma" w:cs="Tahoma"/>
          <w:rtl/>
        </w:rPr>
        <w:instrText xml:space="preserve">  \</w:instrText>
      </w:r>
      <w:r w:rsidR="005B227C">
        <w:rPr>
          <w:rFonts w:ascii="Tahoma" w:hAnsi="Tahoma" w:cs="Tahoma"/>
        </w:rPr>
        <w:instrText>l</w:instrText>
      </w:r>
      <w:r w:rsidR="005B227C">
        <w:rPr>
          <w:rFonts w:ascii="Tahoma" w:hAnsi="Tahoma" w:cs="Tahoma"/>
          <w:rtl/>
        </w:rPr>
        <w:instrText xml:space="preserve"> "</w:instrText>
      </w:r>
      <w:r w:rsidR="005B227C">
        <w:rPr>
          <w:rFonts w:ascii="Tahoma" w:hAnsi="Tahoma" w:cs="Tahoma" w:hint="cs"/>
          <w:rtl/>
        </w:rPr>
        <w:instrText>ציטוקינין</w:instrText>
      </w:r>
      <w:r w:rsidR="005B227C">
        <w:rPr>
          <w:rFonts w:ascii="Tahoma" w:hAnsi="Tahoma" w:cs="Tahoma"/>
          <w:rtl/>
        </w:rPr>
        <w:instrText xml:space="preserve">" </w:instrText>
      </w:r>
      <w:r w:rsidR="005B227C">
        <w:rPr>
          <w:rFonts w:ascii="Tahoma" w:hAnsi="Tahoma" w:cs="Tahoma"/>
          <w:rtl/>
        </w:rPr>
        <w:fldChar w:fldCharType="separate"/>
      </w:r>
      <w:ins w:id="32" w:author="user" w:date="2018-12-27T16:22:00Z">
        <w:r w:rsidRPr="005B227C">
          <w:rPr>
            <w:rStyle w:val="Hyperlink"/>
            <w:rFonts w:ascii="Tahoma" w:hAnsi="Tahoma" w:cs="Tahoma" w:hint="cs"/>
            <w:rtl/>
            <w:rPrChange w:id="33" w:author="user" w:date="2018-12-27T16:24:00Z">
              <w:rPr>
                <w:rFonts w:hint="cs"/>
                <w:rtl/>
              </w:rPr>
            </w:rPrChange>
          </w:rPr>
          <w:t>ציטוקינין</w:t>
        </w:r>
      </w:ins>
      <w:r w:rsidR="005B227C">
        <w:rPr>
          <w:rFonts w:ascii="Tahoma" w:hAnsi="Tahoma" w:cs="Tahoma"/>
          <w:rtl/>
        </w:rPr>
        <w:fldChar w:fldCharType="end"/>
      </w:r>
      <w:ins w:id="34" w:author="user" w:date="2018-12-27T16:22:00Z">
        <w:r w:rsidRPr="00605E12">
          <w:rPr>
            <w:rFonts w:ascii="Tahoma" w:hAnsi="Tahoma" w:cs="Tahoma"/>
            <w:rtl/>
            <w:rPrChange w:id="35" w:author="user" w:date="2018-12-27T16:24:00Z">
              <w:rPr>
                <w:rtl/>
              </w:rPr>
            </w:rPrChange>
          </w:rPr>
          <w:t xml:space="preserve">, </w:t>
        </w:r>
      </w:ins>
      <w:r w:rsidR="005B227C">
        <w:rPr>
          <w:rFonts w:ascii="Tahoma" w:hAnsi="Tahoma" w:cs="Tahoma"/>
          <w:rtl/>
        </w:rPr>
        <w:fldChar w:fldCharType="begin"/>
      </w:r>
      <w:r w:rsidR="005B227C">
        <w:rPr>
          <w:rFonts w:ascii="Tahoma" w:hAnsi="Tahoma" w:cs="Tahoma"/>
          <w:rtl/>
        </w:rPr>
        <w:instrText xml:space="preserve"> </w:instrText>
      </w:r>
      <w:r w:rsidR="005B227C">
        <w:rPr>
          <w:rFonts w:ascii="Tahoma" w:hAnsi="Tahoma" w:cs="Tahoma"/>
        </w:rPr>
        <w:instrText>HYPERLINK</w:instrText>
      </w:r>
      <w:r w:rsidR="005B227C">
        <w:rPr>
          <w:rFonts w:ascii="Tahoma" w:hAnsi="Tahoma" w:cs="Tahoma"/>
          <w:rtl/>
        </w:rPr>
        <w:instrText xml:space="preserve">  \</w:instrText>
      </w:r>
      <w:r w:rsidR="005B227C">
        <w:rPr>
          <w:rFonts w:ascii="Tahoma" w:hAnsi="Tahoma" w:cs="Tahoma"/>
        </w:rPr>
        <w:instrText>l</w:instrText>
      </w:r>
      <w:r w:rsidR="005B227C">
        <w:rPr>
          <w:rFonts w:ascii="Tahoma" w:hAnsi="Tahoma" w:cs="Tahoma"/>
          <w:rtl/>
        </w:rPr>
        <w:instrText xml:space="preserve"> "</w:instrText>
      </w:r>
      <w:r w:rsidR="005B227C">
        <w:rPr>
          <w:rFonts w:ascii="Tahoma" w:hAnsi="Tahoma" w:cs="Tahoma" w:hint="cs"/>
          <w:rtl/>
        </w:rPr>
        <w:instrText>חומצה</w:instrText>
      </w:r>
      <w:r w:rsidR="005B227C">
        <w:rPr>
          <w:rFonts w:ascii="Tahoma" w:hAnsi="Tahoma" w:cs="Tahoma"/>
          <w:rtl/>
        </w:rPr>
        <w:instrText xml:space="preserve">_אבציסית" </w:instrText>
      </w:r>
      <w:r w:rsidR="005B227C">
        <w:rPr>
          <w:rFonts w:ascii="Tahoma" w:hAnsi="Tahoma" w:cs="Tahoma"/>
          <w:rtl/>
        </w:rPr>
        <w:fldChar w:fldCharType="separate"/>
      </w:r>
      <w:ins w:id="36" w:author="user" w:date="2018-12-27T16:22:00Z">
        <w:r w:rsidRPr="005B227C">
          <w:rPr>
            <w:rStyle w:val="Hyperlink"/>
            <w:rFonts w:ascii="Tahoma" w:hAnsi="Tahoma" w:cs="Tahoma" w:hint="cs"/>
            <w:rtl/>
            <w:rPrChange w:id="37" w:author="user" w:date="2018-12-27T16:24:00Z">
              <w:rPr>
                <w:rFonts w:hint="cs"/>
                <w:rtl/>
              </w:rPr>
            </w:rPrChange>
          </w:rPr>
          <w:t>חומצה</w:t>
        </w:r>
        <w:r w:rsidRPr="005B227C">
          <w:rPr>
            <w:rStyle w:val="Hyperlink"/>
            <w:rFonts w:ascii="Tahoma" w:hAnsi="Tahoma" w:cs="Tahoma"/>
            <w:rtl/>
            <w:rPrChange w:id="38" w:author="user" w:date="2018-12-27T16:24:00Z">
              <w:rPr>
                <w:rtl/>
              </w:rPr>
            </w:rPrChange>
          </w:rPr>
          <w:t xml:space="preserve"> </w:t>
        </w:r>
        <w:r w:rsidRPr="005B227C">
          <w:rPr>
            <w:rStyle w:val="Hyperlink"/>
            <w:rFonts w:ascii="Tahoma" w:hAnsi="Tahoma" w:cs="Tahoma" w:hint="cs"/>
            <w:rtl/>
            <w:rPrChange w:id="39" w:author="user" w:date="2018-12-27T16:24:00Z">
              <w:rPr>
                <w:rFonts w:hint="cs"/>
                <w:rtl/>
              </w:rPr>
            </w:rPrChange>
          </w:rPr>
          <w:t>אב</w:t>
        </w:r>
      </w:ins>
      <w:ins w:id="40" w:author="user" w:date="2018-12-27T16:23:00Z">
        <w:r w:rsidRPr="005B227C">
          <w:rPr>
            <w:rStyle w:val="Hyperlink"/>
            <w:rFonts w:ascii="Tahoma" w:hAnsi="Tahoma" w:cs="Tahoma" w:hint="cs"/>
            <w:rtl/>
            <w:rPrChange w:id="41" w:author="user" w:date="2018-12-27T16:24:00Z">
              <w:rPr>
                <w:rFonts w:hint="cs"/>
                <w:rtl/>
              </w:rPr>
            </w:rPrChange>
          </w:rPr>
          <w:t>סיצית</w:t>
        </w:r>
      </w:ins>
      <w:r w:rsidR="005B227C">
        <w:rPr>
          <w:rFonts w:ascii="Tahoma" w:hAnsi="Tahoma" w:cs="Tahoma"/>
          <w:rtl/>
        </w:rPr>
        <w:fldChar w:fldCharType="end"/>
      </w:r>
      <w:ins w:id="42" w:author="user" w:date="2018-12-27T16:23:00Z">
        <w:r w:rsidRPr="00605E12">
          <w:rPr>
            <w:rFonts w:ascii="Tahoma" w:hAnsi="Tahoma" w:cs="Tahoma"/>
            <w:rtl/>
            <w:rPrChange w:id="43" w:author="user" w:date="2018-12-27T16:24:00Z">
              <w:rPr>
                <w:rtl/>
              </w:rPr>
            </w:rPrChange>
          </w:rPr>
          <w:t xml:space="preserve">, </w:t>
        </w:r>
      </w:ins>
      <w:r w:rsidR="005B227C">
        <w:rPr>
          <w:rFonts w:ascii="Tahoma" w:hAnsi="Tahoma" w:cs="Tahoma"/>
          <w:rtl/>
        </w:rPr>
        <w:fldChar w:fldCharType="begin"/>
      </w:r>
      <w:r w:rsidR="005B227C">
        <w:rPr>
          <w:rFonts w:ascii="Tahoma" w:hAnsi="Tahoma" w:cs="Tahoma"/>
          <w:rtl/>
        </w:rPr>
        <w:instrText xml:space="preserve"> </w:instrText>
      </w:r>
      <w:r w:rsidR="005B227C">
        <w:rPr>
          <w:rFonts w:ascii="Tahoma" w:hAnsi="Tahoma" w:cs="Tahoma"/>
        </w:rPr>
        <w:instrText>HYPERLINK</w:instrText>
      </w:r>
      <w:r w:rsidR="005B227C">
        <w:rPr>
          <w:rFonts w:ascii="Tahoma" w:hAnsi="Tahoma" w:cs="Tahoma"/>
          <w:rtl/>
        </w:rPr>
        <w:instrText xml:space="preserve">  \</w:instrText>
      </w:r>
      <w:r w:rsidR="005B227C">
        <w:rPr>
          <w:rFonts w:ascii="Tahoma" w:hAnsi="Tahoma" w:cs="Tahoma"/>
        </w:rPr>
        <w:instrText>l</w:instrText>
      </w:r>
      <w:r w:rsidR="005B227C">
        <w:rPr>
          <w:rFonts w:ascii="Tahoma" w:hAnsi="Tahoma" w:cs="Tahoma"/>
          <w:rtl/>
        </w:rPr>
        <w:instrText xml:space="preserve"> "</w:instrText>
      </w:r>
      <w:r w:rsidR="005B227C">
        <w:rPr>
          <w:rFonts w:ascii="Tahoma" w:hAnsi="Tahoma" w:cs="Tahoma" w:hint="cs"/>
          <w:rtl/>
        </w:rPr>
        <w:instrText>אתילן</w:instrText>
      </w:r>
      <w:r w:rsidR="005B227C">
        <w:rPr>
          <w:rFonts w:ascii="Tahoma" w:hAnsi="Tahoma" w:cs="Tahoma"/>
          <w:rtl/>
        </w:rPr>
        <w:instrText xml:space="preserve">" </w:instrText>
      </w:r>
      <w:r w:rsidR="005B227C">
        <w:rPr>
          <w:rFonts w:ascii="Tahoma" w:hAnsi="Tahoma" w:cs="Tahoma"/>
          <w:rtl/>
        </w:rPr>
        <w:fldChar w:fldCharType="separate"/>
      </w:r>
      <w:ins w:id="44" w:author="user" w:date="2018-12-27T16:23:00Z">
        <w:r w:rsidRPr="005B227C">
          <w:rPr>
            <w:rStyle w:val="Hyperlink"/>
            <w:rFonts w:ascii="Tahoma" w:hAnsi="Tahoma" w:cs="Tahoma" w:hint="cs"/>
            <w:rtl/>
            <w:rPrChange w:id="45" w:author="user" w:date="2018-12-27T16:24:00Z">
              <w:rPr>
                <w:rFonts w:hint="cs"/>
                <w:rtl/>
              </w:rPr>
            </w:rPrChange>
          </w:rPr>
          <w:t>אתילן</w:t>
        </w:r>
      </w:ins>
      <w:r w:rsidR="005B227C">
        <w:rPr>
          <w:rFonts w:ascii="Tahoma" w:hAnsi="Tahoma" w:cs="Tahoma"/>
          <w:rtl/>
        </w:rPr>
        <w:fldChar w:fldCharType="end"/>
      </w:r>
      <w:ins w:id="46" w:author="user" w:date="2018-12-27T16:23:00Z">
        <w:r w:rsidRPr="00605E12">
          <w:rPr>
            <w:rFonts w:ascii="Tahoma" w:hAnsi="Tahoma" w:cs="Tahoma"/>
            <w:rtl/>
            <w:rPrChange w:id="47" w:author="user" w:date="2018-12-27T16:24:00Z">
              <w:rPr>
                <w:rtl/>
              </w:rPr>
            </w:rPrChange>
          </w:rPr>
          <w:t xml:space="preserve"> </w:t>
        </w:r>
        <w:r w:rsidRPr="00605E12">
          <w:rPr>
            <w:rFonts w:ascii="Tahoma" w:hAnsi="Tahoma" w:cs="Tahoma" w:hint="cs"/>
            <w:rtl/>
            <w:rPrChange w:id="48" w:author="user" w:date="2018-12-27T16:24:00Z">
              <w:rPr>
                <w:rFonts w:hint="cs"/>
                <w:rtl/>
              </w:rPr>
            </w:rPrChange>
          </w:rPr>
          <w:t>ו</w:t>
        </w:r>
      </w:ins>
      <w:r w:rsidR="005B227C">
        <w:rPr>
          <w:rFonts w:ascii="Tahoma" w:hAnsi="Tahoma" w:cs="Tahoma" w:hint="cs"/>
          <w:rtl/>
        </w:rPr>
        <w:t xml:space="preserve">גם </w:t>
      </w:r>
      <w:ins w:id="49" w:author="user" w:date="2018-12-27T16:23:00Z">
        <w:r w:rsidRPr="00605E12">
          <w:rPr>
            <w:rFonts w:ascii="Tahoma" w:hAnsi="Tahoma" w:cs="Tahoma" w:hint="cs"/>
            <w:rtl/>
            <w:rPrChange w:id="50" w:author="user" w:date="2018-12-27T16:24:00Z">
              <w:rPr>
                <w:rFonts w:hint="cs"/>
                <w:rtl/>
              </w:rPr>
            </w:rPrChange>
          </w:rPr>
          <w:t>על</w:t>
        </w:r>
        <w:r w:rsidRPr="00605E12">
          <w:rPr>
            <w:rFonts w:ascii="Tahoma" w:hAnsi="Tahoma" w:cs="Tahoma"/>
            <w:rtl/>
            <w:rPrChange w:id="51" w:author="user" w:date="2018-12-27T16:24:00Z">
              <w:rPr>
                <w:rtl/>
              </w:rPr>
            </w:rPrChange>
          </w:rPr>
          <w:t xml:space="preserve"> </w:t>
        </w:r>
      </w:ins>
      <w:r w:rsidR="005B227C">
        <w:rPr>
          <w:rFonts w:ascii="Tahoma" w:hAnsi="Tahoma" w:cs="Tahoma"/>
          <w:rtl/>
        </w:rPr>
        <w:fldChar w:fldCharType="begin"/>
      </w:r>
      <w:r w:rsidR="005B227C">
        <w:rPr>
          <w:rFonts w:ascii="Tahoma" w:hAnsi="Tahoma" w:cs="Tahoma"/>
          <w:rtl/>
        </w:rPr>
        <w:instrText xml:space="preserve"> </w:instrText>
      </w:r>
      <w:r w:rsidR="005B227C">
        <w:rPr>
          <w:rFonts w:ascii="Tahoma" w:hAnsi="Tahoma" w:cs="Tahoma"/>
        </w:rPr>
        <w:instrText>HYPERLINK</w:instrText>
      </w:r>
      <w:r w:rsidR="005B227C">
        <w:rPr>
          <w:rFonts w:ascii="Tahoma" w:hAnsi="Tahoma" w:cs="Tahoma"/>
          <w:rtl/>
        </w:rPr>
        <w:instrText xml:space="preserve">  \</w:instrText>
      </w:r>
      <w:r w:rsidR="005B227C">
        <w:rPr>
          <w:rFonts w:ascii="Tahoma" w:hAnsi="Tahoma" w:cs="Tahoma"/>
        </w:rPr>
        <w:instrText>l</w:instrText>
      </w:r>
      <w:r w:rsidR="005B227C">
        <w:rPr>
          <w:rFonts w:ascii="Tahoma" w:hAnsi="Tahoma" w:cs="Tahoma"/>
          <w:rtl/>
        </w:rPr>
        <w:instrText xml:space="preserve"> "</w:instrText>
      </w:r>
      <w:r w:rsidR="005B227C">
        <w:rPr>
          <w:rFonts w:ascii="Tahoma" w:hAnsi="Tahoma" w:cs="Tahoma" w:hint="cs"/>
          <w:rtl/>
        </w:rPr>
        <w:instrText>מנגנוי</w:instrText>
      </w:r>
      <w:r w:rsidR="005B227C">
        <w:rPr>
          <w:rFonts w:ascii="Tahoma" w:hAnsi="Tahoma" w:cs="Tahoma"/>
          <w:rtl/>
        </w:rPr>
        <w:instrText xml:space="preserve">_הגנה" </w:instrText>
      </w:r>
      <w:r w:rsidR="005B227C">
        <w:rPr>
          <w:rFonts w:ascii="Tahoma" w:hAnsi="Tahoma" w:cs="Tahoma"/>
          <w:rtl/>
        </w:rPr>
        <w:fldChar w:fldCharType="separate"/>
      </w:r>
      <w:ins w:id="52" w:author="user" w:date="2018-12-27T16:23:00Z">
        <w:r w:rsidRPr="005B227C">
          <w:rPr>
            <w:rStyle w:val="Hyperlink"/>
            <w:rFonts w:ascii="Tahoma" w:hAnsi="Tahoma" w:cs="Tahoma" w:hint="cs"/>
            <w:rtl/>
            <w:rPrChange w:id="53" w:author="user" w:date="2018-12-27T16:24:00Z">
              <w:rPr>
                <w:rFonts w:hint="cs"/>
                <w:rtl/>
              </w:rPr>
            </w:rPrChange>
          </w:rPr>
          <w:t>הורמונים</w:t>
        </w:r>
        <w:r w:rsidRPr="005B227C">
          <w:rPr>
            <w:rStyle w:val="Hyperlink"/>
            <w:rFonts w:ascii="Tahoma" w:hAnsi="Tahoma" w:cs="Tahoma"/>
            <w:rtl/>
            <w:rPrChange w:id="54" w:author="user" w:date="2018-12-27T16:24:00Z">
              <w:rPr>
                <w:rtl/>
              </w:rPr>
            </w:rPrChange>
          </w:rPr>
          <w:t xml:space="preserve"> </w:t>
        </w:r>
        <w:r w:rsidRPr="005B227C">
          <w:rPr>
            <w:rStyle w:val="Hyperlink"/>
            <w:rFonts w:ascii="Tahoma" w:hAnsi="Tahoma" w:cs="Tahoma" w:hint="cs"/>
            <w:rtl/>
            <w:rPrChange w:id="55" w:author="user" w:date="2018-12-27T16:24:00Z">
              <w:rPr>
                <w:rFonts w:hint="cs"/>
                <w:rtl/>
              </w:rPr>
            </w:rPrChange>
          </w:rPr>
          <w:t>השותפים</w:t>
        </w:r>
        <w:r w:rsidRPr="005B227C">
          <w:rPr>
            <w:rStyle w:val="Hyperlink"/>
            <w:rFonts w:ascii="Tahoma" w:hAnsi="Tahoma" w:cs="Tahoma"/>
            <w:rtl/>
            <w:rPrChange w:id="56" w:author="user" w:date="2018-12-27T16:24:00Z">
              <w:rPr>
                <w:rtl/>
              </w:rPr>
            </w:rPrChange>
          </w:rPr>
          <w:t xml:space="preserve"> </w:t>
        </w:r>
        <w:r w:rsidRPr="005B227C">
          <w:rPr>
            <w:rStyle w:val="Hyperlink"/>
            <w:rFonts w:ascii="Tahoma" w:hAnsi="Tahoma" w:cs="Tahoma" w:hint="cs"/>
            <w:rtl/>
            <w:rPrChange w:id="57" w:author="user" w:date="2018-12-27T16:24:00Z">
              <w:rPr>
                <w:rFonts w:hint="cs"/>
                <w:rtl/>
              </w:rPr>
            </w:rPrChange>
          </w:rPr>
          <w:t>במנגנוני</w:t>
        </w:r>
        <w:r w:rsidRPr="005B227C">
          <w:rPr>
            <w:rStyle w:val="Hyperlink"/>
            <w:rFonts w:ascii="Tahoma" w:hAnsi="Tahoma" w:cs="Tahoma"/>
            <w:rtl/>
            <w:rPrChange w:id="58" w:author="user" w:date="2018-12-27T16:24:00Z">
              <w:rPr>
                <w:rtl/>
              </w:rPr>
            </w:rPrChange>
          </w:rPr>
          <w:t xml:space="preserve"> </w:t>
        </w:r>
        <w:r w:rsidRPr="005B227C">
          <w:rPr>
            <w:rStyle w:val="Hyperlink"/>
            <w:rFonts w:ascii="Tahoma" w:hAnsi="Tahoma" w:cs="Tahoma" w:hint="cs"/>
            <w:rtl/>
            <w:rPrChange w:id="59" w:author="user" w:date="2018-12-27T16:24:00Z">
              <w:rPr>
                <w:rFonts w:hint="cs"/>
                <w:rtl/>
              </w:rPr>
            </w:rPrChange>
          </w:rPr>
          <w:t>ההגנה</w:t>
        </w:r>
        <w:r w:rsidRPr="005B227C">
          <w:rPr>
            <w:rStyle w:val="Hyperlink"/>
            <w:rFonts w:ascii="Tahoma" w:hAnsi="Tahoma" w:cs="Tahoma"/>
            <w:rtl/>
            <w:rPrChange w:id="60" w:author="user" w:date="2018-12-27T16:24:00Z">
              <w:rPr>
                <w:rtl/>
              </w:rPr>
            </w:rPrChange>
          </w:rPr>
          <w:t xml:space="preserve"> </w:t>
        </w:r>
        <w:r w:rsidRPr="005B227C">
          <w:rPr>
            <w:rStyle w:val="Hyperlink"/>
            <w:rFonts w:ascii="Tahoma" w:hAnsi="Tahoma" w:cs="Tahoma" w:hint="cs"/>
            <w:rtl/>
            <w:rPrChange w:id="61" w:author="user" w:date="2018-12-27T16:24:00Z">
              <w:rPr>
                <w:rFonts w:hint="cs"/>
                <w:rtl/>
              </w:rPr>
            </w:rPrChange>
          </w:rPr>
          <w:t>בצמח</w:t>
        </w:r>
      </w:ins>
      <w:r w:rsidR="005B227C">
        <w:rPr>
          <w:rFonts w:ascii="Tahoma" w:hAnsi="Tahoma" w:cs="Tahoma"/>
          <w:rtl/>
        </w:rPr>
        <w:fldChar w:fldCharType="end"/>
      </w:r>
      <w:ins w:id="62" w:author="user" w:date="2018-12-27T16:23:00Z">
        <w:r w:rsidRPr="00605E12">
          <w:rPr>
            <w:rFonts w:ascii="Tahoma" w:hAnsi="Tahoma" w:cs="Tahoma"/>
            <w:rtl/>
            <w:rPrChange w:id="63" w:author="user" w:date="2018-12-27T16:24:00Z">
              <w:rPr>
                <w:rtl/>
              </w:rPr>
            </w:rPrChange>
          </w:rPr>
          <w:t>.</w:t>
        </w:r>
      </w:ins>
      <w:ins w:id="64" w:author="user" w:date="2018-12-27T16:24:00Z">
        <w:r>
          <w:rPr>
            <w:rFonts w:ascii="Tahoma" w:hAnsi="Tahoma" w:cs="Tahoma" w:hint="cs"/>
            <w:rtl/>
          </w:rPr>
          <w:t xml:space="preserve"> בפעילות זאת נעסוק במאפייני הפעולה</w:t>
        </w:r>
        <w:r w:rsidR="003821FF">
          <w:rPr>
            <w:rFonts w:ascii="Tahoma" w:hAnsi="Tahoma" w:cs="Tahoma" w:hint="cs"/>
            <w:rtl/>
          </w:rPr>
          <w:t xml:space="preserve"> שלהם בהשוואה להורמונים אנימלים</w:t>
        </w:r>
      </w:ins>
      <w:ins w:id="65" w:author="user" w:date="2018-12-27T16:50:00Z">
        <w:r w:rsidR="003821FF">
          <w:rPr>
            <w:rFonts w:ascii="Tahoma" w:hAnsi="Tahoma" w:cs="Tahoma" w:hint="cs"/>
            <w:rtl/>
          </w:rPr>
          <w:t xml:space="preserve"> וביישומים החקלאים שעושים בהם. הרצף כולל </w:t>
        </w:r>
      </w:ins>
      <w:r w:rsidR="00604EDF">
        <w:rPr>
          <w:rFonts w:ascii="Tahoma" w:hAnsi="Tahoma" w:cs="Tahoma"/>
          <w:rtl/>
        </w:rPr>
        <w:fldChar w:fldCharType="begin"/>
      </w:r>
      <w:r w:rsidR="00604EDF">
        <w:rPr>
          <w:rFonts w:ascii="Tahoma" w:hAnsi="Tahoma" w:cs="Tahoma"/>
          <w:rtl/>
        </w:rPr>
        <w:instrText xml:space="preserve"> </w:instrText>
      </w:r>
      <w:r w:rsidR="00604EDF">
        <w:rPr>
          <w:rFonts w:ascii="Tahoma" w:hAnsi="Tahoma" w:cs="Tahoma"/>
        </w:rPr>
        <w:instrText>HYPERLINK</w:instrText>
      </w:r>
      <w:r w:rsidR="00604EDF">
        <w:rPr>
          <w:rFonts w:ascii="Tahoma" w:hAnsi="Tahoma" w:cs="Tahoma"/>
          <w:rtl/>
        </w:rPr>
        <w:instrText xml:space="preserve">  \</w:instrText>
      </w:r>
      <w:r w:rsidR="00604EDF">
        <w:rPr>
          <w:rFonts w:ascii="Tahoma" w:hAnsi="Tahoma" w:cs="Tahoma"/>
        </w:rPr>
        <w:instrText>l</w:instrText>
      </w:r>
      <w:r w:rsidR="00604EDF">
        <w:rPr>
          <w:rFonts w:ascii="Tahoma" w:hAnsi="Tahoma" w:cs="Tahoma"/>
          <w:rtl/>
        </w:rPr>
        <w:instrText xml:space="preserve"> "</w:instrText>
      </w:r>
      <w:r w:rsidR="00604EDF">
        <w:rPr>
          <w:rFonts w:ascii="Tahoma" w:hAnsi="Tahoma" w:cs="Tahoma" w:hint="cs"/>
          <w:rtl/>
        </w:rPr>
        <w:instrText>תרגיל</w:instrText>
      </w:r>
      <w:r w:rsidR="00604EDF">
        <w:rPr>
          <w:rFonts w:ascii="Tahoma" w:hAnsi="Tahoma" w:cs="Tahoma"/>
          <w:rtl/>
        </w:rPr>
        <w:instrText xml:space="preserve">_חקר" </w:instrText>
      </w:r>
      <w:r w:rsidR="00604EDF">
        <w:rPr>
          <w:rFonts w:ascii="Tahoma" w:hAnsi="Tahoma" w:cs="Tahoma"/>
          <w:rtl/>
        </w:rPr>
        <w:fldChar w:fldCharType="separate"/>
      </w:r>
      <w:ins w:id="66" w:author="user" w:date="2018-12-27T16:50:00Z">
        <w:r w:rsidR="003821FF" w:rsidRPr="00604EDF">
          <w:rPr>
            <w:rStyle w:val="Hyperlink"/>
            <w:rFonts w:ascii="Tahoma" w:hAnsi="Tahoma" w:cs="Tahoma" w:hint="cs"/>
            <w:rtl/>
          </w:rPr>
          <w:t>תרגיל חקר</w:t>
        </w:r>
      </w:ins>
      <w:r w:rsidR="00604EDF">
        <w:rPr>
          <w:rFonts w:ascii="Tahoma" w:hAnsi="Tahoma" w:cs="Tahoma"/>
          <w:rtl/>
        </w:rPr>
        <w:fldChar w:fldCharType="end"/>
      </w:r>
      <w:ins w:id="67" w:author="user" w:date="2018-12-27T16:50:00Z">
        <w:r w:rsidR="003821FF">
          <w:rPr>
            <w:rFonts w:ascii="Tahoma" w:hAnsi="Tahoma" w:cs="Tahoma" w:hint="cs"/>
            <w:rtl/>
          </w:rPr>
          <w:t xml:space="preserve"> שבו מוצגים תוצאות גולמיות של נ</w:t>
        </w:r>
      </w:ins>
      <w:ins w:id="68" w:author="user" w:date="2018-12-27T16:51:00Z">
        <w:r w:rsidR="003821FF">
          <w:rPr>
            <w:rFonts w:ascii="Tahoma" w:hAnsi="Tahoma" w:cs="Tahoma" w:hint="cs"/>
            <w:rtl/>
          </w:rPr>
          <w:t>י</w:t>
        </w:r>
      </w:ins>
      <w:ins w:id="69" w:author="user" w:date="2018-12-27T16:50:00Z">
        <w:r w:rsidR="003821FF">
          <w:rPr>
            <w:rFonts w:ascii="Tahoma" w:hAnsi="Tahoma" w:cs="Tahoma" w:hint="cs"/>
            <w:rtl/>
          </w:rPr>
          <w:t>סוי</w:t>
        </w:r>
      </w:ins>
      <w:ins w:id="70" w:author="user" w:date="2018-12-27T16:51:00Z">
        <w:r w:rsidR="003821FF">
          <w:rPr>
            <w:rFonts w:ascii="Tahoma" w:hAnsi="Tahoma" w:cs="Tahoma" w:hint="cs"/>
            <w:rtl/>
          </w:rPr>
          <w:t>,</w:t>
        </w:r>
      </w:ins>
      <w:ins w:id="71" w:author="Noshem" w:date="2019-01-20T11:06:00Z">
        <w:r w:rsidR="003C6319">
          <w:rPr>
            <w:rFonts w:ascii="Tahoma" w:hAnsi="Tahoma" w:cs="Tahoma" w:hint="cs"/>
            <w:rtl/>
          </w:rPr>
          <w:t xml:space="preserve"> </w:t>
        </w:r>
      </w:ins>
      <w:ins w:id="72" w:author="user" w:date="2018-12-27T16:50:00Z">
        <w:r w:rsidR="003821FF">
          <w:rPr>
            <w:rFonts w:ascii="Tahoma" w:hAnsi="Tahoma" w:cs="Tahoma" w:hint="cs"/>
            <w:rtl/>
          </w:rPr>
          <w:t>ונדרש ע</w:t>
        </w:r>
      </w:ins>
      <w:ins w:id="73" w:author="user" w:date="2018-12-27T16:51:00Z">
        <w:r w:rsidR="003821FF">
          <w:rPr>
            <w:rFonts w:ascii="Tahoma" w:hAnsi="Tahoma" w:cs="Tahoma" w:hint="cs"/>
            <w:rtl/>
          </w:rPr>
          <w:t>י</w:t>
        </w:r>
      </w:ins>
      <w:ins w:id="74" w:author="user" w:date="2018-12-27T16:50:00Z">
        <w:r w:rsidR="003821FF">
          <w:rPr>
            <w:rFonts w:ascii="Tahoma" w:hAnsi="Tahoma" w:cs="Tahoma" w:hint="cs"/>
            <w:rtl/>
          </w:rPr>
          <w:t>בוד נתונים</w:t>
        </w:r>
      </w:ins>
      <w:ins w:id="75" w:author="user" w:date="2018-12-27T16:51:00Z">
        <w:r w:rsidR="003821FF">
          <w:rPr>
            <w:rFonts w:ascii="Tahoma" w:hAnsi="Tahoma" w:cs="Tahoma" w:hint="cs"/>
            <w:rtl/>
          </w:rPr>
          <w:t>, שאלות וכן שאלות מבחינות בגרות.</w:t>
        </w:r>
      </w:ins>
      <w:ins w:id="76" w:author="user" w:date="2018-12-27T16:50:00Z">
        <w:r w:rsidR="003821FF">
          <w:rPr>
            <w:rFonts w:ascii="Tahoma" w:hAnsi="Tahoma" w:cs="Tahoma" w:hint="cs"/>
            <w:rtl/>
          </w:rPr>
          <w:t xml:space="preserve"> </w:t>
        </w:r>
      </w:ins>
      <w:ins w:id="77" w:author="user" w:date="2018-12-27T16:52:00Z">
        <w:r w:rsidR="003821FF">
          <w:rPr>
            <w:rFonts w:ascii="Tahoma" w:hAnsi="Tahoma" w:cs="Tahoma" w:hint="cs"/>
            <w:rtl/>
          </w:rPr>
          <w:t xml:space="preserve">לרצף ההוראה מקושר גיליון אקסל ובו נתוני הניסוי- </w:t>
        </w:r>
      </w:ins>
      <w:r w:rsidR="00D02C99" w:rsidRPr="00D02C99">
        <w:rPr>
          <w:rFonts w:ascii="Tahoma" w:hAnsi="Tahoma" w:cs="Tahoma"/>
          <w:highlight w:val="cyan"/>
        </w:rPr>
        <w:t>.xls</w:t>
      </w:r>
      <w:ins w:id="78" w:author="user" w:date="2018-12-27T16:52:00Z">
        <w:r w:rsidR="003821FF" w:rsidRPr="003821FF">
          <w:rPr>
            <w:rFonts w:ascii="Tahoma" w:hAnsi="Tahoma" w:cs="Tahoma" w:hint="cs"/>
            <w:highlight w:val="cyan"/>
            <w:rtl/>
            <w:rPrChange w:id="79" w:author="user" w:date="2018-12-27T16:53:00Z">
              <w:rPr>
                <w:rFonts w:ascii="Tahoma" w:hAnsi="Tahoma" w:cs="Tahoma" w:hint="cs"/>
                <w:rtl/>
              </w:rPr>
            </w:rPrChange>
          </w:rPr>
          <w:t>נינוס</w:t>
        </w:r>
        <w:r w:rsidR="003821FF" w:rsidRPr="003821FF">
          <w:rPr>
            <w:rFonts w:ascii="Tahoma" w:hAnsi="Tahoma" w:cs="Tahoma"/>
            <w:highlight w:val="cyan"/>
            <w:rtl/>
            <w:rPrChange w:id="80" w:author="user" w:date="2018-12-27T16:53:00Z">
              <w:rPr>
                <w:rFonts w:ascii="Tahoma" w:hAnsi="Tahoma" w:cs="Tahoma"/>
                <w:rtl/>
              </w:rPr>
            </w:rPrChange>
          </w:rPr>
          <w:t>_אדמום</w:t>
        </w:r>
      </w:ins>
    </w:p>
    <w:p w14:paraId="66D30D1F" w14:textId="77777777" w:rsidR="0063278A" w:rsidRPr="00D02C99" w:rsidRDefault="0063278A">
      <w:pPr>
        <w:spacing w:after="0" w:line="360" w:lineRule="auto"/>
        <w:rPr>
          <w:rtl/>
        </w:rPr>
        <w:pPrChange w:id="81" w:author="user" w:date="2018-12-27T16:52:00Z">
          <w:pPr/>
        </w:pPrChange>
      </w:pPr>
    </w:p>
    <w:p w14:paraId="7537C286" w14:textId="3118549C" w:rsidR="0032376D" w:rsidRPr="00595D00" w:rsidRDefault="00595D00" w:rsidP="002E0B06">
      <w:pPr>
        <w:spacing w:after="0" w:line="360" w:lineRule="auto"/>
        <w:rPr>
          <w:ins w:id="82" w:author="user" w:date="2018-12-20T13:20:00Z"/>
          <w:rFonts w:ascii="Tahoma" w:hAnsi="Tahoma" w:cs="Tahoma"/>
          <w:b/>
          <w:bCs/>
          <w:rtl/>
        </w:rPr>
      </w:pPr>
      <w:r w:rsidRPr="00595D00">
        <w:rPr>
          <w:rFonts w:ascii="Tahoma" w:hAnsi="Tahoma" w:cs="Tahoma" w:hint="cs"/>
          <w:b/>
          <w:bCs/>
          <w:rtl/>
        </w:rPr>
        <w:t>הורמונים צמחיים כמכוונים תהליכים בצמח</w:t>
      </w:r>
    </w:p>
    <w:p w14:paraId="50FE1C55" w14:textId="77777777" w:rsidR="0032376D" w:rsidRDefault="0032376D" w:rsidP="002E0B06">
      <w:pPr>
        <w:spacing w:after="0" w:line="360" w:lineRule="auto"/>
        <w:rPr>
          <w:ins w:id="83" w:author="user" w:date="2018-12-20T13:20:00Z"/>
          <w:rFonts w:ascii="Tahoma" w:hAnsi="Tahoma" w:cs="Tahoma"/>
          <w:rtl/>
        </w:rPr>
      </w:pPr>
    </w:p>
    <w:p w14:paraId="4B572F4D" w14:textId="15FD1C5E" w:rsidR="00F456E0" w:rsidRDefault="00F456E0" w:rsidP="003C6319">
      <w:pPr>
        <w:spacing w:after="0" w:line="360" w:lineRule="auto"/>
        <w:rPr>
          <w:rFonts w:ascii="Tahoma" w:hAnsi="Tahoma" w:cs="Tahoma"/>
          <w:rtl/>
        </w:rPr>
      </w:pPr>
      <w:r w:rsidRPr="007C0495">
        <w:rPr>
          <w:rFonts w:ascii="Tahoma" w:hAnsi="Tahoma" w:cs="Tahoma"/>
          <w:rtl/>
        </w:rPr>
        <w:t>בשנות ה</w:t>
      </w:r>
      <w:r w:rsidR="002E0B06">
        <w:rPr>
          <w:rFonts w:ascii="Tahoma" w:hAnsi="Tahoma" w:cs="Tahoma" w:hint="cs"/>
          <w:rtl/>
        </w:rPr>
        <w:t xml:space="preserve">- </w:t>
      </w:r>
      <w:r w:rsidRPr="007C0495">
        <w:rPr>
          <w:rFonts w:ascii="Tahoma" w:hAnsi="Tahoma" w:cs="Tahoma"/>
          <w:rtl/>
        </w:rPr>
        <w:t>30 במאה ה</w:t>
      </w:r>
      <w:r w:rsidR="002E0B06">
        <w:rPr>
          <w:rFonts w:ascii="Tahoma" w:hAnsi="Tahoma" w:cs="Tahoma" w:hint="cs"/>
          <w:rtl/>
        </w:rPr>
        <w:t xml:space="preserve">- </w:t>
      </w:r>
      <w:r w:rsidRPr="007C0495">
        <w:rPr>
          <w:rFonts w:ascii="Tahoma" w:hAnsi="Tahoma" w:cs="Tahoma"/>
          <w:rtl/>
        </w:rPr>
        <w:t>20 נראתה בשדות האורז ביפן תופעה מדאיגה</w:t>
      </w:r>
      <w:r w:rsidR="00D14A09" w:rsidRPr="007C0495">
        <w:rPr>
          <w:rFonts w:ascii="Tahoma" w:hAnsi="Tahoma" w:cs="Tahoma"/>
          <w:rtl/>
        </w:rPr>
        <w:t>-</w:t>
      </w:r>
      <w:r w:rsidRPr="007C0495">
        <w:rPr>
          <w:rFonts w:ascii="Tahoma" w:hAnsi="Tahoma" w:cs="Tahoma"/>
          <w:rtl/>
        </w:rPr>
        <w:t xml:space="preserve"> נבטי האורז התארכו הרבה מעבר </w:t>
      </w:r>
      <w:r w:rsidR="003C6319">
        <w:rPr>
          <w:rFonts w:ascii="Tahoma" w:hAnsi="Tahoma" w:cs="Tahoma" w:hint="cs"/>
          <w:rtl/>
        </w:rPr>
        <w:t>למקובל</w:t>
      </w:r>
      <w:r w:rsidRPr="007C0495">
        <w:rPr>
          <w:rFonts w:ascii="Tahoma" w:hAnsi="Tahoma" w:cs="Tahoma"/>
          <w:rtl/>
        </w:rPr>
        <w:t xml:space="preserve"> וכאשר </w:t>
      </w:r>
      <w:r w:rsidR="003C6319" w:rsidRPr="007C0495">
        <w:rPr>
          <w:rFonts w:ascii="Tahoma" w:hAnsi="Tahoma" w:cs="Tahoma"/>
          <w:rtl/>
        </w:rPr>
        <w:t xml:space="preserve">הנבטים </w:t>
      </w:r>
      <w:r w:rsidRPr="007C0495">
        <w:rPr>
          <w:rFonts w:ascii="Tahoma" w:hAnsi="Tahoma" w:cs="Tahoma"/>
          <w:rtl/>
        </w:rPr>
        <w:t>בגרו - יבול האורז (הגרגרים) בצמח הבוגר היה מו</w:t>
      </w:r>
      <w:r w:rsidR="00B36EBA" w:rsidRPr="007C0495">
        <w:rPr>
          <w:rFonts w:ascii="Tahoma" w:hAnsi="Tahoma" w:cs="Tahoma"/>
          <w:rtl/>
        </w:rPr>
        <w:t>ע</w:t>
      </w:r>
      <w:r w:rsidRPr="007C0495">
        <w:rPr>
          <w:rFonts w:ascii="Tahoma" w:hAnsi="Tahoma" w:cs="Tahoma"/>
          <w:rtl/>
        </w:rPr>
        <w:t>ט מהרגיל.</w:t>
      </w:r>
    </w:p>
    <w:p w14:paraId="6ABE8C64" w14:textId="282A1413" w:rsidR="00F456E0" w:rsidRDefault="003C6319" w:rsidP="003C6319">
      <w:pPr>
        <w:spacing w:after="0" w:line="360" w:lineRule="auto"/>
        <w:rPr>
          <w:rFonts w:ascii="Tahoma" w:hAnsi="Tahoma" w:cs="Tahoma"/>
          <w:color w:val="000000"/>
          <w:shd w:val="clear" w:color="auto" w:fill="FFFFFF"/>
          <w:rtl/>
        </w:rPr>
      </w:pPr>
      <w:r>
        <w:rPr>
          <w:rFonts w:ascii="Tahoma" w:hAnsi="Tahoma" w:cs="Tahoma" w:hint="cs"/>
          <w:rtl/>
        </w:rPr>
        <w:t xml:space="preserve">הסיבה לשינויים אלה הייתה </w:t>
      </w:r>
      <w:r w:rsidR="00F456E0" w:rsidRPr="007C0495">
        <w:rPr>
          <w:rFonts w:ascii="Tahoma" w:hAnsi="Tahoma" w:cs="Tahoma"/>
          <w:rtl/>
        </w:rPr>
        <w:t>מחל</w:t>
      </w:r>
      <w:r>
        <w:rPr>
          <w:rFonts w:ascii="Tahoma" w:hAnsi="Tahoma" w:cs="Tahoma" w:hint="cs"/>
          <w:rtl/>
        </w:rPr>
        <w:t>ת</w:t>
      </w:r>
      <w:r w:rsidR="00F456E0" w:rsidRPr="007C0495">
        <w:rPr>
          <w:rFonts w:ascii="Tahoma" w:hAnsi="Tahoma" w:cs="Tahoma"/>
          <w:rtl/>
        </w:rPr>
        <w:t xml:space="preserve"> ה- </w:t>
      </w:r>
      <w:r w:rsidR="00F456E0" w:rsidRPr="007C0495">
        <w:rPr>
          <w:rFonts w:ascii="Tahoma" w:hAnsi="Tahoma" w:cs="Tahoma"/>
        </w:rPr>
        <w:t>foolish seedlings</w:t>
      </w:r>
      <w:r w:rsidR="00F456E0" w:rsidRPr="007C0495">
        <w:rPr>
          <w:rFonts w:ascii="Tahoma" w:hAnsi="Tahoma" w:cs="Tahoma"/>
          <w:rtl/>
        </w:rPr>
        <w:t xml:space="preserve"> או ביפנית </w:t>
      </w:r>
      <w:r w:rsidR="00F456E0" w:rsidRPr="007C0495">
        <w:rPr>
          <w:rFonts w:ascii="Tahoma" w:hAnsi="Tahoma" w:cs="Tahoma"/>
          <w:color w:val="000000"/>
          <w:shd w:val="clear" w:color="auto" w:fill="FFFFFF"/>
        </w:rPr>
        <w:t>(</w:t>
      </w:r>
      <w:r w:rsidR="00F456E0" w:rsidRPr="007C0495">
        <w:rPr>
          <w:rStyle w:val="a4"/>
          <w:rFonts w:ascii="Tahoma" w:hAnsi="Tahoma" w:cs="Tahoma"/>
          <w:color w:val="000000"/>
          <w:shd w:val="clear" w:color="auto" w:fill="FFFFFF"/>
        </w:rPr>
        <w:t>bakanae-byo</w:t>
      </w:r>
      <w:r w:rsidR="00F456E0" w:rsidRPr="007C0495">
        <w:rPr>
          <w:rFonts w:ascii="Tahoma" w:hAnsi="Tahoma" w:cs="Tahoma"/>
          <w:color w:val="000000"/>
          <w:shd w:val="clear" w:color="auto" w:fill="FFFFFF"/>
        </w:rPr>
        <w:t>)</w:t>
      </w:r>
      <w:r w:rsidR="00595D00">
        <w:rPr>
          <w:rFonts w:ascii="Tahoma" w:hAnsi="Tahoma" w:cs="Tahoma" w:hint="cs"/>
          <w:color w:val="000000"/>
          <w:shd w:val="clear" w:color="auto" w:fill="FFFFFF"/>
          <w:rtl/>
        </w:rPr>
        <w:t>.</w:t>
      </w:r>
    </w:p>
    <w:p w14:paraId="08D8DC63" w14:textId="3CCAC1B2" w:rsidR="00241AF0" w:rsidRDefault="00241AF0" w:rsidP="00ED754A">
      <w:pPr>
        <w:spacing w:after="0" w:line="360" w:lineRule="auto"/>
        <w:rPr>
          <w:rFonts w:ascii="Tahoma" w:hAnsi="Tahoma" w:cs="Tahoma"/>
          <w:rtl/>
        </w:rPr>
      </w:pPr>
      <w:r>
        <w:rPr>
          <w:rFonts w:ascii="Tahoma" w:hAnsi="Tahoma" w:cs="Tahoma" w:hint="cs"/>
          <w:color w:val="000000"/>
          <w:shd w:val="clear" w:color="auto" w:fill="FFFFFF"/>
          <w:rtl/>
        </w:rPr>
        <w:t xml:space="preserve">בתיאור מחלת "האורז השוטה"  מסופר על </w:t>
      </w:r>
      <w:r w:rsidRPr="007C0495">
        <w:rPr>
          <w:rFonts w:ascii="Tahoma" w:hAnsi="Tahoma" w:cs="Tahoma"/>
          <w:color w:val="000000"/>
          <w:shd w:val="clear" w:color="auto" w:fill="FFFFFF"/>
          <w:rtl/>
        </w:rPr>
        <w:t xml:space="preserve">מקרה שבו </w:t>
      </w:r>
      <w:r w:rsidR="00ED754A">
        <w:rPr>
          <w:rFonts w:ascii="Tahoma" w:hAnsi="Tahoma" w:cs="Tahoma" w:hint="cs"/>
          <w:color w:val="000000"/>
          <w:shd w:val="clear" w:color="auto" w:fill="FFFFFF"/>
          <w:rtl/>
        </w:rPr>
        <w:t>חמר</w:t>
      </w:r>
      <w:r w:rsidRPr="007C0495">
        <w:rPr>
          <w:rFonts w:ascii="Tahoma" w:hAnsi="Tahoma" w:cs="Tahoma"/>
          <w:color w:val="000000"/>
          <w:shd w:val="clear" w:color="auto" w:fill="FFFFFF"/>
          <w:rtl/>
        </w:rPr>
        <w:t xml:space="preserve"> צמחי</w:t>
      </w:r>
      <w:r>
        <w:rPr>
          <w:rFonts w:ascii="Tahoma" w:hAnsi="Tahoma" w:cs="Tahoma" w:hint="cs"/>
          <w:color w:val="000000"/>
          <w:shd w:val="clear" w:color="auto" w:fill="FFFFFF"/>
          <w:rtl/>
        </w:rPr>
        <w:t>,</w:t>
      </w:r>
      <w:r w:rsidRPr="007C0495">
        <w:rPr>
          <w:rFonts w:ascii="Tahoma" w:hAnsi="Tahoma" w:cs="Tahoma"/>
          <w:color w:val="000000"/>
          <w:shd w:val="clear" w:color="auto" w:fill="FFFFFF"/>
          <w:rtl/>
        </w:rPr>
        <w:t xml:space="preserve"> שהופרש </w:t>
      </w:r>
      <w:r>
        <w:rPr>
          <w:rFonts w:ascii="Tahoma" w:hAnsi="Tahoma" w:cs="Tahoma" w:hint="cs"/>
          <w:color w:val="000000"/>
          <w:shd w:val="clear" w:color="auto" w:fill="FFFFFF"/>
          <w:rtl/>
        </w:rPr>
        <w:t xml:space="preserve">על ידי אורגניזם (פטריה) </w:t>
      </w:r>
      <w:r w:rsidRPr="007C0495">
        <w:rPr>
          <w:rFonts w:ascii="Tahoma" w:hAnsi="Tahoma" w:cs="Tahoma"/>
          <w:color w:val="000000"/>
          <w:shd w:val="clear" w:color="auto" w:fill="FFFFFF"/>
          <w:rtl/>
        </w:rPr>
        <w:t>מחוץ לצמח גרם לנזק לצמח</w:t>
      </w:r>
      <w:r>
        <w:rPr>
          <w:rFonts w:ascii="Tahoma" w:hAnsi="Tahoma" w:cs="Tahoma" w:hint="cs"/>
          <w:color w:val="000000"/>
          <w:shd w:val="clear" w:color="auto" w:fill="FFFFFF"/>
          <w:rtl/>
        </w:rPr>
        <w:t xml:space="preserve"> האורז</w:t>
      </w:r>
      <w:r w:rsidRPr="007C0495">
        <w:rPr>
          <w:rFonts w:ascii="Tahoma" w:hAnsi="Tahoma" w:cs="Tahoma"/>
          <w:color w:val="000000"/>
          <w:shd w:val="clear" w:color="auto" w:fill="FFFFFF"/>
          <w:rtl/>
        </w:rPr>
        <w:t xml:space="preserve"> ו</w:t>
      </w:r>
      <w:r>
        <w:rPr>
          <w:rFonts w:ascii="Tahoma" w:hAnsi="Tahoma" w:cs="Tahoma" w:hint="cs"/>
          <w:color w:val="000000"/>
          <w:shd w:val="clear" w:color="auto" w:fill="FFFFFF"/>
          <w:rtl/>
        </w:rPr>
        <w:t xml:space="preserve">בעקבות זה </w:t>
      </w:r>
      <w:r w:rsidRPr="007C0495">
        <w:rPr>
          <w:rFonts w:ascii="Tahoma" w:hAnsi="Tahoma" w:cs="Tahoma"/>
          <w:color w:val="000000"/>
          <w:shd w:val="clear" w:color="auto" w:fill="FFFFFF"/>
          <w:rtl/>
        </w:rPr>
        <w:t>לחקלאי</w:t>
      </w:r>
      <w:r>
        <w:rPr>
          <w:rFonts w:ascii="Tahoma" w:hAnsi="Tahoma" w:cs="Tahoma" w:hint="cs"/>
          <w:color w:val="000000"/>
          <w:shd w:val="clear" w:color="auto" w:fill="FFFFFF"/>
          <w:rtl/>
        </w:rPr>
        <w:t>.</w:t>
      </w:r>
    </w:p>
    <w:p w14:paraId="2B1CB5FD" w14:textId="77777777" w:rsidR="007C0495" w:rsidRPr="007C0495" w:rsidRDefault="007C0495" w:rsidP="007C0495">
      <w:pPr>
        <w:spacing w:after="0" w:line="360" w:lineRule="auto"/>
        <w:rPr>
          <w:rFonts w:ascii="Tahoma" w:hAnsi="Tahoma" w:cs="Tahoma"/>
          <w:rtl/>
        </w:rPr>
      </w:pPr>
      <w:r>
        <w:rPr>
          <w:rFonts w:ascii="Tahoma" w:hAnsi="Tahoma" w:cs="Tahoma" w:hint="cs"/>
          <w:rtl/>
        </w:rPr>
        <w:t>כך נראה שדה נגוע:</w:t>
      </w:r>
    </w:p>
    <w:p w14:paraId="077E86B3" w14:textId="77777777" w:rsidR="000051CC" w:rsidRPr="007C0495" w:rsidRDefault="000051CC" w:rsidP="007C0495">
      <w:pPr>
        <w:spacing w:after="0" w:line="360" w:lineRule="auto"/>
        <w:rPr>
          <w:rFonts w:ascii="Tahoma" w:hAnsi="Tahoma" w:cs="Tahoma"/>
          <w:rtl/>
        </w:rPr>
      </w:pPr>
      <w:r w:rsidRPr="007C0495">
        <w:rPr>
          <w:rFonts w:ascii="Tahoma" w:hAnsi="Tahoma" w:cs="Tahoma"/>
          <w:noProof/>
        </w:rPr>
        <w:lastRenderedPageBreak/>
        <w:drawing>
          <wp:inline distT="0" distB="0" distL="0" distR="0" wp14:anchorId="4B3903CC" wp14:editId="0F536B5E">
            <wp:extent cx="2529840" cy="1743218"/>
            <wp:effectExtent l="0" t="0" r="3810" b="9525"/>
            <wp:docPr id="2" name="תמונה 2" descr="bakana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akanae-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9936" cy="1750175"/>
                    </a:xfrm>
                    <a:prstGeom prst="rect">
                      <a:avLst/>
                    </a:prstGeom>
                    <a:noFill/>
                    <a:ln>
                      <a:noFill/>
                    </a:ln>
                  </pic:spPr>
                </pic:pic>
              </a:graphicData>
            </a:graphic>
          </wp:inline>
        </w:drawing>
      </w:r>
    </w:p>
    <w:p w14:paraId="1C024810" w14:textId="77777777" w:rsidR="00F456E0" w:rsidRPr="007C0495" w:rsidRDefault="00F456E0" w:rsidP="007C0495">
      <w:pPr>
        <w:spacing w:after="0" w:line="360" w:lineRule="auto"/>
        <w:rPr>
          <w:rFonts w:ascii="Tahoma" w:hAnsi="Tahoma" w:cs="Tahoma"/>
          <w:rtl/>
        </w:rPr>
      </w:pPr>
    </w:p>
    <w:p w14:paraId="1E9348C9" w14:textId="77777777" w:rsidR="000051CC" w:rsidRPr="007C0495" w:rsidRDefault="000051CC" w:rsidP="007C0495">
      <w:pPr>
        <w:spacing w:after="0" w:line="360" w:lineRule="auto"/>
        <w:rPr>
          <w:rFonts w:ascii="Tahoma" w:hAnsi="Tahoma" w:cs="Tahoma"/>
          <w:rtl/>
        </w:rPr>
      </w:pPr>
      <w:r w:rsidRPr="007C0495">
        <w:rPr>
          <w:rFonts w:ascii="Tahoma" w:hAnsi="Tahoma" w:cs="Tahoma"/>
          <w:rtl/>
        </w:rPr>
        <w:t>מבט מקרוב על צמחי האורז החולים</w:t>
      </w:r>
      <w:r w:rsidR="007C0495">
        <w:rPr>
          <w:rFonts w:ascii="Tahoma" w:hAnsi="Tahoma" w:cs="Tahoma" w:hint="cs"/>
          <w:rtl/>
        </w:rPr>
        <w:t>:</w:t>
      </w:r>
    </w:p>
    <w:p w14:paraId="135BF8A0" w14:textId="0C6EE203" w:rsidR="000051CC" w:rsidRPr="007C0495" w:rsidRDefault="000051CC" w:rsidP="007C0495">
      <w:pPr>
        <w:spacing w:after="0" w:line="360" w:lineRule="auto"/>
        <w:rPr>
          <w:rFonts w:ascii="Tahoma" w:hAnsi="Tahoma" w:cs="Tahoma"/>
          <w:rtl/>
        </w:rPr>
      </w:pPr>
      <w:r w:rsidRPr="007C0495">
        <w:rPr>
          <w:rFonts w:ascii="Tahoma" w:hAnsi="Tahoma" w:cs="Tahoma"/>
          <w:noProof/>
        </w:rPr>
        <w:drawing>
          <wp:inline distT="0" distB="0" distL="0" distR="0" wp14:anchorId="4F8B992F" wp14:editId="59EA3D4C">
            <wp:extent cx="1394534" cy="2054758"/>
            <wp:effectExtent l="0" t="0" r="0" b="3175"/>
            <wp:docPr id="3" name="תמונה 3" descr="bakan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kana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6392" cy="2072230"/>
                    </a:xfrm>
                    <a:prstGeom prst="rect">
                      <a:avLst/>
                    </a:prstGeom>
                    <a:noFill/>
                    <a:ln>
                      <a:noFill/>
                    </a:ln>
                  </pic:spPr>
                </pic:pic>
              </a:graphicData>
            </a:graphic>
          </wp:inline>
        </w:drawing>
      </w:r>
    </w:p>
    <w:p w14:paraId="7150DDB7" w14:textId="77777777" w:rsidR="00595D00" w:rsidRDefault="00595D00" w:rsidP="007C0495">
      <w:pPr>
        <w:spacing w:after="0" w:line="360" w:lineRule="auto"/>
        <w:rPr>
          <w:rFonts w:ascii="Tahoma" w:hAnsi="Tahoma" w:cs="Tahoma"/>
          <w:rtl/>
        </w:rPr>
      </w:pPr>
    </w:p>
    <w:p w14:paraId="2AE58303" w14:textId="02707DEE" w:rsidR="00177C79" w:rsidRPr="007C0495" w:rsidRDefault="00177C79" w:rsidP="00241AF0">
      <w:pPr>
        <w:shd w:val="clear" w:color="auto" w:fill="FFFFFF"/>
        <w:spacing w:after="0" w:line="360" w:lineRule="auto"/>
        <w:rPr>
          <w:rFonts w:ascii="Tahoma" w:eastAsia="Times New Roman" w:hAnsi="Tahoma" w:cs="Tahoma"/>
          <w:color w:val="414549"/>
          <w:spacing w:val="-1"/>
          <w:rtl/>
        </w:rPr>
      </w:pPr>
      <w:r w:rsidRPr="007C0495">
        <w:rPr>
          <w:rFonts w:ascii="Tahoma" w:eastAsia="Times New Roman" w:hAnsi="Tahoma" w:cs="Tahoma"/>
          <w:color w:val="414549"/>
          <w:spacing w:val="-1"/>
          <w:rtl/>
        </w:rPr>
        <w:t xml:space="preserve">נמצא שהמחלה נגרמת על ידי </w:t>
      </w:r>
      <w:r w:rsidR="007C0495" w:rsidRPr="007C0495">
        <w:rPr>
          <w:rFonts w:ascii="Tahoma" w:eastAsia="Times New Roman" w:hAnsi="Tahoma" w:cs="Tahoma" w:hint="cs"/>
          <w:color w:val="414549"/>
          <w:spacing w:val="-1"/>
          <w:rtl/>
        </w:rPr>
        <w:t>הפטריי</w:t>
      </w:r>
      <w:r w:rsidR="007C0495" w:rsidRPr="007C0495">
        <w:rPr>
          <w:rFonts w:ascii="Tahoma" w:eastAsia="Times New Roman" w:hAnsi="Tahoma" w:cs="Tahoma" w:hint="eastAsia"/>
          <w:color w:val="414549"/>
          <w:spacing w:val="-1"/>
          <w:rtl/>
        </w:rPr>
        <w:t>ה</w:t>
      </w:r>
      <w:r w:rsidRPr="007C0495">
        <w:rPr>
          <w:rFonts w:ascii="Tahoma" w:eastAsia="Times New Roman" w:hAnsi="Tahoma" w:cs="Tahoma"/>
          <w:color w:val="414549"/>
          <w:spacing w:val="-1"/>
          <w:rtl/>
        </w:rPr>
        <w:t xml:space="preserve"> המזיקה </w:t>
      </w:r>
      <w:r w:rsidRPr="007C0495">
        <w:rPr>
          <w:rFonts w:ascii="Tahoma" w:eastAsia="Times New Roman" w:hAnsi="Tahoma" w:cs="Tahoma"/>
          <w:color w:val="414549"/>
          <w:spacing w:val="-1"/>
        </w:rPr>
        <w:t xml:space="preserve"> </w:t>
      </w:r>
      <w:r w:rsidRPr="007C0495">
        <w:rPr>
          <w:rFonts w:ascii="Tahoma" w:eastAsia="Times New Roman" w:hAnsi="Tahoma" w:cs="Tahoma"/>
          <w:color w:val="414549"/>
          <w:spacing w:val="-1"/>
          <w:rtl/>
        </w:rPr>
        <w:t xml:space="preserve"> </w:t>
      </w:r>
      <w:r w:rsidRPr="007C0495">
        <w:rPr>
          <w:rFonts w:ascii="Tahoma" w:eastAsia="Times New Roman" w:hAnsi="Tahoma" w:cs="Tahoma"/>
          <w:color w:val="414549"/>
          <w:spacing w:val="-1"/>
        </w:rPr>
        <w:t>Gibberella fujikuroi</w:t>
      </w:r>
      <w:r w:rsidRPr="007C0495">
        <w:rPr>
          <w:rFonts w:ascii="Tahoma" w:eastAsia="Times New Roman" w:hAnsi="Tahoma" w:cs="Tahoma"/>
          <w:color w:val="414549"/>
          <w:spacing w:val="-1"/>
          <w:rtl/>
        </w:rPr>
        <w:t xml:space="preserve"> אשר מפרישה חומר </w:t>
      </w:r>
      <w:r w:rsidRPr="00ED754A">
        <w:rPr>
          <w:rFonts w:ascii="Tahoma" w:eastAsia="Times New Roman" w:hAnsi="Tahoma" w:cs="Tahoma"/>
          <w:b/>
          <w:bCs/>
          <w:color w:val="414549"/>
          <w:spacing w:val="-1"/>
          <w:rtl/>
        </w:rPr>
        <w:t>שמאוחר</w:t>
      </w:r>
      <w:r w:rsidRPr="007C0495">
        <w:rPr>
          <w:rFonts w:ascii="Tahoma" w:eastAsia="Times New Roman" w:hAnsi="Tahoma" w:cs="Tahoma"/>
          <w:color w:val="414549"/>
          <w:spacing w:val="-1"/>
          <w:rtl/>
        </w:rPr>
        <w:t xml:space="preserve"> יותר בודד וזוהה כחומצה ג</w:t>
      </w:r>
      <w:r w:rsidR="00E5587D">
        <w:rPr>
          <w:rFonts w:ascii="Tahoma" w:eastAsia="Times New Roman" w:hAnsi="Tahoma" w:cs="Tahoma" w:hint="cs"/>
          <w:color w:val="414549"/>
          <w:spacing w:val="-1"/>
          <w:rtl/>
        </w:rPr>
        <w:t>'י</w:t>
      </w:r>
      <w:r w:rsidRPr="007C0495">
        <w:rPr>
          <w:rFonts w:ascii="Tahoma" w:eastAsia="Times New Roman" w:hAnsi="Tahoma" w:cs="Tahoma"/>
          <w:color w:val="414549"/>
          <w:spacing w:val="-1"/>
          <w:rtl/>
        </w:rPr>
        <w:t xml:space="preserve">ברלית. חומר זה מתפקד כהורמון גדילה אשר גורם לצמיחה מהירה </w:t>
      </w:r>
      <w:r w:rsidR="009E4C9A">
        <w:rPr>
          <w:rFonts w:ascii="Tahoma" w:eastAsia="Times New Roman" w:hAnsi="Tahoma" w:cs="Tahoma" w:hint="cs"/>
          <w:color w:val="414549"/>
          <w:spacing w:val="-1"/>
          <w:rtl/>
        </w:rPr>
        <w:t>ה</w:t>
      </w:r>
      <w:r w:rsidRPr="007C0495">
        <w:rPr>
          <w:rFonts w:ascii="Tahoma" w:eastAsia="Times New Roman" w:hAnsi="Tahoma" w:cs="Tahoma"/>
          <w:color w:val="414549"/>
          <w:spacing w:val="-1"/>
          <w:rtl/>
        </w:rPr>
        <w:t>מתבטאת בצמחים גבוהים וכלורוטים</w:t>
      </w:r>
      <w:r w:rsidR="00D14A09" w:rsidRPr="007C0495">
        <w:rPr>
          <w:rFonts w:ascii="Tahoma" w:eastAsia="Times New Roman" w:hAnsi="Tahoma" w:cs="Tahoma"/>
          <w:color w:val="414549"/>
          <w:spacing w:val="-1"/>
          <w:rtl/>
        </w:rPr>
        <w:t>.</w:t>
      </w:r>
      <w:r w:rsidRPr="007C0495">
        <w:rPr>
          <w:rFonts w:ascii="Tahoma" w:eastAsia="Times New Roman" w:hAnsi="Tahoma" w:cs="Tahoma"/>
          <w:color w:val="414549"/>
          <w:spacing w:val="-1"/>
          <w:rtl/>
        </w:rPr>
        <w:t xml:space="preserve"> צמחים בוגרים </w:t>
      </w:r>
      <w:r w:rsidR="00D14A09" w:rsidRPr="007C0495">
        <w:rPr>
          <w:rFonts w:ascii="Tahoma" w:eastAsia="Times New Roman" w:hAnsi="Tahoma" w:cs="Tahoma"/>
          <w:color w:val="414549"/>
          <w:spacing w:val="-1"/>
          <w:rtl/>
        </w:rPr>
        <w:t xml:space="preserve">אילו הם לרוב עקרים ואינם </w:t>
      </w:r>
      <w:r w:rsidRPr="007C0495">
        <w:rPr>
          <w:rFonts w:ascii="Tahoma" w:eastAsia="Times New Roman" w:hAnsi="Tahoma" w:cs="Tahoma"/>
          <w:color w:val="414549"/>
          <w:spacing w:val="-1"/>
          <w:rtl/>
        </w:rPr>
        <w:t>יוצרים זרעים</w:t>
      </w:r>
      <w:r w:rsidR="007C0495">
        <w:rPr>
          <w:rFonts w:ascii="Tahoma" w:eastAsia="Times New Roman" w:hAnsi="Tahoma" w:cs="Tahoma" w:hint="cs"/>
          <w:color w:val="414549"/>
          <w:spacing w:val="-1"/>
          <w:rtl/>
        </w:rPr>
        <w:t>,</w:t>
      </w:r>
      <w:r w:rsidRPr="007C0495">
        <w:rPr>
          <w:rFonts w:ascii="Tahoma" w:eastAsia="Times New Roman" w:hAnsi="Tahoma" w:cs="Tahoma"/>
          <w:color w:val="414549"/>
          <w:spacing w:val="-1"/>
          <w:rtl/>
        </w:rPr>
        <w:t xml:space="preserve"> </w:t>
      </w:r>
      <w:r w:rsidR="007C0495">
        <w:rPr>
          <w:rFonts w:ascii="Tahoma" w:eastAsia="Times New Roman" w:hAnsi="Tahoma" w:cs="Tahoma" w:hint="cs"/>
          <w:color w:val="414549"/>
          <w:spacing w:val="-1"/>
          <w:rtl/>
        </w:rPr>
        <w:t xml:space="preserve"> ובמקרים ק</w:t>
      </w:r>
      <w:r w:rsidR="00703167">
        <w:rPr>
          <w:rFonts w:ascii="Tahoma" w:eastAsia="Times New Roman" w:hAnsi="Tahoma" w:cs="Tahoma" w:hint="cs"/>
          <w:color w:val="414549"/>
          <w:spacing w:val="-1"/>
          <w:rtl/>
        </w:rPr>
        <w:t>י</w:t>
      </w:r>
      <w:r w:rsidR="007C0495">
        <w:rPr>
          <w:rFonts w:ascii="Tahoma" w:eastAsia="Times New Roman" w:hAnsi="Tahoma" w:cs="Tahoma" w:hint="cs"/>
          <w:color w:val="414549"/>
          <w:spacing w:val="-1"/>
          <w:rtl/>
        </w:rPr>
        <w:t xml:space="preserve">צוניים אינם </w:t>
      </w:r>
      <w:r w:rsidR="009E4C9A">
        <w:rPr>
          <w:rFonts w:ascii="Tahoma" w:eastAsia="Times New Roman" w:hAnsi="Tahoma" w:cs="Tahoma" w:hint="cs"/>
          <w:color w:val="414549"/>
          <w:spacing w:val="-1"/>
          <w:rtl/>
        </w:rPr>
        <w:t xml:space="preserve">יכולים </w:t>
      </w:r>
      <w:r w:rsidRPr="007C0495">
        <w:rPr>
          <w:rFonts w:ascii="Tahoma" w:eastAsia="Times New Roman" w:hAnsi="Tahoma" w:cs="Tahoma"/>
          <w:color w:val="414549"/>
          <w:spacing w:val="-1"/>
          <w:rtl/>
        </w:rPr>
        <w:t>לשאת את גובהם</w:t>
      </w:r>
      <w:r w:rsidR="00241AF0">
        <w:rPr>
          <w:rFonts w:ascii="Tahoma" w:eastAsia="Times New Roman" w:hAnsi="Tahoma" w:cs="Tahoma" w:hint="cs"/>
          <w:color w:val="414549"/>
          <w:spacing w:val="-1"/>
          <w:rtl/>
        </w:rPr>
        <w:t>, דבר הגורם להתכופפות הגבעול ואף למוות</w:t>
      </w:r>
      <w:r w:rsidRPr="007C0495">
        <w:rPr>
          <w:rFonts w:ascii="Tahoma" w:eastAsia="Times New Roman" w:hAnsi="Tahoma" w:cs="Tahoma"/>
          <w:color w:val="414549"/>
          <w:spacing w:val="-1"/>
          <w:rtl/>
        </w:rPr>
        <w:t xml:space="preserve">. </w:t>
      </w:r>
    </w:p>
    <w:p w14:paraId="4C7151A9" w14:textId="41483AEF" w:rsidR="009E4C9A" w:rsidRDefault="009E4C9A" w:rsidP="00027337">
      <w:pPr>
        <w:shd w:val="clear" w:color="auto" w:fill="FFFFFF"/>
        <w:spacing w:after="0" w:line="360" w:lineRule="auto"/>
        <w:rPr>
          <w:rFonts w:ascii="Tahoma" w:hAnsi="Tahoma" w:cs="Tahoma"/>
          <w:color w:val="000000"/>
          <w:shd w:val="clear" w:color="auto" w:fill="FFFFFF"/>
          <w:rtl/>
        </w:rPr>
      </w:pPr>
    </w:p>
    <w:p w14:paraId="6A2A744D" w14:textId="7A65CCB5" w:rsidR="00027337" w:rsidRPr="00241AF0" w:rsidRDefault="00027337" w:rsidP="00595D00">
      <w:pPr>
        <w:shd w:val="clear" w:color="auto" w:fill="FFFFFF"/>
        <w:spacing w:after="0" w:line="360" w:lineRule="auto"/>
        <w:rPr>
          <w:rFonts w:ascii="Tahoma" w:hAnsi="Tahoma" w:cs="Tahoma"/>
          <w:b/>
          <w:bCs/>
          <w:color w:val="000000"/>
          <w:shd w:val="clear" w:color="auto" w:fill="FFFFFF"/>
          <w:rtl/>
        </w:rPr>
      </w:pPr>
      <w:r w:rsidRPr="00241AF0">
        <w:rPr>
          <w:rFonts w:ascii="Tahoma" w:hAnsi="Tahoma" w:cs="Tahoma" w:hint="cs"/>
          <w:b/>
          <w:bCs/>
          <w:color w:val="000000"/>
          <w:shd w:val="clear" w:color="auto" w:fill="FFFFFF"/>
          <w:rtl/>
        </w:rPr>
        <w:t xml:space="preserve">על </w:t>
      </w:r>
      <w:commentRangeStart w:id="84"/>
      <w:r w:rsidRPr="00241AF0">
        <w:rPr>
          <w:rFonts w:ascii="Tahoma" w:hAnsi="Tahoma" w:cs="Tahoma" w:hint="cs"/>
          <w:b/>
          <w:bCs/>
          <w:color w:val="000000"/>
          <w:shd w:val="clear" w:color="auto" w:fill="FFFFFF"/>
          <w:rtl/>
        </w:rPr>
        <w:t>הורמונים</w:t>
      </w:r>
      <w:commentRangeEnd w:id="84"/>
      <w:r w:rsidR="00241AF0">
        <w:rPr>
          <w:rStyle w:val="a9"/>
          <w:rtl/>
        </w:rPr>
        <w:commentReference w:id="84"/>
      </w:r>
      <w:r w:rsidRPr="00241AF0">
        <w:rPr>
          <w:rFonts w:ascii="Tahoma" w:hAnsi="Tahoma" w:cs="Tahoma" w:hint="cs"/>
          <w:b/>
          <w:bCs/>
          <w:color w:val="000000"/>
          <w:shd w:val="clear" w:color="auto" w:fill="FFFFFF"/>
          <w:rtl/>
        </w:rPr>
        <w:t xml:space="preserve"> בצמחים</w:t>
      </w:r>
    </w:p>
    <w:p w14:paraId="39243326" w14:textId="6C8DF71E" w:rsidR="00027337" w:rsidRDefault="00027337" w:rsidP="003739D4">
      <w:pPr>
        <w:spacing w:after="0" w:line="360" w:lineRule="auto"/>
        <w:rPr>
          <w:rFonts w:ascii="Tahoma" w:hAnsi="Tahoma" w:cs="Tahoma"/>
          <w:color w:val="000000"/>
          <w:shd w:val="clear" w:color="auto" w:fill="FFFFFF"/>
          <w:rtl/>
        </w:rPr>
      </w:pPr>
      <w:r w:rsidRPr="002465AE">
        <w:rPr>
          <w:rFonts w:ascii="Tahoma" w:hAnsi="Tahoma" w:cs="Tahoma"/>
          <w:color w:val="000000"/>
          <w:shd w:val="clear" w:color="auto" w:fill="FFFFFF"/>
          <w:rtl/>
        </w:rPr>
        <w:t>ב</w:t>
      </w:r>
      <w:r w:rsidRPr="002465AE">
        <w:rPr>
          <w:rFonts w:ascii="Tahoma" w:hAnsi="Tahoma" w:cs="Tahoma" w:hint="cs"/>
          <w:color w:val="000000"/>
          <w:shd w:val="clear" w:color="auto" w:fill="FFFFFF"/>
          <w:rtl/>
        </w:rPr>
        <w:t>אורגניזמים (</w:t>
      </w:r>
      <w:r w:rsidRPr="002465AE">
        <w:rPr>
          <w:rFonts w:ascii="Tahoma" w:hAnsi="Tahoma" w:cs="Tahoma"/>
          <w:color w:val="000000"/>
          <w:shd w:val="clear" w:color="auto" w:fill="FFFFFF"/>
          <w:rtl/>
        </w:rPr>
        <w:t>יצורים</w:t>
      </w:r>
      <w:r w:rsidRPr="002465AE">
        <w:rPr>
          <w:rFonts w:ascii="Tahoma" w:hAnsi="Tahoma" w:cs="Tahoma" w:hint="cs"/>
          <w:color w:val="000000"/>
          <w:shd w:val="clear" w:color="auto" w:fill="FFFFFF"/>
          <w:rtl/>
        </w:rPr>
        <w:t>)</w:t>
      </w:r>
      <w:r w:rsidRPr="002465AE">
        <w:rPr>
          <w:rFonts w:ascii="Tahoma" w:hAnsi="Tahoma" w:cs="Tahoma"/>
          <w:color w:val="000000"/>
          <w:shd w:val="clear" w:color="auto" w:fill="FFFFFF"/>
          <w:rtl/>
        </w:rPr>
        <w:t xml:space="preserve"> רב-תאיים</w:t>
      </w:r>
      <w:r w:rsidRPr="002465AE">
        <w:rPr>
          <w:rFonts w:ascii="Tahoma" w:hAnsi="Tahoma" w:cs="Tahoma" w:hint="cs"/>
          <w:color w:val="000000"/>
          <w:shd w:val="clear" w:color="auto" w:fill="FFFFFF"/>
          <w:rtl/>
        </w:rPr>
        <w:t xml:space="preserve">, בהם </w:t>
      </w:r>
      <w:r>
        <w:rPr>
          <w:rFonts w:ascii="Tahoma" w:hAnsi="Tahoma" w:cs="Tahoma" w:hint="cs"/>
          <w:color w:val="000000"/>
          <w:shd w:val="clear" w:color="auto" w:fill="FFFFFF"/>
          <w:rtl/>
        </w:rPr>
        <w:t xml:space="preserve">גם </w:t>
      </w:r>
      <w:r w:rsidRPr="002465AE">
        <w:rPr>
          <w:rFonts w:ascii="Tahoma" w:hAnsi="Tahoma" w:cs="Tahoma" w:hint="cs"/>
          <w:color w:val="000000"/>
          <w:shd w:val="clear" w:color="auto" w:fill="FFFFFF"/>
          <w:rtl/>
        </w:rPr>
        <w:t xml:space="preserve">צמחים, </w:t>
      </w:r>
      <w:r w:rsidRPr="002465AE">
        <w:rPr>
          <w:rFonts w:ascii="Tahoma" w:hAnsi="Tahoma" w:cs="Tahoma"/>
          <w:color w:val="000000"/>
          <w:shd w:val="clear" w:color="auto" w:fill="FFFFFF"/>
          <w:rtl/>
        </w:rPr>
        <w:t xml:space="preserve"> </w:t>
      </w:r>
      <w:r>
        <w:rPr>
          <w:rFonts w:ascii="Tahoma" w:hAnsi="Tahoma" w:cs="Tahoma" w:hint="cs"/>
          <w:color w:val="000000"/>
          <w:shd w:val="clear" w:color="auto" w:fill="FFFFFF"/>
          <w:rtl/>
        </w:rPr>
        <w:t>ה</w:t>
      </w:r>
      <w:r w:rsidRPr="002465AE">
        <w:rPr>
          <w:rFonts w:ascii="Tahoma" w:hAnsi="Tahoma" w:cs="Tahoma" w:hint="cs"/>
          <w:color w:val="000000"/>
          <w:shd w:val="clear" w:color="auto" w:fill="FFFFFF"/>
          <w:rtl/>
        </w:rPr>
        <w:t xml:space="preserve">תקשורת </w:t>
      </w:r>
      <w:r>
        <w:rPr>
          <w:rFonts w:ascii="Tahoma" w:hAnsi="Tahoma" w:cs="Tahoma" w:hint="cs"/>
          <w:color w:val="000000"/>
          <w:shd w:val="clear" w:color="auto" w:fill="FFFFFF"/>
          <w:rtl/>
        </w:rPr>
        <w:t xml:space="preserve">הפנימית </w:t>
      </w:r>
      <w:r w:rsidRPr="002465AE">
        <w:rPr>
          <w:rFonts w:ascii="Tahoma" w:hAnsi="Tahoma" w:cs="Tahoma"/>
          <w:color w:val="000000"/>
          <w:shd w:val="clear" w:color="auto" w:fill="FFFFFF"/>
          <w:rtl/>
        </w:rPr>
        <w:t xml:space="preserve">בין </w:t>
      </w:r>
      <w:r>
        <w:rPr>
          <w:rFonts w:ascii="Tahoma" w:hAnsi="Tahoma" w:cs="Tahoma" w:hint="cs"/>
          <w:color w:val="000000"/>
          <w:shd w:val="clear" w:color="auto" w:fill="FFFFFF"/>
          <w:rtl/>
        </w:rPr>
        <w:t>ה</w:t>
      </w:r>
      <w:r w:rsidRPr="002465AE">
        <w:rPr>
          <w:rFonts w:ascii="Tahoma" w:hAnsi="Tahoma" w:cs="Tahoma"/>
          <w:color w:val="000000"/>
          <w:shd w:val="clear" w:color="auto" w:fill="FFFFFF"/>
          <w:rtl/>
        </w:rPr>
        <w:t xml:space="preserve">תאים </w:t>
      </w:r>
      <w:r>
        <w:rPr>
          <w:rFonts w:ascii="Tahoma" w:hAnsi="Tahoma" w:cs="Tahoma" w:hint="cs"/>
          <w:color w:val="000000"/>
          <w:shd w:val="clear" w:color="auto" w:fill="FFFFFF"/>
          <w:rtl/>
        </w:rPr>
        <w:t>ובין התאים ו</w:t>
      </w:r>
      <w:r w:rsidRPr="002465AE">
        <w:rPr>
          <w:rFonts w:ascii="Tahoma" w:hAnsi="Tahoma" w:cs="Tahoma"/>
          <w:color w:val="000000"/>
          <w:shd w:val="clear" w:color="auto" w:fill="FFFFFF"/>
          <w:rtl/>
        </w:rPr>
        <w:t xml:space="preserve">סביבתם </w:t>
      </w:r>
      <w:r w:rsidRPr="002465AE">
        <w:rPr>
          <w:rFonts w:ascii="Tahoma" w:hAnsi="Tahoma" w:cs="Tahoma" w:hint="cs"/>
          <w:color w:val="000000"/>
          <w:shd w:val="clear" w:color="auto" w:fill="FFFFFF"/>
          <w:rtl/>
        </w:rPr>
        <w:t>נעש</w:t>
      </w:r>
      <w:r>
        <w:rPr>
          <w:rFonts w:ascii="Tahoma" w:hAnsi="Tahoma" w:cs="Tahoma" w:hint="cs"/>
          <w:color w:val="000000"/>
          <w:shd w:val="clear" w:color="auto" w:fill="FFFFFF"/>
          <w:rtl/>
        </w:rPr>
        <w:t>י</w:t>
      </w:r>
      <w:r w:rsidRPr="002465AE">
        <w:rPr>
          <w:rFonts w:ascii="Tahoma" w:hAnsi="Tahoma" w:cs="Tahoma" w:hint="cs"/>
          <w:color w:val="000000"/>
          <w:shd w:val="clear" w:color="auto" w:fill="FFFFFF"/>
          <w:rtl/>
        </w:rPr>
        <w:t>ת בעיקר על ידי הורמונים</w:t>
      </w:r>
      <w:r w:rsidRPr="00C53ED1">
        <w:rPr>
          <w:rFonts w:ascii="Tahoma" w:hAnsi="Tahoma" w:cs="Tahoma" w:hint="cs"/>
          <w:color w:val="000000"/>
          <w:shd w:val="clear" w:color="auto" w:fill="FFFFFF"/>
          <w:rtl/>
        </w:rPr>
        <w:t>.  בדומה לבעלי חיים גם ה</w:t>
      </w:r>
      <w:r w:rsidRPr="00C53ED1">
        <w:rPr>
          <w:rFonts w:ascii="Tahoma" w:hAnsi="Tahoma" w:cs="Tahoma"/>
          <w:color w:val="000000"/>
          <w:shd w:val="clear" w:color="auto" w:fill="FFFFFF"/>
          <w:rtl/>
        </w:rPr>
        <w:t xml:space="preserve">צמחים </w:t>
      </w:r>
      <w:r w:rsidRPr="00C53ED1">
        <w:rPr>
          <w:rFonts w:ascii="Tahoma" w:hAnsi="Tahoma" w:cs="Tahoma" w:hint="cs"/>
          <w:color w:val="000000"/>
          <w:shd w:val="clear" w:color="auto" w:fill="FFFFFF"/>
          <w:rtl/>
        </w:rPr>
        <w:t>מגיבים לשינויים פנימיים וחיצוניים</w:t>
      </w:r>
      <w:r>
        <w:rPr>
          <w:rFonts w:ascii="Tahoma" w:hAnsi="Tahoma" w:cs="Tahoma" w:hint="cs"/>
          <w:color w:val="000000"/>
          <w:shd w:val="clear" w:color="auto" w:fill="FFFFFF"/>
          <w:rtl/>
        </w:rPr>
        <w:t>.</w:t>
      </w:r>
      <w:r w:rsidRPr="00C53ED1">
        <w:rPr>
          <w:rFonts w:ascii="Tahoma" w:hAnsi="Tahoma" w:cs="Tahoma"/>
          <w:color w:val="000000"/>
          <w:shd w:val="clear" w:color="auto" w:fill="FFFFFF"/>
          <w:rtl/>
        </w:rPr>
        <w:t xml:space="preserve"> </w:t>
      </w:r>
      <w:r w:rsidRPr="00C53ED1">
        <w:rPr>
          <w:rFonts w:ascii="Tahoma" w:hAnsi="Tahoma" w:cs="Tahoma" w:hint="cs"/>
          <w:color w:val="000000"/>
          <w:shd w:val="clear" w:color="auto" w:fill="FFFFFF"/>
          <w:rtl/>
        </w:rPr>
        <w:t>הצמחים קולטים</w:t>
      </w:r>
      <w:r w:rsidRPr="00C53ED1">
        <w:rPr>
          <w:rFonts w:ascii="Tahoma" w:hAnsi="Tahoma" w:cs="Tahoma"/>
          <w:color w:val="000000"/>
          <w:shd w:val="clear" w:color="auto" w:fill="FFFFFF"/>
          <w:rtl/>
        </w:rPr>
        <w:t xml:space="preserve"> גירויים והתגובה עליהם קשורה בשינויים הורמונליים</w:t>
      </w:r>
      <w:r>
        <w:rPr>
          <w:rFonts w:ascii="Tahoma" w:hAnsi="Tahoma" w:cs="Tahoma" w:hint="cs"/>
          <w:color w:val="000000"/>
          <w:shd w:val="clear" w:color="auto" w:fill="FFFFFF"/>
          <w:rtl/>
        </w:rPr>
        <w:t>.</w:t>
      </w:r>
      <w:r>
        <w:rPr>
          <w:rFonts w:hint="cs"/>
          <w:rtl/>
        </w:rPr>
        <w:t xml:space="preserve"> </w:t>
      </w:r>
      <w:r w:rsidRPr="002465AE">
        <w:rPr>
          <w:rFonts w:ascii="Tahoma" w:hAnsi="Tahoma" w:cs="Tahoma"/>
          <w:color w:val="000000"/>
          <w:shd w:val="clear" w:color="auto" w:fill="FFFFFF"/>
          <w:rtl/>
        </w:rPr>
        <w:t>תקשורת זו מסייעת ל</w:t>
      </w:r>
      <w:r w:rsidRPr="002465AE">
        <w:rPr>
          <w:rFonts w:ascii="Tahoma" w:hAnsi="Tahoma" w:cs="Tahoma" w:hint="cs"/>
          <w:color w:val="000000"/>
          <w:shd w:val="clear" w:color="auto" w:fill="FFFFFF"/>
          <w:rtl/>
        </w:rPr>
        <w:t xml:space="preserve">אורגניזם </w:t>
      </w:r>
      <w:r w:rsidRPr="002465AE">
        <w:rPr>
          <w:rFonts w:ascii="Tahoma" w:hAnsi="Tahoma" w:cs="Tahoma"/>
          <w:color w:val="000000"/>
          <w:shd w:val="clear" w:color="auto" w:fill="FFFFFF"/>
          <w:rtl/>
        </w:rPr>
        <w:t>לפעול כישות אחת</w:t>
      </w:r>
      <w:r>
        <w:rPr>
          <w:rFonts w:ascii="Tahoma" w:hAnsi="Tahoma" w:cs="Tahoma" w:hint="cs"/>
          <w:color w:val="000000"/>
          <w:shd w:val="clear" w:color="auto" w:fill="FFFFFF"/>
          <w:rtl/>
        </w:rPr>
        <w:t xml:space="preserve">. </w:t>
      </w:r>
    </w:p>
    <w:p w14:paraId="23FBA977" w14:textId="47405BD0" w:rsidR="00027337" w:rsidRDefault="00027337" w:rsidP="00027337">
      <w:pPr>
        <w:spacing w:after="0" w:line="360" w:lineRule="auto"/>
        <w:rPr>
          <w:ins w:id="85" w:author="Noshem" w:date="2018-12-04T09:37:00Z"/>
          <w:rFonts w:ascii="Tahoma" w:hAnsi="Tahoma" w:cs="Tahoma"/>
          <w:color w:val="000000"/>
          <w:shd w:val="clear" w:color="auto" w:fill="FFFFFF"/>
          <w:rtl/>
        </w:rPr>
      </w:pPr>
    </w:p>
    <w:p w14:paraId="7B2F0A71" w14:textId="66DF90E4" w:rsidR="00946D18" w:rsidRDefault="00946D18" w:rsidP="00946D18">
      <w:pPr>
        <w:spacing w:after="0" w:line="360" w:lineRule="auto"/>
        <w:rPr>
          <w:rFonts w:ascii="Tahoma" w:hAnsi="Tahoma" w:cs="Tahoma"/>
          <w:color w:val="000000"/>
          <w:shd w:val="clear" w:color="auto" w:fill="FFFFFF"/>
          <w:rtl/>
        </w:rPr>
      </w:pPr>
    </w:p>
    <w:p w14:paraId="56B08437" w14:textId="27394D25" w:rsidR="00946D18" w:rsidRDefault="00946D18" w:rsidP="00946D18">
      <w:pPr>
        <w:spacing w:after="0" w:line="360" w:lineRule="auto"/>
        <w:rPr>
          <w:rFonts w:ascii="Tahoma" w:hAnsi="Tahoma" w:cs="Tahoma"/>
          <w:color w:val="000000"/>
          <w:shd w:val="clear" w:color="auto" w:fill="FFFFFF"/>
          <w:rtl/>
        </w:rPr>
      </w:pPr>
    </w:p>
    <w:p w14:paraId="4CCD12DD" w14:textId="0C0CAD86" w:rsidR="00946D18" w:rsidRDefault="00946D18" w:rsidP="00946D18">
      <w:pPr>
        <w:spacing w:after="0" w:line="360" w:lineRule="auto"/>
        <w:rPr>
          <w:rFonts w:ascii="Tahoma" w:hAnsi="Tahoma" w:cs="Tahoma"/>
          <w:color w:val="000000"/>
          <w:shd w:val="clear" w:color="auto" w:fill="FFFFFF"/>
          <w:rtl/>
        </w:rPr>
      </w:pPr>
    </w:p>
    <w:p w14:paraId="72597CCD" w14:textId="77777777" w:rsidR="00946D18" w:rsidRDefault="00946D18" w:rsidP="00946D18">
      <w:pPr>
        <w:spacing w:after="0" w:line="360" w:lineRule="auto"/>
        <w:rPr>
          <w:rFonts w:ascii="Tahoma" w:hAnsi="Tahoma" w:cs="Tahoma"/>
          <w:color w:val="000000"/>
          <w:shd w:val="clear" w:color="auto" w:fill="FFFFFF"/>
          <w:rtl/>
        </w:rPr>
      </w:pPr>
    </w:p>
    <w:p w14:paraId="6E15C07A" w14:textId="0167618B" w:rsidR="00946D18" w:rsidRDefault="00B01FAF" w:rsidP="00946D18">
      <w:pPr>
        <w:spacing w:after="0" w:line="360" w:lineRule="auto"/>
        <w:rPr>
          <w:rFonts w:ascii="Tahoma" w:hAnsi="Tahoma" w:cs="Tahoma"/>
          <w:color w:val="000000"/>
          <w:shd w:val="clear" w:color="auto" w:fill="FFFFFF"/>
          <w:rtl/>
        </w:rPr>
      </w:pPr>
      <w:ins w:id="86" w:author="Noshem" w:date="2018-12-04T09:37:00Z">
        <w:r w:rsidRPr="00276E09">
          <w:rPr>
            <w:rFonts w:asciiTheme="minorBidi" w:hAnsiTheme="minorBidi"/>
            <w:noProof/>
            <w:rtl/>
          </w:rPr>
          <w:lastRenderedPageBreak/>
          <w:drawing>
            <wp:anchor distT="0" distB="0" distL="114300" distR="114300" simplePos="0" relativeHeight="251669504" behindDoc="1" locked="0" layoutInCell="1" allowOverlap="1" wp14:anchorId="7615C63E" wp14:editId="42B591F4">
              <wp:simplePos x="0" y="0"/>
              <wp:positionH relativeFrom="margin">
                <wp:posOffset>2562225</wp:posOffset>
              </wp:positionH>
              <wp:positionV relativeFrom="paragraph">
                <wp:posOffset>38100</wp:posOffset>
              </wp:positionV>
              <wp:extent cx="3002280" cy="2217420"/>
              <wp:effectExtent l="0" t="38100" r="0" b="11430"/>
              <wp:wrapTight wrapText="bothSides">
                <wp:wrapPolygon edited="0">
                  <wp:start x="5619" y="-371"/>
                  <wp:lineTo x="5619" y="2227"/>
                  <wp:lineTo x="6990" y="2969"/>
                  <wp:lineTo x="6030" y="3340"/>
                  <wp:lineTo x="6305" y="10392"/>
                  <wp:lineTo x="8223" y="11876"/>
                  <wp:lineTo x="5482" y="12062"/>
                  <wp:lineTo x="5482" y="16887"/>
                  <wp:lineTo x="6990" y="17814"/>
                  <wp:lineTo x="6716" y="18186"/>
                  <wp:lineTo x="6442" y="20784"/>
                  <wp:lineTo x="6442" y="21526"/>
                  <wp:lineTo x="15076" y="21526"/>
                  <wp:lineTo x="15350" y="18557"/>
                  <wp:lineTo x="14254" y="17814"/>
                  <wp:lineTo x="16173" y="16701"/>
                  <wp:lineTo x="16310" y="12247"/>
                  <wp:lineTo x="12883" y="11876"/>
                  <wp:lineTo x="15076" y="10206"/>
                  <wp:lineTo x="14802" y="2969"/>
                  <wp:lineTo x="16036" y="2227"/>
                  <wp:lineTo x="15898" y="-371"/>
                  <wp:lineTo x="5619" y="-371"/>
                </wp:wrapPolygon>
              </wp:wrapTight>
              <wp:docPr id="6" name="דיאגרמה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ins>
    </w:p>
    <w:p w14:paraId="5385F9D6" w14:textId="7353C675" w:rsidR="00946D18" w:rsidRDefault="00946D18" w:rsidP="00946D18">
      <w:pPr>
        <w:spacing w:after="0" w:line="360" w:lineRule="auto"/>
        <w:rPr>
          <w:rFonts w:ascii="Tahoma" w:hAnsi="Tahoma" w:cs="Tahoma"/>
          <w:color w:val="000000"/>
          <w:shd w:val="clear" w:color="auto" w:fill="FFFFFF"/>
          <w:rtl/>
        </w:rPr>
      </w:pPr>
    </w:p>
    <w:p w14:paraId="55CE67C6" w14:textId="77777777" w:rsidR="00946D18" w:rsidRDefault="00946D18" w:rsidP="00946D18">
      <w:pPr>
        <w:spacing w:after="0" w:line="360" w:lineRule="auto"/>
        <w:rPr>
          <w:rFonts w:ascii="Tahoma" w:hAnsi="Tahoma" w:cs="Tahoma"/>
          <w:color w:val="000000"/>
          <w:shd w:val="clear" w:color="auto" w:fill="FFFFFF"/>
          <w:rtl/>
        </w:rPr>
      </w:pPr>
    </w:p>
    <w:p w14:paraId="6A6FF962" w14:textId="77777777" w:rsidR="00946D18" w:rsidRDefault="00946D18" w:rsidP="00946D18">
      <w:pPr>
        <w:spacing w:after="0" w:line="360" w:lineRule="auto"/>
        <w:rPr>
          <w:rFonts w:ascii="Tahoma" w:hAnsi="Tahoma" w:cs="Tahoma"/>
          <w:color w:val="000000"/>
          <w:shd w:val="clear" w:color="auto" w:fill="FFFFFF"/>
          <w:rtl/>
        </w:rPr>
      </w:pPr>
    </w:p>
    <w:p w14:paraId="41FAB22A" w14:textId="7D826603" w:rsidR="00946D18" w:rsidRDefault="00946D18" w:rsidP="00946D18">
      <w:pPr>
        <w:spacing w:after="0" w:line="360" w:lineRule="auto"/>
        <w:rPr>
          <w:rFonts w:ascii="Tahoma" w:hAnsi="Tahoma" w:cs="Tahoma"/>
          <w:color w:val="000000"/>
          <w:shd w:val="clear" w:color="auto" w:fill="FFFFFF"/>
          <w:rtl/>
        </w:rPr>
      </w:pPr>
    </w:p>
    <w:p w14:paraId="52495A64" w14:textId="77777777" w:rsidR="00ED754A" w:rsidRDefault="00ED754A" w:rsidP="00ED754A">
      <w:pPr>
        <w:spacing w:after="0" w:line="360" w:lineRule="auto"/>
        <w:rPr>
          <w:rFonts w:ascii="Tahoma" w:hAnsi="Tahoma" w:cs="Tahoma"/>
          <w:color w:val="000000"/>
          <w:shd w:val="clear" w:color="auto" w:fill="FFFFFF"/>
          <w:rtl/>
        </w:rPr>
      </w:pPr>
    </w:p>
    <w:p w14:paraId="7A4E347C" w14:textId="77777777" w:rsidR="00B01FAF" w:rsidRDefault="00B01FAF" w:rsidP="00ED754A">
      <w:pPr>
        <w:spacing w:after="0" w:line="360" w:lineRule="auto"/>
        <w:rPr>
          <w:rFonts w:ascii="Tahoma" w:hAnsi="Tahoma" w:cs="Tahoma"/>
          <w:color w:val="000000"/>
          <w:shd w:val="clear" w:color="auto" w:fill="FFFFFF"/>
          <w:rtl/>
        </w:rPr>
      </w:pPr>
    </w:p>
    <w:p w14:paraId="031928D6" w14:textId="77777777" w:rsidR="00B01FAF" w:rsidRDefault="00B01FAF" w:rsidP="00ED754A">
      <w:pPr>
        <w:spacing w:after="0" w:line="360" w:lineRule="auto"/>
        <w:rPr>
          <w:rFonts w:ascii="Tahoma" w:hAnsi="Tahoma" w:cs="Tahoma"/>
          <w:color w:val="000000"/>
          <w:shd w:val="clear" w:color="auto" w:fill="FFFFFF"/>
          <w:rtl/>
        </w:rPr>
      </w:pPr>
    </w:p>
    <w:p w14:paraId="77403B15" w14:textId="77777777" w:rsidR="00B01FAF" w:rsidRDefault="00B01FAF" w:rsidP="00ED754A">
      <w:pPr>
        <w:spacing w:after="0" w:line="360" w:lineRule="auto"/>
        <w:rPr>
          <w:rFonts w:ascii="Tahoma" w:hAnsi="Tahoma" w:cs="Tahoma"/>
          <w:color w:val="000000"/>
          <w:shd w:val="clear" w:color="auto" w:fill="FFFFFF"/>
          <w:rtl/>
        </w:rPr>
      </w:pPr>
    </w:p>
    <w:p w14:paraId="76278E50" w14:textId="77777777" w:rsidR="00B01FAF" w:rsidRDefault="00B01FAF" w:rsidP="00ED754A">
      <w:pPr>
        <w:spacing w:after="0" w:line="360" w:lineRule="auto"/>
        <w:rPr>
          <w:rFonts w:ascii="Tahoma" w:hAnsi="Tahoma" w:cs="Tahoma"/>
          <w:color w:val="000000"/>
          <w:shd w:val="clear" w:color="auto" w:fill="FFFFFF"/>
          <w:rtl/>
        </w:rPr>
      </w:pPr>
    </w:p>
    <w:p w14:paraId="1C98BFC2" w14:textId="2B5B174E" w:rsidR="001A03F1" w:rsidRPr="003865FA" w:rsidRDefault="00027337">
      <w:pPr>
        <w:spacing w:after="0" w:line="360" w:lineRule="auto"/>
        <w:rPr>
          <w:ins w:id="87" w:author="Noshem" w:date="2018-12-04T09:43:00Z"/>
          <w:rFonts w:ascii="Tahoma" w:hAnsi="Tahoma" w:cs="Tahoma"/>
          <w:color w:val="000000"/>
          <w:shd w:val="clear" w:color="auto" w:fill="FFFFFF"/>
          <w:rtl/>
        </w:rPr>
        <w:pPrChange w:id="88" w:author="רונית" w:date="2018-12-17T13:49:00Z">
          <w:pPr>
            <w:pStyle w:val="NormalWeb"/>
            <w:shd w:val="clear" w:color="auto" w:fill="FFFFFF"/>
            <w:bidi/>
            <w:spacing w:before="120" w:after="120" w:line="360" w:lineRule="auto"/>
          </w:pPr>
        </w:pPrChange>
      </w:pPr>
      <w:ins w:id="89" w:author="Noshem" w:date="2018-12-04T09:35:00Z">
        <w:r w:rsidRPr="00C53ED1">
          <w:rPr>
            <w:rFonts w:ascii="Tahoma" w:hAnsi="Tahoma" w:cs="Tahoma"/>
            <w:color w:val="000000"/>
            <w:shd w:val="clear" w:color="auto" w:fill="FFFFFF"/>
            <w:rtl/>
          </w:rPr>
          <w:t xml:space="preserve">הורמונים </w:t>
        </w:r>
        <w:r w:rsidRPr="00C53ED1">
          <w:rPr>
            <w:rFonts w:ascii="Tahoma" w:hAnsi="Tahoma" w:cs="Tahoma" w:hint="cs"/>
            <w:color w:val="000000"/>
            <w:shd w:val="clear" w:color="auto" w:fill="FFFFFF"/>
            <w:rtl/>
          </w:rPr>
          <w:t>צמחיים (</w:t>
        </w:r>
      </w:ins>
      <w:r w:rsidR="002B1FC4">
        <w:rPr>
          <w:rFonts w:ascii="Arial" w:hAnsi="Arial" w:cs="Arial"/>
          <w:color w:val="545454"/>
          <w:shd w:val="clear" w:color="auto" w:fill="FFFFFF"/>
        </w:rPr>
        <w:t>Phytohormone</w:t>
      </w:r>
      <w:r w:rsidR="002B1FC4">
        <w:rPr>
          <w:rFonts w:ascii="Arial" w:hAnsi="Arial" w:cs="Arial" w:hint="cs"/>
          <w:color w:val="545454"/>
          <w:shd w:val="clear" w:color="auto" w:fill="FFFFFF"/>
          <w:rtl/>
        </w:rPr>
        <w:t xml:space="preserve"> - </w:t>
      </w:r>
      <w:ins w:id="90" w:author="Noshem" w:date="2018-12-04T09:35:00Z">
        <w:r w:rsidRPr="00C53ED1">
          <w:rPr>
            <w:rFonts w:ascii="Tahoma" w:hAnsi="Tahoma" w:cs="Tahoma" w:hint="cs"/>
            <w:color w:val="000000"/>
            <w:shd w:val="clear" w:color="auto" w:fill="FFFFFF"/>
            <w:rtl/>
          </w:rPr>
          <w:t xml:space="preserve">פיטוהורמונים) הם קבוצה של חומרים טבעיים אשר משפיעים על תהליכים פיזיולוגים </w:t>
        </w:r>
      </w:ins>
      <w:r w:rsidR="002B1FC4">
        <w:rPr>
          <w:rFonts w:ascii="Tahoma" w:hAnsi="Tahoma" w:cs="Tahoma" w:hint="cs"/>
          <w:color w:val="000000"/>
          <w:shd w:val="clear" w:color="auto" w:fill="FFFFFF"/>
          <w:rtl/>
        </w:rPr>
        <w:t xml:space="preserve">שונים </w:t>
      </w:r>
      <w:ins w:id="91" w:author="Noshem" w:date="2018-12-04T09:35:00Z">
        <w:r w:rsidRPr="00C53ED1">
          <w:rPr>
            <w:rFonts w:ascii="Tahoma" w:hAnsi="Tahoma" w:cs="Tahoma" w:hint="cs"/>
            <w:color w:val="000000"/>
            <w:shd w:val="clear" w:color="auto" w:fill="FFFFFF"/>
            <w:rtl/>
          </w:rPr>
          <w:t>בצמחים</w:t>
        </w:r>
        <w:r>
          <w:rPr>
            <w:rFonts w:ascii="Tahoma" w:hAnsi="Tahoma" w:cs="Tahoma" w:hint="cs"/>
            <w:color w:val="000000"/>
            <w:shd w:val="clear" w:color="auto" w:fill="FFFFFF"/>
            <w:rtl/>
          </w:rPr>
          <w:t>.</w:t>
        </w:r>
        <w:r>
          <w:rPr>
            <w:rFonts w:hint="cs"/>
            <w:rtl/>
          </w:rPr>
          <w:t xml:space="preserve"> </w:t>
        </w:r>
      </w:ins>
      <w:ins w:id="92" w:author="Noshem" w:date="2018-12-04T09:43:00Z">
        <w:r w:rsidR="001A03F1" w:rsidRPr="00ED2A39">
          <w:rPr>
            <w:rFonts w:ascii="Tahoma" w:hAnsi="Tahoma" w:cs="Tahoma"/>
            <w:color w:val="000000"/>
            <w:shd w:val="clear" w:color="auto" w:fill="FFFFFF"/>
            <w:rtl/>
          </w:rPr>
          <w:t xml:space="preserve">רבים מההורמונים </w:t>
        </w:r>
        <w:r w:rsidR="001A03F1">
          <w:rPr>
            <w:rFonts w:ascii="Tahoma" w:hAnsi="Tahoma" w:cs="Tahoma" w:hint="cs"/>
            <w:color w:val="000000"/>
            <w:shd w:val="clear" w:color="auto" w:fill="FFFFFF"/>
            <w:rtl/>
          </w:rPr>
          <w:t xml:space="preserve">הצמחיים </w:t>
        </w:r>
        <w:r w:rsidR="001A03F1" w:rsidRPr="00ED2A39">
          <w:rPr>
            <w:rFonts w:ascii="Tahoma" w:hAnsi="Tahoma" w:cs="Tahoma"/>
            <w:color w:val="000000"/>
            <w:shd w:val="clear" w:color="auto" w:fill="FFFFFF"/>
            <w:rtl/>
          </w:rPr>
          <w:t xml:space="preserve">אינם מייצגים תרכובת בודדת, כי אם משפחה של </w:t>
        </w:r>
        <w:r w:rsidR="001A03F1">
          <w:rPr>
            <w:rFonts w:ascii="Tahoma" w:hAnsi="Tahoma" w:cs="Tahoma" w:hint="cs"/>
            <w:color w:val="000000"/>
            <w:shd w:val="clear" w:color="auto" w:fill="FFFFFF"/>
            <w:rtl/>
          </w:rPr>
          <w:t>ת</w:t>
        </w:r>
        <w:r w:rsidR="001A03F1" w:rsidRPr="00ED2A39">
          <w:rPr>
            <w:rFonts w:ascii="Tahoma" w:hAnsi="Tahoma" w:cs="Tahoma"/>
            <w:color w:val="000000"/>
            <w:shd w:val="clear" w:color="auto" w:fill="FFFFFF"/>
            <w:rtl/>
          </w:rPr>
          <w:t>רכובות</w:t>
        </w:r>
        <w:r w:rsidR="001A03F1">
          <w:rPr>
            <w:rFonts w:ascii="Tahoma" w:hAnsi="Tahoma" w:cs="Tahoma" w:hint="cs"/>
            <w:color w:val="000000"/>
            <w:shd w:val="clear" w:color="auto" w:fill="FFFFFF"/>
            <w:rtl/>
          </w:rPr>
          <w:t xml:space="preserve">. </w:t>
        </w:r>
        <w:r w:rsidR="001A03F1" w:rsidRPr="00ED2A39">
          <w:rPr>
            <w:rFonts w:ascii="Tahoma" w:hAnsi="Tahoma" w:cs="Tahoma"/>
            <w:color w:val="000000"/>
            <w:shd w:val="clear" w:color="auto" w:fill="FFFFFF"/>
          </w:rPr>
          <w:t> </w:t>
        </w:r>
        <w:r w:rsidR="001A03F1" w:rsidRPr="00ED2A39">
          <w:rPr>
            <w:rFonts w:ascii="Tahoma" w:hAnsi="Tahoma" w:cs="Tahoma"/>
            <w:color w:val="000000"/>
            <w:shd w:val="clear" w:color="auto" w:fill="FFFFFF"/>
          </w:rPr>
          <w:fldChar w:fldCharType="begin"/>
        </w:r>
        <w:r w:rsidR="001A03F1" w:rsidRPr="00ED2A39">
          <w:rPr>
            <w:rFonts w:ascii="Tahoma" w:hAnsi="Tahoma" w:cs="Tahoma"/>
            <w:color w:val="000000"/>
            <w:shd w:val="clear" w:color="auto" w:fill="FFFFFF"/>
          </w:rPr>
          <w:instrText xml:space="preserve"> HYPERLINK "https://he.wikipedia.org/wiki/%D7%92%27%D7%99%D7%91%D7%A8%D7%9C%D7%99%D7%9F" \o "</w:instrText>
        </w:r>
        <w:r w:rsidR="001A03F1" w:rsidRPr="00ED2A39">
          <w:rPr>
            <w:rFonts w:ascii="Tahoma" w:hAnsi="Tahoma" w:cs="Tahoma"/>
            <w:color w:val="000000"/>
            <w:shd w:val="clear" w:color="auto" w:fill="FFFFFF"/>
            <w:rtl/>
          </w:rPr>
          <w:instrText>ג'יברלין</w:instrText>
        </w:r>
        <w:r w:rsidR="001A03F1" w:rsidRPr="00ED2A39">
          <w:rPr>
            <w:rFonts w:ascii="Tahoma" w:hAnsi="Tahoma" w:cs="Tahoma"/>
            <w:color w:val="000000"/>
            <w:shd w:val="clear" w:color="auto" w:fill="FFFFFF"/>
          </w:rPr>
          <w:instrText xml:space="preserve">" </w:instrText>
        </w:r>
        <w:r w:rsidR="001A03F1" w:rsidRPr="00ED2A39">
          <w:rPr>
            <w:rFonts w:ascii="Tahoma" w:hAnsi="Tahoma" w:cs="Tahoma"/>
            <w:color w:val="000000"/>
            <w:shd w:val="clear" w:color="auto" w:fill="FFFFFF"/>
          </w:rPr>
          <w:fldChar w:fldCharType="separate"/>
        </w:r>
        <w:r w:rsidR="001A03F1" w:rsidRPr="00ED2A39">
          <w:rPr>
            <w:rFonts w:ascii="Tahoma" w:hAnsi="Tahoma" w:cs="Tahoma"/>
            <w:color w:val="000000"/>
            <w:rtl/>
          </w:rPr>
          <w:t>ג'יברלין</w:t>
        </w:r>
        <w:r w:rsidR="001A03F1" w:rsidRPr="00ED2A39">
          <w:rPr>
            <w:rFonts w:ascii="Tahoma" w:hAnsi="Tahoma" w:cs="Tahoma"/>
            <w:color w:val="000000"/>
            <w:shd w:val="clear" w:color="auto" w:fill="FFFFFF"/>
          </w:rPr>
          <w:fldChar w:fldCharType="end"/>
        </w:r>
        <w:r w:rsidR="001A03F1" w:rsidRPr="00ED2A39">
          <w:rPr>
            <w:rFonts w:ascii="Tahoma" w:hAnsi="Tahoma" w:cs="Tahoma"/>
            <w:color w:val="000000"/>
            <w:shd w:val="clear" w:color="auto" w:fill="FFFFFF"/>
          </w:rPr>
          <w:t xml:space="preserve">, </w:t>
        </w:r>
        <w:r w:rsidR="001A03F1" w:rsidRPr="00ED2A39">
          <w:rPr>
            <w:rFonts w:ascii="Tahoma" w:hAnsi="Tahoma" w:cs="Tahoma"/>
            <w:color w:val="000000"/>
            <w:shd w:val="clear" w:color="auto" w:fill="FFFFFF"/>
            <w:rtl/>
          </w:rPr>
          <w:t>למשל, מהווה משפחה של 136 תרכובות שונות</w:t>
        </w:r>
        <w:r w:rsidR="001A03F1">
          <w:rPr>
            <w:rFonts w:ascii="Tahoma" w:hAnsi="Tahoma" w:cs="Tahoma" w:hint="cs"/>
            <w:color w:val="000000"/>
            <w:shd w:val="clear" w:color="auto" w:fill="FFFFFF"/>
            <w:rtl/>
          </w:rPr>
          <w:t>.</w:t>
        </w:r>
        <w:r w:rsidR="001A03F1" w:rsidRPr="003865FA">
          <w:rPr>
            <w:rFonts w:ascii="Tahoma" w:hAnsi="Tahoma" w:cs="Tahoma"/>
            <w:color w:val="000000"/>
            <w:shd w:val="clear" w:color="auto" w:fill="FFFFFF"/>
            <w:rtl/>
          </w:rPr>
          <w:t xml:space="preserve"> </w:t>
        </w:r>
      </w:ins>
    </w:p>
    <w:p w14:paraId="426BAE28" w14:textId="6B15E5CD" w:rsidR="002B1FC4" w:rsidRDefault="00027337" w:rsidP="0052163E">
      <w:pPr>
        <w:spacing w:after="0" w:line="360" w:lineRule="auto"/>
        <w:rPr>
          <w:ins w:id="93" w:author="user" w:date="2018-12-20T08:49:00Z"/>
          <w:rFonts w:ascii="Tahoma" w:hAnsi="Tahoma" w:cs="Tahoma"/>
          <w:color w:val="000000"/>
          <w:shd w:val="clear" w:color="auto" w:fill="FFFFFF"/>
          <w:rtl/>
        </w:rPr>
      </w:pPr>
      <w:ins w:id="94" w:author="Noshem" w:date="2018-12-04T09:35:00Z">
        <w:r>
          <w:rPr>
            <w:rFonts w:ascii="Tahoma" w:hAnsi="Tahoma" w:cs="Tahoma" w:hint="cs"/>
            <w:color w:val="000000"/>
            <w:shd w:val="clear" w:color="auto" w:fill="FFFFFF"/>
            <w:rtl/>
          </w:rPr>
          <w:t xml:space="preserve">ההורמונים נוצרים </w:t>
        </w:r>
        <w:r w:rsidRPr="00C53ED1">
          <w:rPr>
            <w:rFonts w:ascii="Tahoma" w:hAnsi="Tahoma" w:cs="Tahoma"/>
            <w:color w:val="000000"/>
            <w:shd w:val="clear" w:color="auto" w:fill="FFFFFF"/>
            <w:rtl/>
          </w:rPr>
          <w:t xml:space="preserve">בחלקים שונים של הצמח ומשפיעים </w:t>
        </w:r>
      </w:ins>
      <w:r w:rsidR="002B1FC4">
        <w:rPr>
          <w:rFonts w:ascii="Tahoma" w:hAnsi="Tahoma" w:cs="Tahoma" w:hint="cs"/>
          <w:color w:val="000000"/>
          <w:shd w:val="clear" w:color="auto" w:fill="FFFFFF"/>
          <w:rtl/>
        </w:rPr>
        <w:t xml:space="preserve">על תהליכים </w:t>
      </w:r>
      <w:ins w:id="95" w:author="Noshem" w:date="2018-12-04T09:35:00Z">
        <w:r w:rsidRPr="00C53ED1">
          <w:rPr>
            <w:rFonts w:ascii="Tahoma" w:hAnsi="Tahoma" w:cs="Tahoma"/>
            <w:color w:val="000000"/>
            <w:shd w:val="clear" w:color="auto" w:fill="FFFFFF"/>
            <w:rtl/>
          </w:rPr>
          <w:t>רבים בו</w:t>
        </w:r>
      </w:ins>
      <w:r w:rsidR="002B1FC4">
        <w:rPr>
          <w:rFonts w:ascii="Tahoma" w:hAnsi="Tahoma" w:cs="Tahoma" w:hint="cs"/>
          <w:color w:val="000000"/>
          <w:shd w:val="clear" w:color="auto" w:fill="FFFFFF"/>
          <w:rtl/>
        </w:rPr>
        <w:t xml:space="preserve"> כמו</w:t>
      </w:r>
      <w:r w:rsidR="0052163E">
        <w:rPr>
          <w:rFonts w:ascii="Tahoma" w:hAnsi="Tahoma" w:cs="Tahoma" w:hint="cs"/>
          <w:color w:val="000000"/>
          <w:shd w:val="clear" w:color="auto" w:fill="FFFFFF"/>
          <w:rtl/>
        </w:rPr>
        <w:t>:</w:t>
      </w:r>
      <w:r w:rsidR="002B1FC4">
        <w:rPr>
          <w:rFonts w:ascii="Tahoma" w:hAnsi="Tahoma" w:cs="Tahoma" w:hint="cs"/>
          <w:color w:val="000000"/>
          <w:shd w:val="clear" w:color="auto" w:fill="FFFFFF"/>
          <w:rtl/>
        </w:rPr>
        <w:t xml:space="preserve"> </w:t>
      </w:r>
      <w:ins w:id="96" w:author="Noshem" w:date="2018-12-04T09:35:00Z">
        <w:r w:rsidRPr="00C53ED1">
          <w:rPr>
            <w:rFonts w:ascii="Tahoma" w:hAnsi="Tahoma" w:cs="Tahoma"/>
            <w:color w:val="000000"/>
            <w:shd w:val="clear" w:color="auto" w:fill="FFFFFF"/>
            <w:rtl/>
          </w:rPr>
          <w:t xml:space="preserve"> התארכות התאים והתחלקותם, יצירת צ</w:t>
        </w:r>
        <w:r w:rsidRPr="00C53ED1">
          <w:rPr>
            <w:rFonts w:ascii="Tahoma" w:hAnsi="Tahoma" w:cs="Tahoma" w:hint="cs"/>
            <w:color w:val="000000"/>
            <w:shd w:val="clear" w:color="auto" w:fill="FFFFFF"/>
            <w:rtl/>
          </w:rPr>
          <w:t>י</w:t>
        </w:r>
        <w:r w:rsidRPr="00C53ED1">
          <w:rPr>
            <w:rFonts w:ascii="Tahoma" w:hAnsi="Tahoma" w:cs="Tahoma"/>
            <w:color w:val="000000"/>
            <w:shd w:val="clear" w:color="auto" w:fill="FFFFFF"/>
            <w:rtl/>
          </w:rPr>
          <w:t>נורות הובלה, טרופיזם</w:t>
        </w:r>
      </w:ins>
      <w:ins w:id="97" w:author="רונית" w:date="2018-12-17T13:50:00Z">
        <w:r w:rsidR="001F342A">
          <w:rPr>
            <w:rFonts w:ascii="Tahoma" w:hAnsi="Tahoma" w:cs="Tahoma" w:hint="cs"/>
            <w:color w:val="000000"/>
            <w:shd w:val="clear" w:color="auto" w:fill="FFFFFF"/>
            <w:rtl/>
          </w:rPr>
          <w:t xml:space="preserve"> (גדילת הצמח לכיוון </w:t>
        </w:r>
      </w:ins>
      <w:ins w:id="98" w:author="רונית" w:date="2018-12-17T13:51:00Z">
        <w:r w:rsidR="001F342A">
          <w:rPr>
            <w:rFonts w:ascii="Tahoma" w:hAnsi="Tahoma" w:cs="Tahoma" w:hint="cs"/>
            <w:color w:val="000000"/>
            <w:shd w:val="clear" w:color="auto" w:fill="FFFFFF"/>
            <w:rtl/>
          </w:rPr>
          <w:t>מסוים</w:t>
        </w:r>
      </w:ins>
      <w:ins w:id="99" w:author="רונית" w:date="2018-12-17T13:50:00Z">
        <w:r w:rsidR="001F342A">
          <w:rPr>
            <w:rFonts w:ascii="Tahoma" w:hAnsi="Tahoma" w:cs="Tahoma" w:hint="cs"/>
            <w:color w:val="000000"/>
            <w:shd w:val="clear" w:color="auto" w:fill="FFFFFF"/>
            <w:rtl/>
          </w:rPr>
          <w:t xml:space="preserve"> בעקבות גירוי סביבתי</w:t>
        </w:r>
      </w:ins>
      <w:ins w:id="100" w:author="רונית" w:date="2018-12-17T13:51:00Z">
        <w:r w:rsidR="001F342A">
          <w:rPr>
            <w:rFonts w:ascii="Tahoma" w:hAnsi="Tahoma" w:cs="Tahoma" w:hint="cs"/>
            <w:color w:val="000000"/>
            <w:shd w:val="clear" w:color="auto" w:fill="FFFFFF"/>
            <w:rtl/>
          </w:rPr>
          <w:t>)</w:t>
        </w:r>
      </w:ins>
      <w:r w:rsidR="002B1FC4">
        <w:rPr>
          <w:rFonts w:ascii="Tahoma" w:hAnsi="Tahoma" w:cs="Tahoma" w:hint="cs"/>
          <w:color w:val="000000"/>
          <w:shd w:val="clear" w:color="auto" w:fill="FFFFFF"/>
          <w:rtl/>
        </w:rPr>
        <w:t xml:space="preserve">, </w:t>
      </w:r>
      <w:ins w:id="101" w:author="Noshem" w:date="2018-12-04T09:35:00Z">
        <w:del w:id="102" w:author="user" w:date="2018-12-20T08:35:00Z">
          <w:r w:rsidR="002B1FC4" w:rsidRPr="00C53ED1" w:rsidDel="00DD51AB">
            <w:rPr>
              <w:rFonts w:ascii="Tahoma" w:hAnsi="Tahoma" w:cs="Tahoma" w:hint="cs"/>
              <w:color w:val="000000"/>
              <w:shd w:val="clear" w:color="auto" w:fill="FFFFFF"/>
              <w:rtl/>
            </w:rPr>
            <w:delText>,</w:delText>
          </w:r>
          <w:r w:rsidR="002B1FC4" w:rsidRPr="00C53ED1" w:rsidDel="00DD51AB">
            <w:rPr>
              <w:rFonts w:ascii="Tahoma" w:hAnsi="Tahoma" w:cs="Tahoma"/>
              <w:color w:val="000000"/>
              <w:shd w:val="clear" w:color="auto" w:fill="FFFFFF"/>
              <w:rtl/>
            </w:rPr>
            <w:delText xml:space="preserve"> </w:delText>
          </w:r>
        </w:del>
        <w:r w:rsidR="002B1FC4" w:rsidRPr="00C53ED1">
          <w:rPr>
            <w:rFonts w:ascii="Tahoma" w:hAnsi="Tahoma" w:cs="Tahoma"/>
            <w:color w:val="000000"/>
            <w:shd w:val="clear" w:color="auto" w:fill="FFFFFF"/>
            <w:rtl/>
          </w:rPr>
          <w:t>עידוד או עיכוב של ייצור הורמונים צמחיים אחרים</w:t>
        </w:r>
        <w:r w:rsidR="002B1FC4" w:rsidRPr="00C53ED1">
          <w:rPr>
            <w:rFonts w:ascii="Tahoma" w:hAnsi="Tahoma" w:cs="Tahoma" w:hint="cs"/>
            <w:color w:val="000000"/>
            <w:shd w:val="clear" w:color="auto" w:fill="FFFFFF"/>
            <w:rtl/>
          </w:rPr>
          <w:t xml:space="preserve">, </w:t>
        </w:r>
        <w:r w:rsidR="002B1FC4" w:rsidRPr="00C53ED1">
          <w:rPr>
            <w:rFonts w:ascii="Tahoma" w:hAnsi="Tahoma" w:cs="Tahoma"/>
            <w:color w:val="000000"/>
            <w:shd w:val="clear" w:color="auto" w:fill="FFFFFF"/>
            <w:rtl/>
          </w:rPr>
          <w:t>ניהול מאזן המים בצמח (על ידי פתיחת וסגירת הפיוניות)</w:t>
        </w:r>
        <w:r w:rsidR="002B1FC4" w:rsidRPr="00C53ED1">
          <w:rPr>
            <w:rFonts w:ascii="Tahoma" w:hAnsi="Tahoma" w:cs="Tahoma" w:hint="cs"/>
            <w:color w:val="000000"/>
            <w:shd w:val="clear" w:color="auto" w:fill="FFFFFF"/>
            <w:rtl/>
          </w:rPr>
          <w:t xml:space="preserve">, </w:t>
        </w:r>
        <w:r w:rsidR="002B1FC4" w:rsidRPr="00C53ED1">
          <w:rPr>
            <w:rFonts w:ascii="Tahoma" w:hAnsi="Tahoma" w:cs="Tahoma"/>
            <w:color w:val="000000"/>
            <w:shd w:val="clear" w:color="auto" w:fill="FFFFFF"/>
            <w:rtl/>
          </w:rPr>
          <w:t>השפעה על מיקום וסוג איברי הצמח (הורמון מסוים משפיע האם לאורך הגבעול יתפתח עלה חדה או פרח חדש)</w:t>
        </w:r>
        <w:r w:rsidR="002B1FC4" w:rsidRPr="00C53ED1">
          <w:rPr>
            <w:rFonts w:ascii="Tahoma" w:hAnsi="Tahoma" w:cs="Tahoma" w:hint="cs"/>
            <w:color w:val="000000"/>
            <w:shd w:val="clear" w:color="auto" w:fill="FFFFFF"/>
            <w:rtl/>
          </w:rPr>
          <w:t xml:space="preserve">, </w:t>
        </w:r>
        <w:r w:rsidR="002B1FC4" w:rsidRPr="00C53ED1">
          <w:rPr>
            <w:rFonts w:ascii="Tahoma" w:hAnsi="Tahoma" w:cs="Tahoma"/>
            <w:color w:val="000000"/>
            <w:shd w:val="clear" w:color="auto" w:fill="FFFFFF"/>
            <w:rtl/>
          </w:rPr>
          <w:t>הגלדת פצעים בצמח,  יצירת הפרח והפ</w:t>
        </w:r>
      </w:ins>
      <w:ins w:id="103" w:author="רונית" w:date="2018-12-17T13:51:00Z">
        <w:r w:rsidR="002B1FC4">
          <w:rPr>
            <w:rFonts w:ascii="Tahoma" w:hAnsi="Tahoma" w:cs="Tahoma" w:hint="cs"/>
            <w:color w:val="000000"/>
            <w:shd w:val="clear" w:color="auto" w:fill="FFFFFF"/>
            <w:rtl/>
          </w:rPr>
          <w:t>י</w:t>
        </w:r>
      </w:ins>
      <w:ins w:id="104" w:author="Noshem" w:date="2018-12-04T09:35:00Z">
        <w:r w:rsidR="002B1FC4" w:rsidRPr="00C53ED1">
          <w:rPr>
            <w:rFonts w:ascii="Tahoma" w:hAnsi="Tahoma" w:cs="Tahoma"/>
            <w:color w:val="000000"/>
            <w:shd w:val="clear" w:color="auto" w:fill="FFFFFF"/>
            <w:rtl/>
          </w:rPr>
          <w:t xml:space="preserve">רות, הבשלת פירות והשרת עלים, הפעלת מנגנוני הגנה בצמח נגד מזיקים </w:t>
        </w:r>
        <w:r w:rsidR="002B1FC4">
          <w:rPr>
            <w:rFonts w:ascii="Tahoma" w:hAnsi="Tahoma" w:cs="Tahoma" w:hint="cs"/>
            <w:color w:val="000000"/>
            <w:shd w:val="clear" w:color="auto" w:fill="FFFFFF"/>
            <w:rtl/>
          </w:rPr>
          <w:t xml:space="preserve">, חיידקים, טפילים </w:t>
        </w:r>
      </w:ins>
    </w:p>
    <w:p w14:paraId="38050E12" w14:textId="77777777" w:rsidR="002B1FC4" w:rsidRDefault="002B1FC4" w:rsidP="002B1FC4">
      <w:pPr>
        <w:spacing w:after="0" w:line="360" w:lineRule="auto"/>
        <w:rPr>
          <w:rFonts w:ascii="Tahoma" w:hAnsi="Tahoma" w:cs="Tahoma"/>
          <w:color w:val="000000"/>
          <w:shd w:val="clear" w:color="auto" w:fill="FFFFFF"/>
          <w:rtl/>
        </w:rPr>
      </w:pPr>
      <w:ins w:id="105" w:author="Noshem" w:date="2018-12-04T09:35:00Z">
        <w:r w:rsidRPr="00C53ED1">
          <w:rPr>
            <w:rFonts w:ascii="Tahoma" w:hAnsi="Tahoma" w:cs="Tahoma"/>
            <w:color w:val="000000"/>
            <w:shd w:val="clear" w:color="auto" w:fill="FFFFFF"/>
            <w:rtl/>
          </w:rPr>
          <w:t xml:space="preserve">ועוד... </w:t>
        </w:r>
      </w:ins>
    </w:p>
    <w:p w14:paraId="12AE2B94" w14:textId="4CA495A0" w:rsidR="002B1FC4" w:rsidRDefault="002B1FC4" w:rsidP="002B1FC4">
      <w:pPr>
        <w:spacing w:after="0" w:line="360" w:lineRule="auto"/>
        <w:rPr>
          <w:rFonts w:ascii="Tahoma" w:hAnsi="Tahoma" w:cs="Tahoma"/>
          <w:color w:val="000000"/>
          <w:shd w:val="clear" w:color="auto" w:fill="FFFFFF"/>
          <w:rtl/>
        </w:rPr>
      </w:pPr>
    </w:p>
    <w:p w14:paraId="6AD6F415" w14:textId="3A081D97" w:rsidR="002B1FC4" w:rsidRPr="00ED754A" w:rsidRDefault="00ED754A" w:rsidP="002B1FC4">
      <w:pPr>
        <w:spacing w:after="0" w:line="360" w:lineRule="auto"/>
        <w:rPr>
          <w:rFonts w:ascii="Tahoma" w:hAnsi="Tahoma" w:cs="Tahoma"/>
          <w:u w:val="single"/>
        </w:rPr>
      </w:pPr>
      <w:ins w:id="106" w:author="user" w:date="2018-12-20T08:24:00Z">
        <w:r w:rsidRPr="00ED754A">
          <w:rPr>
            <w:rFonts w:ascii="Tahoma" w:hAnsi="Tahoma" w:cs="Tahoma" w:hint="cs"/>
            <w:u w:val="single"/>
            <w:rtl/>
            <w:rPrChange w:id="107" w:author="user" w:date="2018-12-20T08:36:00Z">
              <w:rPr>
                <w:rFonts w:hint="cs"/>
                <w:rtl/>
              </w:rPr>
            </w:rPrChange>
          </w:rPr>
          <w:t>עוד</w:t>
        </w:r>
        <w:r w:rsidRPr="00ED754A">
          <w:rPr>
            <w:rFonts w:ascii="Tahoma" w:hAnsi="Tahoma" w:cs="Tahoma"/>
            <w:u w:val="single"/>
            <w:rtl/>
            <w:rPrChange w:id="108" w:author="user" w:date="2018-12-20T08:36:00Z">
              <w:rPr>
                <w:rtl/>
              </w:rPr>
            </w:rPrChange>
          </w:rPr>
          <w:t xml:space="preserve"> </w:t>
        </w:r>
        <w:r w:rsidRPr="00ED754A">
          <w:rPr>
            <w:rFonts w:ascii="Tahoma" w:hAnsi="Tahoma" w:cs="Tahoma" w:hint="cs"/>
            <w:u w:val="single"/>
            <w:rtl/>
            <w:rPrChange w:id="109" w:author="user" w:date="2018-12-20T08:36:00Z">
              <w:rPr>
                <w:rFonts w:hint="cs"/>
                <w:rtl/>
              </w:rPr>
            </w:rPrChange>
          </w:rPr>
          <w:t>על</w:t>
        </w:r>
        <w:r w:rsidRPr="00ED754A">
          <w:rPr>
            <w:rFonts w:ascii="Tahoma" w:hAnsi="Tahoma" w:cs="Tahoma"/>
            <w:u w:val="single"/>
            <w:rtl/>
            <w:rPrChange w:id="110" w:author="user" w:date="2018-12-20T08:36:00Z">
              <w:rPr>
                <w:rtl/>
              </w:rPr>
            </w:rPrChange>
          </w:rPr>
          <w:t xml:space="preserve"> </w:t>
        </w:r>
        <w:r w:rsidRPr="00ED754A">
          <w:rPr>
            <w:rFonts w:ascii="Tahoma" w:hAnsi="Tahoma" w:cs="Tahoma" w:hint="cs"/>
            <w:u w:val="single"/>
            <w:rtl/>
            <w:rPrChange w:id="111" w:author="user" w:date="2018-12-20T08:36:00Z">
              <w:rPr>
                <w:rFonts w:hint="cs"/>
                <w:rtl/>
              </w:rPr>
            </w:rPrChange>
          </w:rPr>
          <w:t>תפקודי</w:t>
        </w:r>
        <w:r w:rsidRPr="00ED754A">
          <w:rPr>
            <w:rFonts w:ascii="Tahoma" w:hAnsi="Tahoma" w:cs="Tahoma"/>
            <w:u w:val="single"/>
            <w:rtl/>
            <w:rPrChange w:id="112" w:author="user" w:date="2018-12-20T08:36:00Z">
              <w:rPr>
                <w:rtl/>
              </w:rPr>
            </w:rPrChange>
          </w:rPr>
          <w:t xml:space="preserve"> </w:t>
        </w:r>
        <w:r w:rsidRPr="00ED754A">
          <w:rPr>
            <w:rFonts w:ascii="Tahoma" w:hAnsi="Tahoma" w:cs="Tahoma" w:hint="cs"/>
            <w:u w:val="single"/>
            <w:rtl/>
            <w:rPrChange w:id="113" w:author="user" w:date="2018-12-20T08:36:00Z">
              <w:rPr>
                <w:rFonts w:hint="cs"/>
                <w:rtl/>
              </w:rPr>
            </w:rPrChange>
          </w:rPr>
          <w:t>הורמונים</w:t>
        </w:r>
        <w:r w:rsidRPr="00ED754A">
          <w:rPr>
            <w:rFonts w:ascii="Tahoma" w:hAnsi="Tahoma" w:cs="Tahoma"/>
            <w:u w:val="single"/>
            <w:rtl/>
            <w:rPrChange w:id="114" w:author="user" w:date="2018-12-20T08:36:00Z">
              <w:rPr>
                <w:rtl/>
              </w:rPr>
            </w:rPrChange>
          </w:rPr>
          <w:t>:</w:t>
        </w:r>
      </w:ins>
    </w:p>
    <w:p w14:paraId="64640664" w14:textId="77777777" w:rsidR="00ED754A" w:rsidRDefault="00ED754A" w:rsidP="002B1FC4">
      <w:pPr>
        <w:spacing w:after="0" w:line="360" w:lineRule="auto"/>
        <w:rPr>
          <w:ins w:id="115" w:author="user" w:date="2018-12-20T08:51:00Z"/>
          <w:rFonts w:ascii="Tahoma" w:hAnsi="Tahoma" w:cs="Tahoma"/>
          <w:color w:val="000000"/>
          <w:shd w:val="clear" w:color="auto" w:fill="FFFFFF"/>
          <w:rtl/>
        </w:rPr>
      </w:pPr>
    </w:p>
    <w:p w14:paraId="77AB6394" w14:textId="6769C4A9" w:rsidR="00DD51AB" w:rsidRDefault="00DD51AB" w:rsidP="00027337">
      <w:pPr>
        <w:spacing w:after="0" w:line="360" w:lineRule="auto"/>
        <w:rPr>
          <w:ins w:id="116" w:author="user" w:date="2018-12-20T08:35:00Z"/>
          <w:rFonts w:ascii="Tahoma" w:hAnsi="Tahoma" w:cs="Tahoma"/>
          <w:color w:val="000000"/>
          <w:shd w:val="clear" w:color="auto" w:fill="FFFFFF"/>
          <w:rtl/>
        </w:rPr>
      </w:pPr>
      <w:ins w:id="117" w:author="user" w:date="2018-12-20T08:35:00Z">
        <w:r>
          <w:rPr>
            <w:rFonts w:ascii="Tahoma" w:hAnsi="Tahoma" w:cs="Tahoma" w:hint="cs"/>
            <w:color w:val="000000"/>
            <w:shd w:val="clear" w:color="auto" w:fill="FFFFFF"/>
            <w:rtl/>
          </w:rPr>
          <w:t>פוטוטרופיזם בבצל</w:t>
        </w:r>
      </w:ins>
      <w:r w:rsidR="002B1FC4">
        <w:rPr>
          <w:rFonts w:ascii="Tahoma" w:hAnsi="Tahoma" w:cs="Tahoma" w:hint="cs"/>
          <w:color w:val="000000"/>
          <w:shd w:val="clear" w:color="auto" w:fill="FFFFFF"/>
          <w:rtl/>
        </w:rPr>
        <w:t xml:space="preserve"> </w:t>
      </w:r>
      <w:r w:rsidR="002B1FC4">
        <w:rPr>
          <w:rFonts w:ascii="Tahoma" w:hAnsi="Tahoma" w:cs="Tahoma"/>
          <w:color w:val="000000"/>
          <w:shd w:val="clear" w:color="auto" w:fill="FFFFFF"/>
          <w:rtl/>
        </w:rPr>
        <w:t>–</w:t>
      </w:r>
      <w:r w:rsidR="002B1FC4">
        <w:rPr>
          <w:rFonts w:ascii="Tahoma" w:hAnsi="Tahoma" w:cs="Tahoma" w:hint="cs"/>
          <w:color w:val="000000"/>
          <w:shd w:val="clear" w:color="auto" w:fill="FFFFFF"/>
          <w:rtl/>
        </w:rPr>
        <w:t xml:space="preserve"> התארכות לכוון מקור האור</w:t>
      </w:r>
    </w:p>
    <w:p w14:paraId="23C01D42" w14:textId="1602A9A3" w:rsidR="002B1FC4" w:rsidRDefault="002B1FC4" w:rsidP="002B1FC4">
      <w:pPr>
        <w:spacing w:after="0" w:line="360" w:lineRule="auto"/>
        <w:rPr>
          <w:rFonts w:ascii="Tahoma" w:hAnsi="Tahoma" w:cs="Tahoma"/>
          <w:color w:val="000000"/>
          <w:shd w:val="clear" w:color="auto" w:fill="FFFFFF"/>
          <w:rtl/>
        </w:rPr>
      </w:pPr>
      <w:ins w:id="118" w:author="user" w:date="2018-12-20T08:34:00Z">
        <w:r>
          <w:rPr>
            <w:noProof/>
          </w:rPr>
          <w:drawing>
            <wp:anchor distT="0" distB="0" distL="114300" distR="114300" simplePos="0" relativeHeight="251648000" behindDoc="0" locked="0" layoutInCell="1" allowOverlap="1" wp14:anchorId="2FC60335" wp14:editId="51595C4C">
              <wp:simplePos x="0" y="0"/>
              <wp:positionH relativeFrom="column">
                <wp:posOffset>3684270</wp:posOffset>
              </wp:positionH>
              <wp:positionV relativeFrom="paragraph">
                <wp:posOffset>6350</wp:posOffset>
              </wp:positionV>
              <wp:extent cx="1791511" cy="1143000"/>
              <wp:effectExtent l="0" t="0" r="0" b="0"/>
              <wp:wrapNone/>
              <wp:docPr id="8" name="תמונה 8" descr="×ª××¦××ª ×ª××× × ×¢×××¨ âªphototropism in plant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ª××¦××ª ×ª××× × ×¢×××¨ âªphototropism in plantsâ¬â"/>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4932"/>
                      <a:stretch/>
                    </pic:blipFill>
                    <pic:spPr bwMode="auto">
                      <a:xfrm>
                        <a:off x="0" y="0"/>
                        <a:ext cx="1791511"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ins w:id="119" w:author="user" w:date="2018-12-20T08:35:00Z">
        <w:r w:rsidR="00DD51AB">
          <w:rPr>
            <w:rFonts w:ascii="Tahoma" w:hAnsi="Tahoma" w:cs="Tahoma" w:hint="cs"/>
            <w:color w:val="000000"/>
            <w:shd w:val="clear" w:color="auto" w:fill="FFFFFF"/>
            <w:rtl/>
          </w:rPr>
          <w:t xml:space="preserve">                                                                </w:t>
        </w:r>
      </w:ins>
    </w:p>
    <w:p w14:paraId="69FBD79A" w14:textId="2614ABC8" w:rsidR="002B1FC4" w:rsidRDefault="002B1FC4" w:rsidP="002B1FC4">
      <w:pPr>
        <w:spacing w:after="0" w:line="360" w:lineRule="auto"/>
        <w:rPr>
          <w:rFonts w:ascii="Tahoma" w:hAnsi="Tahoma" w:cs="Tahoma"/>
          <w:color w:val="000000"/>
          <w:shd w:val="clear" w:color="auto" w:fill="FFFFFF"/>
          <w:rtl/>
        </w:rPr>
      </w:pPr>
    </w:p>
    <w:p w14:paraId="7D8B196A" w14:textId="350A4369" w:rsidR="002B1FC4" w:rsidRPr="00A128CA" w:rsidRDefault="002B1FC4" w:rsidP="002B1FC4">
      <w:pPr>
        <w:spacing w:after="0" w:line="360" w:lineRule="auto"/>
        <w:rPr>
          <w:ins w:id="120" w:author="user" w:date="2018-12-20T08:35:00Z"/>
          <w:rFonts w:ascii="Tahoma" w:hAnsi="Tahoma" w:cs="Tahoma"/>
          <w:color w:val="FF0000"/>
          <w:shd w:val="clear" w:color="auto" w:fill="FFFFFF"/>
          <w:rtl/>
          <w:rPrChange w:id="121" w:author="user" w:date="2018-12-20T08:52:00Z">
            <w:rPr>
              <w:ins w:id="122" w:author="user" w:date="2018-12-20T08:35:00Z"/>
              <w:rFonts w:ascii="Tahoma" w:hAnsi="Tahoma" w:cs="Tahoma"/>
              <w:color w:val="000000"/>
              <w:shd w:val="clear" w:color="auto" w:fill="FFFFFF"/>
              <w:rtl/>
            </w:rPr>
          </w:rPrChange>
        </w:rPr>
      </w:pPr>
    </w:p>
    <w:p w14:paraId="0518116A" w14:textId="3CB15220" w:rsidR="00DD51AB" w:rsidRDefault="00DD51AB" w:rsidP="00027337">
      <w:pPr>
        <w:spacing w:after="0" w:line="360" w:lineRule="auto"/>
        <w:rPr>
          <w:ins w:id="123" w:author="user" w:date="2018-12-20T08:35:00Z"/>
          <w:rFonts w:ascii="Tahoma" w:hAnsi="Tahoma" w:cs="Tahoma"/>
          <w:color w:val="000000"/>
          <w:shd w:val="clear" w:color="auto" w:fill="FFFFFF"/>
          <w:rtl/>
        </w:rPr>
      </w:pPr>
    </w:p>
    <w:p w14:paraId="0760D1AC" w14:textId="4A88DAF4" w:rsidR="00DD51AB" w:rsidRDefault="00DD51AB" w:rsidP="00027337">
      <w:pPr>
        <w:spacing w:after="0" w:line="360" w:lineRule="auto"/>
        <w:rPr>
          <w:ins w:id="124" w:author="user" w:date="2018-12-20T08:35:00Z"/>
          <w:rFonts w:ascii="Tahoma" w:hAnsi="Tahoma" w:cs="Tahoma"/>
          <w:color w:val="000000"/>
          <w:shd w:val="clear" w:color="auto" w:fill="FFFFFF"/>
          <w:rtl/>
        </w:rPr>
      </w:pPr>
    </w:p>
    <w:p w14:paraId="285875DF" w14:textId="055973E3" w:rsidR="00DD51AB" w:rsidRDefault="00DD51AB" w:rsidP="00027337">
      <w:pPr>
        <w:spacing w:after="0" w:line="360" w:lineRule="auto"/>
        <w:rPr>
          <w:ins w:id="125" w:author="user" w:date="2018-12-20T08:34:00Z"/>
          <w:rFonts w:ascii="Tahoma" w:hAnsi="Tahoma" w:cs="Tahoma"/>
          <w:color w:val="000000"/>
          <w:shd w:val="clear" w:color="auto" w:fill="FFFFFF"/>
          <w:rtl/>
        </w:rPr>
      </w:pPr>
    </w:p>
    <w:p w14:paraId="29016EF1" w14:textId="48092D86" w:rsidR="00A128CA" w:rsidRPr="00C53ED1" w:rsidDel="00A128CA" w:rsidRDefault="00A128CA" w:rsidP="00027337">
      <w:pPr>
        <w:spacing w:after="0" w:line="360" w:lineRule="auto"/>
        <w:rPr>
          <w:ins w:id="126" w:author="Noshem" w:date="2018-12-04T09:35:00Z"/>
          <w:del w:id="127" w:author="user" w:date="2018-12-20T08:52:00Z"/>
          <w:rFonts w:ascii="Tahoma" w:hAnsi="Tahoma" w:cs="Tahoma"/>
          <w:color w:val="000000"/>
          <w:shd w:val="clear" w:color="auto" w:fill="FFFFFF"/>
          <w:rtl/>
        </w:rPr>
      </w:pPr>
    </w:p>
    <w:p w14:paraId="6A0C3175" w14:textId="62057672" w:rsidR="00913469" w:rsidRPr="00480396" w:rsidRDefault="00913469" w:rsidP="00B572D6">
      <w:pPr>
        <w:rPr>
          <w:ins w:id="128" w:author="user" w:date="2018-12-20T08:30:00Z"/>
          <w:rFonts w:ascii="Tahoma" w:hAnsi="Tahoma" w:cs="Tahoma"/>
          <w:rtl/>
          <w:rPrChange w:id="129" w:author="user" w:date="2018-12-20T08:36:00Z">
            <w:rPr>
              <w:ins w:id="130" w:author="user" w:date="2018-12-20T08:30:00Z"/>
              <w:rtl/>
            </w:rPr>
          </w:rPrChange>
        </w:rPr>
      </w:pPr>
      <w:ins w:id="131" w:author="user" w:date="2018-12-20T08:25:00Z">
        <w:r w:rsidRPr="00480396">
          <w:rPr>
            <w:rFonts w:ascii="Tahoma" w:hAnsi="Tahoma" w:cs="Tahoma"/>
            <w:rtl/>
            <w:rPrChange w:id="132" w:author="user" w:date="2018-12-20T08:36:00Z">
              <w:rPr>
                <w:rtl/>
              </w:rPr>
            </w:rPrChange>
          </w:rPr>
          <w:fldChar w:fldCharType="begin"/>
        </w:r>
        <w:r w:rsidRPr="00480396">
          <w:rPr>
            <w:rFonts w:ascii="Tahoma" w:hAnsi="Tahoma" w:cs="Tahoma"/>
            <w:rtl/>
            <w:rPrChange w:id="133" w:author="user" w:date="2018-12-20T08:36:00Z">
              <w:rPr>
                <w:rtl/>
              </w:rPr>
            </w:rPrChange>
          </w:rPr>
          <w:instrText xml:space="preserve"> </w:instrText>
        </w:r>
        <w:r w:rsidRPr="00480396">
          <w:rPr>
            <w:rFonts w:ascii="Tahoma" w:hAnsi="Tahoma" w:cs="Tahoma"/>
            <w:rPrChange w:id="134" w:author="user" w:date="2018-12-20T08:36:00Z">
              <w:rPr/>
            </w:rPrChange>
          </w:rPr>
          <w:instrText>HYPERLINK</w:instrText>
        </w:r>
        <w:r w:rsidRPr="00480396">
          <w:rPr>
            <w:rFonts w:ascii="Tahoma" w:hAnsi="Tahoma" w:cs="Tahoma"/>
            <w:rtl/>
            <w:rPrChange w:id="135" w:author="user" w:date="2018-12-20T08:36:00Z">
              <w:rPr>
                <w:rtl/>
              </w:rPr>
            </w:rPrChange>
          </w:rPr>
          <w:instrText xml:space="preserve"> "</w:instrText>
        </w:r>
        <w:r w:rsidRPr="00480396">
          <w:rPr>
            <w:rFonts w:ascii="Tahoma" w:hAnsi="Tahoma" w:cs="Tahoma"/>
            <w:rPrChange w:id="136" w:author="user" w:date="2018-12-20T08:36:00Z">
              <w:rPr/>
            </w:rPrChange>
          </w:rPr>
          <w:instrText>https://davidson.weizmann.ac.il/online/askexpert/life_sci/%D7%9E%D7%94%D7%95-%D7%A4%D7%95%D7%98%D7%95%D7%98%D7%A8%D7%95%D7%A4%D7%99%D7%96%D7%9D-%D7%97%D7%92%D7%99%D7%AA</w:instrText>
        </w:r>
        <w:r w:rsidRPr="00480396">
          <w:rPr>
            <w:rFonts w:ascii="Tahoma" w:hAnsi="Tahoma" w:cs="Tahoma"/>
            <w:rtl/>
            <w:rPrChange w:id="137" w:author="user" w:date="2018-12-20T08:36:00Z">
              <w:rPr>
                <w:rtl/>
              </w:rPr>
            </w:rPrChange>
          </w:rPr>
          <w:instrText xml:space="preserve">" </w:instrText>
        </w:r>
        <w:r w:rsidRPr="00480396">
          <w:rPr>
            <w:rFonts w:ascii="Tahoma" w:hAnsi="Tahoma" w:cs="Tahoma"/>
            <w:rtl/>
            <w:rPrChange w:id="138" w:author="user" w:date="2018-12-20T08:36:00Z">
              <w:rPr>
                <w:rtl/>
              </w:rPr>
            </w:rPrChange>
          </w:rPr>
          <w:fldChar w:fldCharType="separate"/>
        </w:r>
        <w:r w:rsidRPr="00480396">
          <w:rPr>
            <w:rStyle w:val="Hyperlink"/>
            <w:rFonts w:ascii="Tahoma" w:hAnsi="Tahoma" w:cs="Tahoma" w:hint="cs"/>
            <w:rtl/>
            <w:rPrChange w:id="139" w:author="user" w:date="2018-12-20T08:36:00Z">
              <w:rPr>
                <w:rStyle w:val="Hyperlink"/>
                <w:rFonts w:hint="cs"/>
                <w:rtl/>
              </w:rPr>
            </w:rPrChange>
          </w:rPr>
          <w:t>מהו</w:t>
        </w:r>
        <w:r w:rsidRPr="00480396">
          <w:rPr>
            <w:rStyle w:val="Hyperlink"/>
            <w:rFonts w:ascii="Tahoma" w:hAnsi="Tahoma" w:cs="Tahoma"/>
            <w:rtl/>
            <w:rPrChange w:id="140" w:author="user" w:date="2018-12-20T08:36:00Z">
              <w:rPr>
                <w:rStyle w:val="Hyperlink"/>
                <w:rtl/>
              </w:rPr>
            </w:rPrChange>
          </w:rPr>
          <w:t xml:space="preserve"> </w:t>
        </w:r>
        <w:r w:rsidRPr="00480396">
          <w:rPr>
            <w:rStyle w:val="Hyperlink"/>
            <w:rFonts w:ascii="Tahoma" w:hAnsi="Tahoma" w:cs="Tahoma" w:hint="cs"/>
            <w:rtl/>
            <w:rPrChange w:id="141" w:author="user" w:date="2018-12-20T08:36:00Z">
              <w:rPr>
                <w:rStyle w:val="Hyperlink"/>
                <w:rFonts w:hint="cs"/>
                <w:rtl/>
              </w:rPr>
            </w:rPrChange>
          </w:rPr>
          <w:t>פוטוטרופיזם</w:t>
        </w:r>
        <w:r w:rsidRPr="00480396">
          <w:rPr>
            <w:rFonts w:ascii="Tahoma" w:hAnsi="Tahoma" w:cs="Tahoma"/>
            <w:rtl/>
            <w:rPrChange w:id="142" w:author="user" w:date="2018-12-20T08:36:00Z">
              <w:rPr>
                <w:rtl/>
              </w:rPr>
            </w:rPrChange>
          </w:rPr>
          <w:fldChar w:fldCharType="end"/>
        </w:r>
      </w:ins>
      <w:ins w:id="143" w:author="user" w:date="2018-12-20T08:24:00Z">
        <w:r w:rsidRPr="00480396">
          <w:rPr>
            <w:rFonts w:ascii="Tahoma" w:hAnsi="Tahoma" w:cs="Tahoma"/>
            <w:rtl/>
            <w:rPrChange w:id="144" w:author="user" w:date="2018-12-20T08:36:00Z">
              <w:rPr>
                <w:rtl/>
              </w:rPr>
            </w:rPrChange>
          </w:rPr>
          <w:t xml:space="preserve">- </w:t>
        </w:r>
        <w:r w:rsidRPr="00480396">
          <w:rPr>
            <w:rFonts w:ascii="Tahoma" w:hAnsi="Tahoma" w:cs="Tahoma" w:hint="cs"/>
            <w:rtl/>
            <w:rPrChange w:id="145" w:author="user" w:date="2018-12-20T08:36:00Z">
              <w:rPr>
                <w:rFonts w:hint="cs"/>
                <w:rtl/>
              </w:rPr>
            </w:rPrChange>
          </w:rPr>
          <w:t>מכון</w:t>
        </w:r>
        <w:r w:rsidRPr="00480396">
          <w:rPr>
            <w:rFonts w:ascii="Tahoma" w:hAnsi="Tahoma" w:cs="Tahoma"/>
            <w:rtl/>
            <w:rPrChange w:id="146" w:author="user" w:date="2018-12-20T08:36:00Z">
              <w:rPr>
                <w:rtl/>
              </w:rPr>
            </w:rPrChange>
          </w:rPr>
          <w:t xml:space="preserve"> </w:t>
        </w:r>
        <w:r w:rsidRPr="00480396">
          <w:rPr>
            <w:rFonts w:ascii="Tahoma" w:hAnsi="Tahoma" w:cs="Tahoma" w:hint="cs"/>
            <w:rtl/>
            <w:rPrChange w:id="147" w:author="user" w:date="2018-12-20T08:36:00Z">
              <w:rPr>
                <w:rFonts w:hint="cs"/>
                <w:rtl/>
              </w:rPr>
            </w:rPrChange>
          </w:rPr>
          <w:t>דו</w:t>
        </w:r>
      </w:ins>
      <w:ins w:id="148" w:author="user" w:date="2018-12-20T08:36:00Z">
        <w:r w:rsidR="00E43664">
          <w:rPr>
            <w:rFonts w:ascii="Tahoma" w:hAnsi="Tahoma" w:cs="Tahoma" w:hint="cs"/>
            <w:rtl/>
          </w:rPr>
          <w:t>י</w:t>
        </w:r>
      </w:ins>
      <w:ins w:id="149" w:author="user" w:date="2018-12-20T08:24:00Z">
        <w:r w:rsidRPr="00480396">
          <w:rPr>
            <w:rFonts w:ascii="Tahoma" w:hAnsi="Tahoma" w:cs="Tahoma" w:hint="cs"/>
            <w:rtl/>
            <w:rPrChange w:id="150" w:author="user" w:date="2018-12-20T08:36:00Z">
              <w:rPr>
                <w:rFonts w:hint="cs"/>
                <w:rtl/>
              </w:rPr>
            </w:rPrChange>
          </w:rPr>
          <w:t>דסון</w:t>
        </w:r>
      </w:ins>
      <w:ins w:id="151" w:author="user" w:date="2018-12-20T08:25:00Z">
        <w:r w:rsidRPr="00480396">
          <w:rPr>
            <w:rFonts w:ascii="Tahoma" w:hAnsi="Tahoma" w:cs="Tahoma"/>
            <w:rtl/>
            <w:rPrChange w:id="152" w:author="user" w:date="2018-12-20T08:36:00Z">
              <w:rPr>
                <w:rtl/>
              </w:rPr>
            </w:rPrChange>
          </w:rPr>
          <w:t xml:space="preserve"> </w:t>
        </w:r>
      </w:ins>
      <w:ins w:id="153" w:author="user" w:date="2018-12-20T08:26:00Z">
        <w:r w:rsidRPr="00480396">
          <w:rPr>
            <w:rFonts w:ascii="Tahoma" w:hAnsi="Tahoma" w:cs="Tahoma"/>
            <w:rtl/>
            <w:rPrChange w:id="154" w:author="user" w:date="2018-12-20T08:36:00Z">
              <w:rPr>
                <w:rtl/>
              </w:rPr>
            </w:rPrChange>
          </w:rPr>
          <w:t>–</w:t>
        </w:r>
      </w:ins>
      <w:ins w:id="155" w:author="user" w:date="2018-12-20T08:25:00Z">
        <w:r w:rsidRPr="00480396">
          <w:rPr>
            <w:rFonts w:ascii="Tahoma" w:hAnsi="Tahoma" w:cs="Tahoma"/>
            <w:rtl/>
            <w:rPrChange w:id="156" w:author="user" w:date="2018-12-20T08:36:00Z">
              <w:rPr>
                <w:rtl/>
              </w:rPr>
            </w:rPrChange>
          </w:rPr>
          <w:t xml:space="preserve"> </w:t>
        </w:r>
        <w:r w:rsidRPr="00480396">
          <w:rPr>
            <w:rFonts w:ascii="Tahoma" w:hAnsi="Tahoma" w:cs="Tahoma" w:hint="cs"/>
            <w:rtl/>
            <w:rPrChange w:id="157" w:author="user" w:date="2018-12-20T08:36:00Z">
              <w:rPr>
                <w:rFonts w:hint="cs"/>
                <w:rtl/>
              </w:rPr>
            </w:rPrChange>
          </w:rPr>
          <w:t>כולל</w:t>
        </w:r>
        <w:r w:rsidRPr="00480396">
          <w:rPr>
            <w:rFonts w:ascii="Tahoma" w:hAnsi="Tahoma" w:cs="Tahoma"/>
            <w:rtl/>
            <w:rPrChange w:id="158" w:author="user" w:date="2018-12-20T08:36:00Z">
              <w:rPr>
                <w:rtl/>
              </w:rPr>
            </w:rPrChange>
          </w:rPr>
          <w:t xml:space="preserve"> </w:t>
        </w:r>
      </w:ins>
      <w:ins w:id="159" w:author="user" w:date="2018-12-20T08:26:00Z">
        <w:r w:rsidRPr="00480396">
          <w:rPr>
            <w:rFonts w:ascii="Tahoma" w:hAnsi="Tahoma" w:cs="Tahoma" w:hint="cs"/>
            <w:rtl/>
            <w:rPrChange w:id="160" w:author="user" w:date="2018-12-20T08:36:00Z">
              <w:rPr>
                <w:rFonts w:hint="cs"/>
                <w:rtl/>
              </w:rPr>
            </w:rPrChange>
          </w:rPr>
          <w:t>איורים</w:t>
        </w:r>
      </w:ins>
    </w:p>
    <w:p w14:paraId="5E14B0F4" w14:textId="4506A536" w:rsidR="00913469" w:rsidRPr="00913469" w:rsidRDefault="00913469" w:rsidP="00027337">
      <w:pPr>
        <w:rPr>
          <w:ins w:id="161" w:author="user" w:date="2018-12-20T08:24:00Z"/>
          <w:b/>
          <w:bCs/>
          <w:rtl/>
          <w:rPrChange w:id="162" w:author="user" w:date="2018-12-20T08:30:00Z">
            <w:rPr>
              <w:ins w:id="163" w:author="user" w:date="2018-12-20T08:24:00Z"/>
              <w:rtl/>
            </w:rPr>
          </w:rPrChange>
        </w:rPr>
      </w:pPr>
      <w:ins w:id="164" w:author="user" w:date="2018-12-20T08:30:00Z">
        <w:r>
          <w:rPr>
            <w:noProof/>
          </w:rPr>
          <w:lastRenderedPageBreak/>
          <w:drawing>
            <wp:inline distT="0" distB="0" distL="0" distR="0" wp14:anchorId="09F9E529" wp14:editId="7F64FAC6">
              <wp:extent cx="4190133" cy="2201915"/>
              <wp:effectExtent l="0" t="0" r="1270" b="8255"/>
              <wp:docPr id="7" name="תמונה 7" descr="×ª××¦××ª ×ª××× × ×¢×××¨ âªphototropism in plant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ª××¦××ª ×ª××× × ×¢×××¨ âªphototropism in plantsâ¬â"/>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4750" cy="2204341"/>
                      </a:xfrm>
                      <a:prstGeom prst="rect">
                        <a:avLst/>
                      </a:prstGeom>
                      <a:noFill/>
                      <a:ln>
                        <a:noFill/>
                      </a:ln>
                    </pic:spPr>
                  </pic:pic>
                </a:graphicData>
              </a:graphic>
            </wp:inline>
          </w:drawing>
        </w:r>
      </w:ins>
    </w:p>
    <w:p w14:paraId="680AB834" w14:textId="77777777" w:rsidR="001C499E" w:rsidRDefault="001C499E">
      <w:pPr>
        <w:numPr>
          <w:ilvl w:val="0"/>
          <w:numId w:val="34"/>
        </w:numPr>
        <w:shd w:val="clear" w:color="auto" w:fill="F9F9F9"/>
        <w:spacing w:after="0" w:line="240" w:lineRule="auto"/>
        <w:ind w:left="0"/>
        <w:rPr>
          <w:ins w:id="165" w:author="user" w:date="2018-12-20T08:32:00Z"/>
          <w:rFonts w:ascii="Arial" w:hAnsi="Arial" w:cs="Arial"/>
          <w:color w:val="222222"/>
          <w:sz w:val="19"/>
          <w:szCs w:val="19"/>
        </w:rPr>
        <w:pPrChange w:id="166" w:author="user" w:date="2018-12-20T08:32:00Z">
          <w:pPr>
            <w:numPr>
              <w:numId w:val="34"/>
            </w:numPr>
            <w:shd w:val="clear" w:color="auto" w:fill="F9F9F9"/>
            <w:tabs>
              <w:tab w:val="num" w:pos="720"/>
            </w:tabs>
            <w:bidi w:val="0"/>
            <w:spacing w:after="0" w:line="240" w:lineRule="auto"/>
            <w:ind w:left="720" w:hanging="360"/>
            <w:jc w:val="center"/>
          </w:pPr>
        </w:pPrChange>
      </w:pPr>
      <w:ins w:id="167" w:author="user" w:date="2018-12-20T08:32:00Z">
        <w:r>
          <w:rPr>
            <w:rFonts w:hint="cs"/>
            <w:rtl/>
          </w:rPr>
          <w:t xml:space="preserve">המאייר: </w:t>
        </w:r>
        <w:r>
          <w:rPr>
            <w:rFonts w:ascii="Arial" w:hAnsi="Arial" w:cs="Arial"/>
            <w:color w:val="222222"/>
            <w:sz w:val="19"/>
            <w:szCs w:val="19"/>
          </w:rPr>
          <w:fldChar w:fldCharType="begin"/>
        </w:r>
        <w:r>
          <w:rPr>
            <w:rFonts w:ascii="Arial" w:hAnsi="Arial" w:cs="Arial"/>
            <w:color w:val="222222"/>
            <w:sz w:val="19"/>
            <w:szCs w:val="19"/>
          </w:rPr>
          <w:instrText xml:space="preserve"> HYPERLINK "https://commons.wikimedia.org/w/index.php?title=User:MacKhayman&amp;action=edit&amp;redlink=1" \o "User:MacKhayman (page does not exist)" </w:instrText>
        </w:r>
        <w:r>
          <w:rPr>
            <w:rFonts w:ascii="Arial" w:hAnsi="Arial" w:cs="Arial"/>
            <w:color w:val="222222"/>
            <w:sz w:val="19"/>
            <w:szCs w:val="19"/>
          </w:rPr>
          <w:fldChar w:fldCharType="separate"/>
        </w:r>
        <w:r>
          <w:rPr>
            <w:rStyle w:val="Hyperlink"/>
            <w:rFonts w:ascii="Arial" w:hAnsi="Arial" w:cs="Arial"/>
            <w:color w:val="A55858"/>
            <w:sz w:val="19"/>
            <w:szCs w:val="19"/>
          </w:rPr>
          <w:t>MacKhayman</w:t>
        </w:r>
        <w:r>
          <w:rPr>
            <w:rFonts w:ascii="Arial" w:hAnsi="Arial" w:cs="Arial"/>
            <w:color w:val="222222"/>
            <w:sz w:val="19"/>
            <w:szCs w:val="19"/>
          </w:rPr>
          <w:fldChar w:fldCharType="end"/>
        </w:r>
      </w:ins>
    </w:p>
    <w:p w14:paraId="4F237E74" w14:textId="723A7F9A" w:rsidR="00913469" w:rsidRDefault="00913469" w:rsidP="00B572D6">
      <w:pPr>
        <w:rPr>
          <w:ins w:id="168" w:author="user" w:date="2018-12-20T08:57:00Z"/>
          <w:rtl/>
        </w:rPr>
      </w:pPr>
    </w:p>
    <w:p w14:paraId="0BDDA752" w14:textId="7DA1C943" w:rsidR="00A42C1B" w:rsidRPr="00D55D2E" w:rsidRDefault="00A42C1B" w:rsidP="00B572D6">
      <w:pPr>
        <w:rPr>
          <w:ins w:id="169" w:author="user" w:date="2018-12-20T08:57:00Z"/>
          <w:rFonts w:ascii="Tahoma" w:hAnsi="Tahoma" w:cs="Tahoma"/>
          <w:rtl/>
          <w:rPrChange w:id="170" w:author="user" w:date="2018-12-20T09:08:00Z">
            <w:rPr>
              <w:ins w:id="171" w:author="user" w:date="2018-12-20T08:57:00Z"/>
              <w:rtl/>
            </w:rPr>
          </w:rPrChange>
        </w:rPr>
      </w:pPr>
      <w:ins w:id="172" w:author="user" w:date="2018-12-20T08:57:00Z">
        <w:r w:rsidRPr="00D55D2E">
          <w:rPr>
            <w:rFonts w:ascii="Tahoma" w:hAnsi="Tahoma" w:cs="Tahoma" w:hint="cs"/>
            <w:rtl/>
            <w:rPrChange w:id="173" w:author="user" w:date="2018-12-20T09:08:00Z">
              <w:rPr>
                <w:rFonts w:hint="cs"/>
                <w:rtl/>
              </w:rPr>
            </w:rPrChange>
          </w:rPr>
          <w:t>מעורבות</w:t>
        </w:r>
        <w:r w:rsidRPr="00D55D2E">
          <w:rPr>
            <w:rFonts w:ascii="Tahoma" w:hAnsi="Tahoma" w:cs="Tahoma"/>
            <w:rtl/>
            <w:rPrChange w:id="174" w:author="user" w:date="2018-12-20T09:08:00Z">
              <w:rPr>
                <w:rtl/>
              </w:rPr>
            </w:rPrChange>
          </w:rPr>
          <w:t xml:space="preserve"> </w:t>
        </w:r>
      </w:ins>
      <w:ins w:id="175" w:author="user" w:date="2018-12-20T10:38:00Z">
        <w:r w:rsidR="00F65837">
          <w:rPr>
            <w:rFonts w:ascii="Tahoma" w:hAnsi="Tahoma" w:cs="Tahoma" w:hint="cs"/>
            <w:rtl/>
          </w:rPr>
          <w:t xml:space="preserve">אוקסין </w:t>
        </w:r>
      </w:ins>
      <w:ins w:id="176" w:author="user" w:date="2018-12-20T08:57:00Z">
        <w:r w:rsidRPr="00D55D2E">
          <w:rPr>
            <w:rFonts w:ascii="Tahoma" w:hAnsi="Tahoma" w:cs="Tahoma" w:hint="cs"/>
            <w:rtl/>
            <w:rPrChange w:id="177" w:author="user" w:date="2018-12-20T09:08:00Z">
              <w:rPr>
                <w:rFonts w:hint="cs"/>
                <w:rtl/>
              </w:rPr>
            </w:rPrChange>
          </w:rPr>
          <w:t>בשלטון</w:t>
        </w:r>
        <w:r w:rsidRPr="00D55D2E">
          <w:rPr>
            <w:rFonts w:ascii="Tahoma" w:hAnsi="Tahoma" w:cs="Tahoma"/>
            <w:rtl/>
            <w:rPrChange w:id="178" w:author="user" w:date="2018-12-20T09:08:00Z">
              <w:rPr>
                <w:rtl/>
              </w:rPr>
            </w:rPrChange>
          </w:rPr>
          <w:t xml:space="preserve"> </w:t>
        </w:r>
        <w:r w:rsidRPr="00D55D2E">
          <w:rPr>
            <w:rFonts w:ascii="Tahoma" w:hAnsi="Tahoma" w:cs="Tahoma" w:hint="cs"/>
            <w:rtl/>
            <w:rPrChange w:id="179" w:author="user" w:date="2018-12-20T09:08:00Z">
              <w:rPr>
                <w:rFonts w:hint="cs"/>
                <w:rtl/>
              </w:rPr>
            </w:rPrChange>
          </w:rPr>
          <w:t>קודקודי</w:t>
        </w:r>
      </w:ins>
    </w:p>
    <w:p w14:paraId="5973C20D" w14:textId="5CCA97C8" w:rsidR="00A42C1B" w:rsidRDefault="00D55D2E" w:rsidP="003C6319">
      <w:pPr>
        <w:rPr>
          <w:ins w:id="180" w:author="Noshem" w:date="2018-12-04T09:35:00Z"/>
          <w:rtl/>
        </w:rPr>
      </w:pPr>
      <w:ins w:id="181" w:author="user" w:date="2018-12-20T09:06:00Z">
        <w:r>
          <w:rPr>
            <w:noProof/>
          </w:rPr>
          <mc:AlternateContent>
            <mc:Choice Requires="wps">
              <w:drawing>
                <wp:anchor distT="0" distB="0" distL="114300" distR="114300" simplePos="0" relativeHeight="251652096" behindDoc="0" locked="0" layoutInCell="1" allowOverlap="1" wp14:anchorId="15908399" wp14:editId="5FF57810">
                  <wp:simplePos x="0" y="0"/>
                  <wp:positionH relativeFrom="column">
                    <wp:posOffset>2295526</wp:posOffset>
                  </wp:positionH>
                  <wp:positionV relativeFrom="paragraph">
                    <wp:posOffset>62230</wp:posOffset>
                  </wp:positionV>
                  <wp:extent cx="3181350" cy="314325"/>
                  <wp:effectExtent l="0" t="0" r="19050" b="28575"/>
                  <wp:wrapNone/>
                  <wp:docPr id="17" name="מלבן 17"/>
                  <wp:cNvGraphicFramePr/>
                  <a:graphic xmlns:a="http://schemas.openxmlformats.org/drawingml/2006/main">
                    <a:graphicData uri="http://schemas.microsoft.com/office/word/2010/wordprocessingShape">
                      <wps:wsp>
                        <wps:cNvSpPr/>
                        <wps:spPr>
                          <a:xfrm>
                            <a:off x="0" y="0"/>
                            <a:ext cx="318135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4DCA28" w14:textId="0ADA9C3E" w:rsidR="003D61FB" w:rsidRDefault="003D61FB" w:rsidP="00B572D6">
                              <w:pPr>
                                <w:rPr>
                                  <w:rtl/>
                                </w:rPr>
                              </w:pPr>
                              <w:ins w:id="182" w:author="user" w:date="2018-12-20T09:06:00Z">
                                <w:r>
                                  <w:rPr>
                                    <w:rFonts w:hint="cs"/>
                                    <w:rtl/>
                                  </w:rPr>
                                  <w:t>חיתוך הקודקוד</w:t>
                                </w:r>
                              </w:ins>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08399" id="מלבן 17" o:spid="_x0000_s1026" style="position:absolute;left:0;text-align:left;margin-left:180.75pt;margin-top:4.9pt;width:250.5pt;height:2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" fillcolor="#5b9bd5 [3204]" strokecolor="#1f4d78 [1604]" strokeweight="1pt">
                  <v:textbox>
                    <w:txbxContent>
                      <w:p w14:paraId="0A4DCA28" w14:textId="0ADA9C3E" w:rsidR="003D61FB" w:rsidRDefault="003D61FB" w:rsidP="00B572D6">
                        <w:pPr>
                          <w:rPr>
                            <w:rtl/>
                          </w:rPr>
                        </w:pPr>
                        <w:ins w:id="182" w:author="user" w:date="2018-12-20T09:06:00Z">
                          <w:r>
                            <w:rPr>
                              <w:rFonts w:hint="cs"/>
                              <w:rtl/>
                            </w:rPr>
                            <w:t>חיתוך הקודקוד</w:t>
                          </w:r>
                        </w:ins>
                      </w:p>
                    </w:txbxContent>
                  </v:textbox>
                </v:rect>
              </w:pict>
            </mc:Fallback>
          </mc:AlternateContent>
        </w:r>
      </w:ins>
      <w:ins w:id="183" w:author="user" w:date="2018-12-20T09:04:00Z">
        <w:r w:rsidR="00A46991">
          <w:rPr>
            <w:noProof/>
          </w:rPr>
          <mc:AlternateContent>
            <mc:Choice Requires="wps">
              <w:drawing>
                <wp:anchor distT="0" distB="0" distL="114300" distR="114300" simplePos="0" relativeHeight="251651072" behindDoc="0" locked="0" layoutInCell="1" allowOverlap="1" wp14:anchorId="3DF03B49" wp14:editId="670BDAA6">
                  <wp:simplePos x="0" y="0"/>
                  <wp:positionH relativeFrom="column">
                    <wp:posOffset>66675</wp:posOffset>
                  </wp:positionH>
                  <wp:positionV relativeFrom="paragraph">
                    <wp:posOffset>61594</wp:posOffset>
                  </wp:positionV>
                  <wp:extent cx="2038350" cy="314325"/>
                  <wp:effectExtent l="0" t="0" r="19050" b="28575"/>
                  <wp:wrapNone/>
                  <wp:docPr id="14" name="מלבן 14"/>
                  <wp:cNvGraphicFramePr/>
                  <a:graphic xmlns:a="http://schemas.openxmlformats.org/drawingml/2006/main">
                    <a:graphicData uri="http://schemas.microsoft.com/office/word/2010/wordprocessingShape">
                      <wps:wsp>
                        <wps:cNvSpPr/>
                        <wps:spPr>
                          <a:xfrm>
                            <a:off x="0" y="0"/>
                            <a:ext cx="203835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847466" w14:textId="22292D1F" w:rsidR="003D61FB" w:rsidRDefault="003D61FB">
                              <w:pPr>
                                <w:jc w:val="center"/>
                                <w:pPrChange w:id="184" w:author="user" w:date="2018-12-20T09:04:00Z">
                                  <w:pPr/>
                                </w:pPrChange>
                              </w:pPr>
                              <w:ins w:id="185" w:author="user" w:date="2018-12-20T09:04:00Z">
                                <w:r>
                                  <w:rPr>
                                    <w:rFonts w:hint="cs"/>
                                    <w:rtl/>
                                  </w:rPr>
                                  <w:t>שלטון  קודקדי</w:t>
                                </w:r>
                              </w:ins>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F03B49" id="מלבן 14" o:spid="_x0000_s1027" style="position:absolute;left:0;text-align:left;margin-left:5.25pt;margin-top:4.85pt;width:160.5pt;height:24.7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" fillcolor="#5b9bd5 [3204]" strokecolor="#1f4d78 [1604]" strokeweight="1pt">
                  <v:textbox>
                    <w:txbxContent>
                      <w:p w14:paraId="14847466" w14:textId="22292D1F" w:rsidR="003D61FB" w:rsidRDefault="003D61FB">
                        <w:pPr>
                          <w:jc w:val="center"/>
                          <w:pPrChange w:id="186" w:author="user" w:date="2018-12-20T09:04:00Z">
                            <w:pPr/>
                          </w:pPrChange>
                        </w:pPr>
                        <w:ins w:id="187" w:author="user" w:date="2018-12-20T09:04:00Z">
                          <w:r>
                            <w:rPr>
                              <w:rFonts w:hint="cs"/>
                              <w:rtl/>
                            </w:rPr>
                            <w:t>שלטון  קודקדי</w:t>
                          </w:r>
                        </w:ins>
                      </w:p>
                    </w:txbxContent>
                  </v:textbox>
                </v:rect>
              </w:pict>
            </mc:Fallback>
          </mc:AlternateContent>
        </w:r>
      </w:ins>
      <w:ins w:id="186" w:author="user" w:date="2018-12-20T09:00:00Z">
        <w:r w:rsidR="00BB1971">
          <w:rPr>
            <w:noProof/>
          </w:rPr>
          <mc:AlternateContent>
            <mc:Choice Requires="wps">
              <w:drawing>
                <wp:anchor distT="0" distB="0" distL="114300" distR="114300" simplePos="0" relativeHeight="251650048" behindDoc="0" locked="0" layoutInCell="1" allowOverlap="1" wp14:anchorId="51F24289" wp14:editId="4CCFEE2B">
                  <wp:simplePos x="0" y="0"/>
                  <wp:positionH relativeFrom="column">
                    <wp:posOffset>2295525</wp:posOffset>
                  </wp:positionH>
                  <wp:positionV relativeFrom="paragraph">
                    <wp:posOffset>1966595</wp:posOffset>
                  </wp:positionV>
                  <wp:extent cx="3181350" cy="419100"/>
                  <wp:effectExtent l="0" t="0" r="19050" b="19050"/>
                  <wp:wrapNone/>
                  <wp:docPr id="13" name="מלבן 13"/>
                  <wp:cNvGraphicFramePr/>
                  <a:graphic xmlns:a="http://schemas.openxmlformats.org/drawingml/2006/main">
                    <a:graphicData uri="http://schemas.microsoft.com/office/word/2010/wordprocessingShape">
                      <wps:wsp>
                        <wps:cNvSpPr/>
                        <wps:spPr>
                          <a:xfrm>
                            <a:off x="0" y="0"/>
                            <a:ext cx="3181350" cy="419100"/>
                          </a:xfrm>
                          <a:prstGeom prst="rect">
                            <a:avLst/>
                          </a:prstGeom>
                          <a:solidFill>
                            <a:srgbClr val="5B9BD5"/>
                          </a:solidFill>
                          <a:ln w="12700" cap="flat" cmpd="sng" algn="ctr">
                            <a:solidFill>
                              <a:srgbClr val="5B9BD5">
                                <a:shade val="50000"/>
                              </a:srgbClr>
                            </a:solidFill>
                            <a:prstDash val="solid"/>
                            <a:miter lim="800000"/>
                          </a:ln>
                          <a:effectLst/>
                        </wps:spPr>
                        <wps:txbx>
                          <w:txbxContent>
                            <w:p w14:paraId="3A4B4D09" w14:textId="0270E3F0" w:rsidR="003D61FB" w:rsidRDefault="003D61FB">
                              <w:pPr>
                                <w:jc w:val="center"/>
                                <w:rPr>
                                  <w:rtl/>
                                </w:rPr>
                                <w:pPrChange w:id="187" w:author="user" w:date="2018-12-20T09:01:00Z">
                                  <w:pPr/>
                                </w:pPrChange>
                              </w:pPr>
                              <w:ins w:id="188" w:author="user" w:date="2018-12-20T09:00:00Z">
                                <w:r>
                                  <w:rPr>
                                    <w:rFonts w:hint="cs"/>
                                    <w:rtl/>
                                  </w:rPr>
                                  <w:t>חיתוך ה</w:t>
                                </w:r>
                              </w:ins>
                              <w:ins w:id="189" w:author="user" w:date="2018-12-20T08:59:00Z">
                                <w:r>
                                  <w:rPr>
                                    <w:rFonts w:hint="cs"/>
                                    <w:rtl/>
                                  </w:rPr>
                                  <w:t xml:space="preserve">ניצן קודקודי </w:t>
                                </w:r>
                              </w:ins>
                              <w:ins w:id="190" w:author="user" w:date="2018-12-20T09:01:00Z">
                                <w:r>
                                  <w:rPr>
                                    <w:rFonts w:hint="cs"/>
                                    <w:rtl/>
                                  </w:rPr>
                                  <w:t xml:space="preserve">מאפשר </w:t>
                                </w:r>
                              </w:ins>
                              <w:ins w:id="191" w:author="user" w:date="2018-12-20T08:59:00Z">
                                <w:r>
                                  <w:rPr>
                                    <w:rFonts w:hint="cs"/>
                                    <w:rtl/>
                                  </w:rPr>
                                  <w:t xml:space="preserve">התפתחות ניצנים </w:t>
                                </w:r>
                              </w:ins>
                              <w:ins w:id="192" w:author="user" w:date="2018-12-20T09:01:00Z">
                                <w:r>
                                  <w:rPr>
                                    <w:rFonts w:hint="cs"/>
                                    <w:rtl/>
                                  </w:rPr>
                                  <w:t>צדיים ויצירת צמח מסועף</w:t>
                                </w:r>
                              </w:ins>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F24289" id="מלבן 13" o:spid="_x0000_s1028" style="position:absolute;left:0;text-align:left;margin-left:180.75pt;margin-top:154.85pt;width:250.5pt;height:33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" fillcolor="#5b9bd5" strokecolor="#41719c" strokeweight="1pt">
                  <v:textbox>
                    <w:txbxContent>
                      <w:p w14:paraId="3A4B4D09" w14:textId="0270E3F0" w:rsidR="003D61FB" w:rsidRDefault="003D61FB">
                        <w:pPr>
                          <w:jc w:val="center"/>
                          <w:rPr>
                            <w:rtl/>
                          </w:rPr>
                          <w:pPrChange w:id="195" w:author="user" w:date="2018-12-20T09:01:00Z">
                            <w:pPr/>
                          </w:pPrChange>
                        </w:pPr>
                        <w:ins w:id="196" w:author="user" w:date="2018-12-20T09:00:00Z">
                          <w:r>
                            <w:rPr>
                              <w:rFonts w:hint="cs"/>
                              <w:rtl/>
                            </w:rPr>
                            <w:t>חיתוך ה</w:t>
                          </w:r>
                        </w:ins>
                        <w:ins w:id="197" w:author="user" w:date="2018-12-20T08:59:00Z">
                          <w:r>
                            <w:rPr>
                              <w:rFonts w:hint="cs"/>
                              <w:rtl/>
                            </w:rPr>
                            <w:t xml:space="preserve">ניצן קודקודי </w:t>
                          </w:r>
                        </w:ins>
                        <w:ins w:id="198" w:author="user" w:date="2018-12-20T09:01:00Z">
                          <w:r>
                            <w:rPr>
                              <w:rFonts w:hint="cs"/>
                              <w:rtl/>
                            </w:rPr>
                            <w:t xml:space="preserve">מאפשר </w:t>
                          </w:r>
                        </w:ins>
                        <w:ins w:id="199" w:author="user" w:date="2018-12-20T08:59:00Z">
                          <w:r>
                            <w:rPr>
                              <w:rFonts w:hint="cs"/>
                              <w:rtl/>
                            </w:rPr>
                            <w:t xml:space="preserve">התפתחות ניצנים </w:t>
                          </w:r>
                        </w:ins>
                        <w:ins w:id="200" w:author="user" w:date="2018-12-20T09:01:00Z">
                          <w:r>
                            <w:rPr>
                              <w:rFonts w:hint="cs"/>
                              <w:rtl/>
                            </w:rPr>
                            <w:t>צדיים ויצירת צמח מסועף</w:t>
                          </w:r>
                        </w:ins>
                      </w:p>
                    </w:txbxContent>
                  </v:textbox>
                </v:rect>
              </w:pict>
            </mc:Fallback>
          </mc:AlternateContent>
        </w:r>
      </w:ins>
      <w:ins w:id="193" w:author="user" w:date="2018-12-20T08:59:00Z">
        <w:r w:rsidR="00A42C1B">
          <w:rPr>
            <w:noProof/>
          </w:rPr>
          <mc:AlternateContent>
            <mc:Choice Requires="wps">
              <w:drawing>
                <wp:anchor distT="0" distB="0" distL="114300" distR="114300" simplePos="0" relativeHeight="251649024" behindDoc="0" locked="0" layoutInCell="1" allowOverlap="1" wp14:anchorId="6023F916" wp14:editId="5FF0B59F">
                  <wp:simplePos x="0" y="0"/>
                  <wp:positionH relativeFrom="column">
                    <wp:posOffset>66675</wp:posOffset>
                  </wp:positionH>
                  <wp:positionV relativeFrom="paragraph">
                    <wp:posOffset>1966595</wp:posOffset>
                  </wp:positionV>
                  <wp:extent cx="2038350" cy="419100"/>
                  <wp:effectExtent l="0" t="0" r="19050" b="19050"/>
                  <wp:wrapNone/>
                  <wp:docPr id="12" name="מלבן 12"/>
                  <wp:cNvGraphicFramePr/>
                  <a:graphic xmlns:a="http://schemas.openxmlformats.org/drawingml/2006/main">
                    <a:graphicData uri="http://schemas.microsoft.com/office/word/2010/wordprocessingShape">
                      <wps:wsp>
                        <wps:cNvSpPr/>
                        <wps:spPr>
                          <a:xfrm>
                            <a:off x="0" y="0"/>
                            <a:ext cx="2038350"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4838AB" w14:textId="450F862A" w:rsidR="003D61FB" w:rsidRDefault="003D61FB">
                              <w:pPr>
                                <w:jc w:val="center"/>
                                <w:rPr>
                                  <w:rtl/>
                                </w:rPr>
                                <w:pPrChange w:id="194" w:author="user" w:date="2018-12-20T08:59:00Z">
                                  <w:pPr/>
                                </w:pPrChange>
                              </w:pPr>
                              <w:ins w:id="195" w:author="user" w:date="2018-12-20T08:59:00Z">
                                <w:r>
                                  <w:rPr>
                                    <w:rFonts w:hint="cs"/>
                                    <w:rtl/>
                                  </w:rPr>
                                  <w:t>ניצן קודקודי מפריש אוקסין שמדכא התפתחות ניצנים צידיים</w:t>
                                </w:r>
                              </w:ins>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023F916" id="מלבן 12" o:spid="_x0000_s1029" style="position:absolute;left:0;text-align:left;margin-left:5.25pt;margin-top:154.85pt;width:160.5pt;height:33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" fillcolor="#5b9bd5 [3204]" strokecolor="#1f4d78 [1604]" strokeweight="1pt">
                  <v:textbox>
                    <w:txbxContent>
                      <w:p w14:paraId="304838AB" w14:textId="450F862A" w:rsidR="003D61FB" w:rsidRDefault="003D61FB">
                        <w:pPr>
                          <w:jc w:val="center"/>
                          <w:rPr>
                            <w:rtl/>
                          </w:rPr>
                          <w:pPrChange w:id="204" w:author="user" w:date="2018-12-20T08:59:00Z">
                            <w:pPr/>
                          </w:pPrChange>
                        </w:pPr>
                        <w:ins w:id="205" w:author="user" w:date="2018-12-20T08:59:00Z">
                          <w:r>
                            <w:rPr>
                              <w:rFonts w:hint="cs"/>
                              <w:rtl/>
                            </w:rPr>
                            <w:t>ניצן קודקודי מפריש אוקסין שמדכא התפתחות ניצנים צידיים</w:t>
                          </w:r>
                        </w:ins>
                      </w:p>
                    </w:txbxContent>
                  </v:textbox>
                </v:rect>
              </w:pict>
            </mc:Fallback>
          </mc:AlternateContent>
        </w:r>
      </w:ins>
      <w:ins w:id="196" w:author="user" w:date="2018-12-20T08:57:00Z">
        <w:r w:rsidR="00A42C1B">
          <w:rPr>
            <w:noProof/>
          </w:rPr>
          <w:drawing>
            <wp:inline distT="0" distB="0" distL="0" distR="0" wp14:anchorId="462BED8B" wp14:editId="307471F9">
              <wp:extent cx="5560060" cy="2435511"/>
              <wp:effectExtent l="0" t="0" r="2540" b="3175"/>
              <wp:docPr id="11" name="תמונה 11" descr="×ª××¦××ª ×ª××× × ×¢×××¨ âªhormones affecting apical dominanc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ª××¦××ª ×ª××× × ×¢×××¨ âªhormones affecting apical dominanceâ¬â"/>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0060" cy="2435511"/>
                      </a:xfrm>
                      <a:prstGeom prst="rect">
                        <a:avLst/>
                      </a:prstGeom>
                      <a:noFill/>
                      <a:ln>
                        <a:noFill/>
                      </a:ln>
                    </pic:spPr>
                  </pic:pic>
                </a:graphicData>
              </a:graphic>
            </wp:inline>
          </w:drawing>
        </w:r>
      </w:ins>
    </w:p>
    <w:p w14:paraId="78CDBFE8" w14:textId="2BB6F6B3" w:rsidR="00A128CA" w:rsidRDefault="00A128CA" w:rsidP="00027337">
      <w:pPr>
        <w:spacing w:after="0" w:line="360" w:lineRule="auto"/>
        <w:rPr>
          <w:ins w:id="197" w:author="user" w:date="2018-12-20T08:53:00Z"/>
          <w:rFonts w:ascii="Tahoma" w:hAnsi="Tahoma" w:cs="Tahoma"/>
          <w:color w:val="000000"/>
          <w:shd w:val="clear" w:color="auto" w:fill="FFFFFF"/>
          <w:rtl/>
        </w:rPr>
      </w:pPr>
    </w:p>
    <w:p w14:paraId="25C42BA3" w14:textId="77777777" w:rsidR="00A42C1B" w:rsidRDefault="00A42C1B" w:rsidP="00027337">
      <w:pPr>
        <w:spacing w:after="0" w:line="360" w:lineRule="auto"/>
        <w:rPr>
          <w:ins w:id="198" w:author="user" w:date="2018-12-20T08:53:00Z"/>
          <w:rFonts w:ascii="Tahoma" w:hAnsi="Tahoma" w:cs="Tahoma"/>
          <w:color w:val="000000"/>
          <w:shd w:val="clear" w:color="auto" w:fill="FFFFFF"/>
          <w:rtl/>
        </w:rPr>
      </w:pPr>
    </w:p>
    <w:p w14:paraId="71CACB14" w14:textId="77777777" w:rsidR="00A42C1B" w:rsidRDefault="00A42C1B" w:rsidP="00027337">
      <w:pPr>
        <w:spacing w:after="0" w:line="360" w:lineRule="auto"/>
        <w:rPr>
          <w:ins w:id="199" w:author="user" w:date="2018-12-20T08:46:00Z"/>
          <w:rFonts w:ascii="Tahoma" w:hAnsi="Tahoma" w:cs="Tahoma"/>
          <w:color w:val="000000"/>
          <w:shd w:val="clear" w:color="auto" w:fill="FFFFFF"/>
          <w:rtl/>
        </w:rPr>
      </w:pPr>
    </w:p>
    <w:p w14:paraId="63CBF410" w14:textId="0067DB01" w:rsidR="00027337" w:rsidRPr="00A67374" w:rsidRDefault="00027337" w:rsidP="00ED754A">
      <w:pPr>
        <w:spacing w:after="0" w:line="360" w:lineRule="auto"/>
        <w:rPr>
          <w:ins w:id="200" w:author="Noshem" w:date="2018-12-04T09:35:00Z"/>
          <w:rFonts w:ascii="Tahoma" w:hAnsi="Tahoma" w:cs="Tahoma"/>
          <w:color w:val="000000"/>
          <w:shd w:val="clear" w:color="auto" w:fill="FFFFFF"/>
        </w:rPr>
      </w:pPr>
      <w:ins w:id="201" w:author="Noshem" w:date="2018-12-04T09:35:00Z">
        <w:r w:rsidRPr="002465AE">
          <w:rPr>
            <w:rFonts w:ascii="Tahoma" w:hAnsi="Tahoma" w:cs="Tahoma" w:hint="cs"/>
            <w:color w:val="000000"/>
            <w:shd w:val="clear" w:color="auto" w:fill="FFFFFF"/>
            <w:rtl/>
          </w:rPr>
          <w:t>ההורמון הצמחי הראשו</w:t>
        </w:r>
      </w:ins>
      <w:r w:rsidR="00ED754A">
        <w:rPr>
          <w:rFonts w:ascii="Tahoma" w:hAnsi="Tahoma" w:cs="Tahoma" w:hint="cs"/>
          <w:color w:val="000000"/>
          <w:shd w:val="clear" w:color="auto" w:fill="FFFFFF"/>
          <w:rtl/>
        </w:rPr>
        <w:t>ן</w:t>
      </w:r>
      <w:ins w:id="202" w:author="Noshem" w:date="2018-12-04T09:35:00Z">
        <w:r w:rsidRPr="002465AE">
          <w:rPr>
            <w:rFonts w:ascii="Tahoma" w:hAnsi="Tahoma" w:cs="Tahoma" w:hint="cs"/>
            <w:color w:val="000000"/>
            <w:shd w:val="clear" w:color="auto" w:fill="FFFFFF"/>
            <w:rtl/>
          </w:rPr>
          <w:t xml:space="preserve"> שהתגלה (עוד בשנות ה 30) היה אוקסין, הורמון זה תאם באופן פעולתו להורמונים האנימליים, כך שבתחילה הוגדרו ההורמונים הצמחים</w:t>
        </w:r>
      </w:ins>
      <w:ins w:id="203" w:author="רונית" w:date="2018-12-17T13:51:00Z">
        <w:r w:rsidR="001F342A">
          <w:rPr>
            <w:rFonts w:ascii="Tahoma" w:hAnsi="Tahoma" w:cs="Tahoma" w:hint="cs"/>
            <w:color w:val="000000"/>
            <w:shd w:val="clear" w:color="auto" w:fill="FFFFFF"/>
            <w:rtl/>
          </w:rPr>
          <w:t>,</w:t>
        </w:r>
      </w:ins>
      <w:ins w:id="204" w:author="Noshem" w:date="2018-12-04T09:35:00Z">
        <w:r w:rsidRPr="002465AE">
          <w:rPr>
            <w:rFonts w:ascii="Tahoma" w:hAnsi="Tahoma" w:cs="Tahoma" w:hint="cs"/>
            <w:color w:val="000000"/>
            <w:shd w:val="clear" w:color="auto" w:fill="FFFFFF"/>
            <w:rtl/>
          </w:rPr>
          <w:t xml:space="preserve"> </w:t>
        </w:r>
        <w:r>
          <w:rPr>
            <w:rFonts w:ascii="Tahoma" w:hAnsi="Tahoma" w:cs="Tahoma" w:hint="cs"/>
            <w:color w:val="000000"/>
            <w:shd w:val="clear" w:color="auto" w:fill="FFFFFF"/>
            <w:rtl/>
          </w:rPr>
          <w:t xml:space="preserve">בדומה להורמונים המופרשים בבעלי חיים, </w:t>
        </w:r>
        <w:r w:rsidRPr="002465AE">
          <w:rPr>
            <w:rFonts w:ascii="Tahoma" w:hAnsi="Tahoma" w:cs="Tahoma" w:hint="cs"/>
            <w:color w:val="000000"/>
            <w:shd w:val="clear" w:color="auto" w:fill="FFFFFF"/>
            <w:rtl/>
          </w:rPr>
          <w:t>ככאלה שמיוצרים במקום אחד ומשפיעים במקום אחר</w:t>
        </w:r>
        <w:r>
          <w:rPr>
            <w:rFonts w:ascii="Tahoma" w:hAnsi="Tahoma" w:cs="Tahoma" w:hint="cs"/>
            <w:color w:val="000000"/>
            <w:shd w:val="clear" w:color="auto" w:fill="FFFFFF"/>
            <w:rtl/>
          </w:rPr>
          <w:t>.</w:t>
        </w:r>
      </w:ins>
      <w:ins w:id="205" w:author="Noshem" w:date="2018-12-04T09:39:00Z">
        <w:r w:rsidR="001A03F1">
          <w:rPr>
            <w:rFonts w:ascii="Tahoma" w:hAnsi="Tahoma" w:cs="Tahoma" w:hint="cs"/>
            <w:color w:val="000000"/>
            <w:shd w:val="clear" w:color="auto" w:fill="FFFFFF"/>
            <w:rtl/>
          </w:rPr>
          <w:t xml:space="preserve"> </w:t>
        </w:r>
      </w:ins>
      <w:ins w:id="206" w:author="Noshem" w:date="2018-12-04T09:35:00Z">
        <w:r w:rsidRPr="00A67374">
          <w:rPr>
            <w:rFonts w:ascii="Tahoma" w:hAnsi="Tahoma" w:cs="Tahoma" w:hint="cs"/>
            <w:color w:val="000000"/>
            <w:shd w:val="clear" w:color="auto" w:fill="FFFFFF"/>
            <w:rtl/>
          </w:rPr>
          <w:t>מאוחר יותר התברר כי בין ההורמונים הפועלים בצמח להורמונים הפועלים בבעלי חיים מספר הבדלים עקרוניים:</w:t>
        </w:r>
      </w:ins>
    </w:p>
    <w:p w14:paraId="225EF1E4" w14:textId="2B4953DC" w:rsidR="00027337" w:rsidRDefault="00027337" w:rsidP="00027337">
      <w:pPr>
        <w:spacing w:line="360" w:lineRule="auto"/>
        <w:ind w:left="26"/>
        <w:rPr>
          <w:ins w:id="207" w:author="Noshem" w:date="2018-12-04T09:35:00Z"/>
          <w:rFonts w:ascii="Tahoma" w:hAnsi="Tahoma" w:cs="Tahoma"/>
          <w:color w:val="000000"/>
          <w:shd w:val="clear" w:color="auto" w:fill="FFFFFF"/>
          <w:rtl/>
        </w:rPr>
      </w:pPr>
      <w:ins w:id="208" w:author="Noshem" w:date="2018-12-04T09:35:00Z">
        <w:r w:rsidRPr="00A67374">
          <w:rPr>
            <w:rFonts w:ascii="Tahoma" w:hAnsi="Tahoma" w:cs="Tahoma"/>
            <w:color w:val="000000"/>
            <w:shd w:val="clear" w:color="auto" w:fill="FFFFFF"/>
            <w:rtl/>
          </w:rPr>
          <w:t xml:space="preserve">הורמונים בבעלי חיים פועלים באופן </w:t>
        </w:r>
        <w:del w:id="209" w:author="user" w:date="2018-12-20T13:25:00Z">
          <w:r w:rsidRPr="00A67374" w:rsidDel="00A60AA7">
            <w:rPr>
              <w:rFonts w:ascii="Tahoma" w:hAnsi="Tahoma" w:cs="Tahoma"/>
              <w:color w:val="000000"/>
              <w:shd w:val="clear" w:color="auto" w:fill="FFFFFF"/>
              <w:rtl/>
            </w:rPr>
            <w:delText>ספיציפי</w:delText>
          </w:r>
        </w:del>
      </w:ins>
      <w:ins w:id="210" w:author="user" w:date="2018-12-20T13:25:00Z">
        <w:r w:rsidR="00A60AA7" w:rsidRPr="00A67374">
          <w:rPr>
            <w:rFonts w:ascii="Tahoma" w:hAnsi="Tahoma" w:cs="Tahoma" w:hint="cs"/>
            <w:color w:val="000000"/>
            <w:shd w:val="clear" w:color="auto" w:fill="FFFFFF"/>
            <w:rtl/>
          </w:rPr>
          <w:t>ספציפי</w:t>
        </w:r>
      </w:ins>
      <w:ins w:id="211" w:author="Noshem" w:date="2018-12-04T09:35:00Z">
        <w:r w:rsidRPr="00A67374">
          <w:rPr>
            <w:rFonts w:ascii="Tahoma" w:hAnsi="Tahoma" w:cs="Tahoma"/>
            <w:color w:val="000000"/>
            <w:shd w:val="clear" w:color="auto" w:fill="FFFFFF"/>
            <w:rtl/>
          </w:rPr>
          <w:t xml:space="preserve"> , ההורמונים הצמח</w:t>
        </w:r>
      </w:ins>
      <w:r w:rsidR="00ED754A">
        <w:rPr>
          <w:rFonts w:ascii="Tahoma" w:hAnsi="Tahoma" w:cs="Tahoma" w:hint="cs"/>
          <w:color w:val="000000"/>
          <w:shd w:val="clear" w:color="auto" w:fill="FFFFFF"/>
          <w:rtl/>
        </w:rPr>
        <w:t>י</w:t>
      </w:r>
      <w:ins w:id="212" w:author="Noshem" w:date="2018-12-04T09:35:00Z">
        <w:r w:rsidRPr="00A67374">
          <w:rPr>
            <w:rFonts w:ascii="Tahoma" w:hAnsi="Tahoma" w:cs="Tahoma"/>
            <w:color w:val="000000"/>
            <w:shd w:val="clear" w:color="auto" w:fill="FFFFFF"/>
            <w:rtl/>
          </w:rPr>
          <w:t xml:space="preserve">ים </w:t>
        </w:r>
        <w:r w:rsidRPr="00A67374">
          <w:rPr>
            <w:rFonts w:ascii="Tahoma" w:hAnsi="Tahoma" w:cs="Tahoma" w:hint="cs"/>
            <w:color w:val="000000"/>
            <w:shd w:val="clear" w:color="auto" w:fill="FFFFFF"/>
            <w:rtl/>
          </w:rPr>
          <w:t xml:space="preserve"> הם פחות ספציפיים</w:t>
        </w:r>
        <w:r>
          <w:rPr>
            <w:rFonts w:ascii="Tahoma" w:hAnsi="Tahoma" w:cs="Tahoma" w:hint="cs"/>
            <w:color w:val="000000"/>
            <w:shd w:val="clear" w:color="auto" w:fill="FFFFFF"/>
            <w:rtl/>
          </w:rPr>
          <w:t xml:space="preserve"> ולכן מספרם גם קטן ממספר ההורמונים של בעלי חיים.</w:t>
        </w:r>
        <w:r w:rsidRPr="00A67374">
          <w:rPr>
            <w:rFonts w:ascii="Tahoma" w:hAnsi="Tahoma" w:cs="Tahoma" w:hint="cs"/>
            <w:color w:val="000000"/>
            <w:shd w:val="clear" w:color="auto" w:fill="FFFFFF"/>
            <w:rtl/>
          </w:rPr>
          <w:t xml:space="preserve"> </w:t>
        </w:r>
      </w:ins>
    </w:p>
    <w:p w14:paraId="2F7276C5" w14:textId="1FFB1D76" w:rsidR="00027337" w:rsidRDefault="00027337" w:rsidP="003739D4">
      <w:pPr>
        <w:spacing w:line="360" w:lineRule="auto"/>
        <w:ind w:left="26"/>
        <w:rPr>
          <w:ins w:id="213" w:author="Noshem" w:date="2018-12-04T09:40:00Z"/>
          <w:rFonts w:ascii="Tahoma" w:hAnsi="Tahoma" w:cs="Tahoma"/>
          <w:color w:val="000000"/>
          <w:shd w:val="clear" w:color="auto" w:fill="FFFFFF"/>
          <w:rtl/>
        </w:rPr>
      </w:pPr>
      <w:ins w:id="214" w:author="Noshem" w:date="2018-12-04T09:35:00Z">
        <w:r w:rsidRPr="00470F2E">
          <w:rPr>
            <w:rFonts w:ascii="Tahoma" w:hAnsi="Tahoma" w:cs="Tahoma" w:hint="cs"/>
            <w:color w:val="000000"/>
            <w:highlight w:val="yellow"/>
            <w:shd w:val="clear" w:color="auto" w:fill="FFFFFF"/>
            <w:rtl/>
          </w:rPr>
          <w:t>?</w:t>
        </w:r>
        <w:r>
          <w:rPr>
            <w:rFonts w:ascii="Tahoma" w:hAnsi="Tahoma" w:cs="Tahoma" w:hint="cs"/>
            <w:color w:val="000000"/>
            <w:shd w:val="clear" w:color="auto" w:fill="FFFFFF"/>
            <w:rtl/>
          </w:rPr>
          <w:t xml:space="preserve"> כיצד מדגים ספור מקרה </w:t>
        </w:r>
        <w:r w:rsidRPr="00A67374">
          <w:rPr>
            <w:rFonts w:ascii="Tahoma" w:hAnsi="Tahoma" w:cs="Tahoma" w:hint="cs"/>
            <w:color w:val="000000"/>
            <w:shd w:val="clear" w:color="auto" w:fill="FFFFFF"/>
            <w:rtl/>
          </w:rPr>
          <w:t>ה</w:t>
        </w:r>
        <w:r>
          <w:rPr>
            <w:rFonts w:ascii="Tahoma" w:hAnsi="Tahoma" w:cs="Tahoma" w:hint="cs"/>
            <w:color w:val="000000"/>
            <w:shd w:val="clear" w:color="auto" w:fill="FFFFFF"/>
            <w:rtl/>
          </w:rPr>
          <w:t xml:space="preserve">-  </w:t>
        </w:r>
        <w:r w:rsidRPr="00A67374">
          <w:rPr>
            <w:rFonts w:ascii="Tahoma" w:hAnsi="Tahoma" w:cs="Tahoma"/>
            <w:color w:val="000000"/>
            <w:shd w:val="clear" w:color="auto" w:fill="FFFFFF"/>
          </w:rPr>
          <w:t>foolish seedlings</w:t>
        </w:r>
      </w:ins>
      <w:ins w:id="215" w:author="Noshem" w:date="2018-12-04T09:38:00Z">
        <w:r>
          <w:rPr>
            <w:rFonts w:ascii="Tahoma" w:hAnsi="Tahoma" w:cs="Tahoma" w:hint="cs"/>
            <w:color w:val="000000"/>
            <w:shd w:val="clear" w:color="auto" w:fill="FFFFFF"/>
            <w:rtl/>
          </w:rPr>
          <w:t xml:space="preserve"> את חוסר הספציפיות של הורמונים צמחיים</w:t>
        </w:r>
      </w:ins>
      <w:ins w:id="216" w:author="Noshem" w:date="2018-12-04T09:35:00Z">
        <w:r>
          <w:rPr>
            <w:rFonts w:ascii="Tahoma" w:hAnsi="Tahoma" w:cs="Tahoma" w:hint="cs"/>
            <w:color w:val="000000"/>
            <w:shd w:val="clear" w:color="auto" w:fill="FFFFFF"/>
            <w:rtl/>
          </w:rPr>
          <w:t xml:space="preserve">? </w:t>
        </w:r>
      </w:ins>
    </w:p>
    <w:p w14:paraId="0988D106" w14:textId="77777777" w:rsidR="001A03F1" w:rsidRPr="005A2F92" w:rsidRDefault="001A03F1" w:rsidP="001A03F1">
      <w:pPr>
        <w:rPr>
          <w:ins w:id="217" w:author="Noshem" w:date="2018-12-04T09:40:00Z"/>
          <w:rFonts w:ascii="Tahoma" w:hAnsi="Tahoma" w:cs="Tahoma"/>
          <w:rtl/>
          <w:rPrChange w:id="218" w:author="Noshem" w:date="2018-11-29T12:47:00Z">
            <w:rPr>
              <w:ins w:id="219" w:author="Noshem" w:date="2018-12-04T09:40:00Z"/>
              <w:rtl/>
            </w:rPr>
          </w:rPrChange>
        </w:rPr>
      </w:pPr>
      <w:ins w:id="220" w:author="Noshem" w:date="2018-12-04T09:40:00Z">
        <w:r w:rsidRPr="00113DC4">
          <w:rPr>
            <w:rFonts w:hint="cs"/>
            <w:highlight w:val="yellow"/>
            <w:rtl/>
          </w:rPr>
          <w:lastRenderedPageBreak/>
          <w:t>?</w:t>
        </w:r>
        <w:r>
          <w:rPr>
            <w:rFonts w:hint="cs"/>
            <w:rtl/>
          </w:rPr>
          <w:t xml:space="preserve"> </w:t>
        </w:r>
        <w:r w:rsidRPr="005A2F92">
          <w:rPr>
            <w:rFonts w:ascii="Tahoma" w:hAnsi="Tahoma" w:cs="Tahoma" w:hint="cs"/>
            <w:rtl/>
            <w:rPrChange w:id="221" w:author="Noshem" w:date="2018-11-29T12:47:00Z">
              <w:rPr>
                <w:rFonts w:hint="cs"/>
                <w:rtl/>
              </w:rPr>
            </w:rPrChange>
          </w:rPr>
          <w:t>הביאו</w:t>
        </w:r>
        <w:r w:rsidRPr="005A2F92">
          <w:rPr>
            <w:rFonts w:ascii="Tahoma" w:hAnsi="Tahoma" w:cs="Tahoma"/>
            <w:rtl/>
            <w:rPrChange w:id="222" w:author="Noshem" w:date="2018-11-29T12:47:00Z">
              <w:rPr>
                <w:rtl/>
              </w:rPr>
            </w:rPrChange>
          </w:rPr>
          <w:t xml:space="preserve"> </w:t>
        </w:r>
        <w:r w:rsidRPr="005A2F92">
          <w:rPr>
            <w:rFonts w:ascii="Tahoma" w:hAnsi="Tahoma" w:cs="Tahoma" w:hint="cs"/>
            <w:rtl/>
            <w:rPrChange w:id="223" w:author="Noshem" w:date="2018-11-29T12:47:00Z">
              <w:rPr>
                <w:rFonts w:hint="cs"/>
                <w:rtl/>
              </w:rPr>
            </w:rPrChange>
          </w:rPr>
          <w:t>דוגמאות</w:t>
        </w:r>
        <w:r w:rsidRPr="005A2F92">
          <w:rPr>
            <w:rFonts w:ascii="Tahoma" w:hAnsi="Tahoma" w:cs="Tahoma"/>
            <w:rtl/>
            <w:rPrChange w:id="224" w:author="Noshem" w:date="2018-11-29T12:47:00Z">
              <w:rPr>
                <w:rtl/>
              </w:rPr>
            </w:rPrChange>
          </w:rPr>
          <w:t xml:space="preserve"> </w:t>
        </w:r>
        <w:r w:rsidRPr="005A2F92">
          <w:rPr>
            <w:rFonts w:ascii="Tahoma" w:hAnsi="Tahoma" w:cs="Tahoma" w:hint="cs"/>
            <w:rtl/>
            <w:rPrChange w:id="225" w:author="Noshem" w:date="2018-11-29T12:47:00Z">
              <w:rPr>
                <w:rFonts w:hint="cs"/>
                <w:rtl/>
              </w:rPr>
            </w:rPrChange>
          </w:rPr>
          <w:t>להורמונים</w:t>
        </w:r>
        <w:r w:rsidRPr="005A2F92">
          <w:rPr>
            <w:rFonts w:ascii="Tahoma" w:hAnsi="Tahoma" w:cs="Tahoma"/>
            <w:rtl/>
            <w:rPrChange w:id="226" w:author="Noshem" w:date="2018-11-29T12:47:00Z">
              <w:rPr>
                <w:rtl/>
              </w:rPr>
            </w:rPrChange>
          </w:rPr>
          <w:t xml:space="preserve"> </w:t>
        </w:r>
        <w:r w:rsidRPr="005A2F92">
          <w:rPr>
            <w:rFonts w:ascii="Tahoma" w:hAnsi="Tahoma" w:cs="Tahoma" w:hint="cs"/>
            <w:rtl/>
            <w:rPrChange w:id="227" w:author="Noshem" w:date="2018-11-29T12:47:00Z">
              <w:rPr>
                <w:rFonts w:hint="cs"/>
                <w:rtl/>
              </w:rPr>
            </w:rPrChange>
          </w:rPr>
          <w:t>ופעילותם</w:t>
        </w:r>
        <w:r w:rsidRPr="005A2F92">
          <w:rPr>
            <w:rFonts w:ascii="Tahoma" w:hAnsi="Tahoma" w:cs="Tahoma"/>
            <w:rtl/>
            <w:rPrChange w:id="228" w:author="Noshem" w:date="2018-11-29T12:47:00Z">
              <w:rPr>
                <w:rtl/>
              </w:rPr>
            </w:rPrChange>
          </w:rPr>
          <w:t xml:space="preserve"> </w:t>
        </w:r>
        <w:r w:rsidRPr="005A2F92">
          <w:rPr>
            <w:rFonts w:ascii="Tahoma" w:hAnsi="Tahoma" w:cs="Tahoma" w:hint="cs"/>
            <w:rtl/>
            <w:rPrChange w:id="229" w:author="Noshem" w:date="2018-11-29T12:47:00Z">
              <w:rPr>
                <w:rFonts w:hint="cs"/>
                <w:rtl/>
              </w:rPr>
            </w:rPrChange>
          </w:rPr>
          <w:t>בבעלי</w:t>
        </w:r>
        <w:r w:rsidRPr="005A2F92">
          <w:rPr>
            <w:rFonts w:ascii="Tahoma" w:hAnsi="Tahoma" w:cs="Tahoma"/>
            <w:rtl/>
            <w:rPrChange w:id="230" w:author="Noshem" w:date="2018-11-29T12:47:00Z">
              <w:rPr>
                <w:rtl/>
              </w:rPr>
            </w:rPrChange>
          </w:rPr>
          <w:t xml:space="preserve"> </w:t>
        </w:r>
        <w:r w:rsidRPr="005A2F92">
          <w:rPr>
            <w:rFonts w:ascii="Tahoma" w:hAnsi="Tahoma" w:cs="Tahoma" w:hint="cs"/>
            <w:rtl/>
            <w:rPrChange w:id="231" w:author="Noshem" w:date="2018-11-29T12:47:00Z">
              <w:rPr>
                <w:rFonts w:hint="cs"/>
                <w:rtl/>
              </w:rPr>
            </w:rPrChange>
          </w:rPr>
          <w:t>חיים</w:t>
        </w:r>
        <w:r w:rsidRPr="005A2F92">
          <w:rPr>
            <w:rFonts w:ascii="Tahoma" w:hAnsi="Tahoma" w:cs="Tahoma"/>
            <w:rtl/>
            <w:rPrChange w:id="232" w:author="Noshem" w:date="2018-11-29T12:47:00Z">
              <w:rPr>
                <w:rtl/>
              </w:rPr>
            </w:rPrChange>
          </w:rPr>
          <w:t xml:space="preserve"> </w:t>
        </w:r>
      </w:ins>
    </w:p>
    <w:p w14:paraId="791A5320" w14:textId="77777777" w:rsidR="001A03F1" w:rsidRDefault="001A03F1" w:rsidP="003739D4">
      <w:pPr>
        <w:spacing w:line="360" w:lineRule="auto"/>
        <w:ind w:left="26"/>
        <w:rPr>
          <w:ins w:id="233" w:author="Noshem" w:date="2018-12-04T09:35:00Z"/>
          <w:rFonts w:ascii="Tahoma" w:hAnsi="Tahoma" w:cs="Tahoma"/>
          <w:color w:val="000000"/>
          <w:shd w:val="clear" w:color="auto" w:fill="FFFFFF"/>
          <w:rtl/>
        </w:rPr>
      </w:pPr>
    </w:p>
    <w:p w14:paraId="41DFE128" w14:textId="6FB32AD1" w:rsidR="007C0495" w:rsidDel="001A03F1" w:rsidRDefault="00027337" w:rsidP="003739D4">
      <w:pPr>
        <w:shd w:val="clear" w:color="auto" w:fill="FFFFFF"/>
        <w:spacing w:after="0" w:line="360" w:lineRule="auto"/>
        <w:rPr>
          <w:del w:id="234" w:author="Noshem" w:date="2018-12-04T09:41:00Z"/>
          <w:rFonts w:ascii="Tahoma" w:hAnsi="Tahoma" w:cs="Tahoma"/>
          <w:color w:val="000000"/>
          <w:shd w:val="clear" w:color="auto" w:fill="FFFFFF"/>
          <w:rtl/>
        </w:rPr>
      </w:pPr>
      <w:ins w:id="235" w:author="Noshem" w:date="2018-12-04T09:35:00Z">
        <w:r>
          <w:rPr>
            <w:rFonts w:ascii="Tahoma" w:hAnsi="Tahoma" w:cs="Tahoma" w:hint="cs"/>
            <w:color w:val="000000"/>
            <w:shd w:val="clear" w:color="auto" w:fill="FFFFFF"/>
            <w:rtl/>
          </w:rPr>
          <w:t>בנגוד להורמונים הפועלים בבעלי חיים הרי ש</w:t>
        </w:r>
        <w:r w:rsidRPr="00A67374">
          <w:rPr>
            <w:rFonts w:ascii="Tahoma" w:hAnsi="Tahoma" w:cs="Tahoma" w:hint="cs"/>
            <w:color w:val="000000"/>
            <w:shd w:val="clear" w:color="auto" w:fill="FFFFFF"/>
            <w:rtl/>
          </w:rPr>
          <w:t xml:space="preserve">הורמון צמחי יכול לפעול </w:t>
        </w:r>
        <w:r w:rsidRPr="00A67374">
          <w:rPr>
            <w:rFonts w:ascii="Tahoma" w:hAnsi="Tahoma" w:cs="Tahoma"/>
            <w:color w:val="000000"/>
            <w:shd w:val="clear" w:color="auto" w:fill="FFFFFF"/>
            <w:rtl/>
          </w:rPr>
          <w:t>בצורה שונה ברקמות שונות</w:t>
        </w:r>
        <w:r>
          <w:rPr>
            <w:rFonts w:ascii="Tahoma" w:hAnsi="Tahoma" w:cs="Tahoma" w:hint="cs"/>
            <w:color w:val="000000"/>
            <w:shd w:val="clear" w:color="auto" w:fill="FFFFFF"/>
            <w:rtl/>
          </w:rPr>
          <w:t>,</w:t>
        </w:r>
        <w:r w:rsidRPr="00A67374">
          <w:rPr>
            <w:rFonts w:ascii="Tahoma" w:hAnsi="Tahoma" w:cs="Tahoma"/>
            <w:color w:val="000000"/>
            <w:shd w:val="clear" w:color="auto" w:fill="FFFFFF"/>
            <w:rtl/>
          </w:rPr>
          <w:t xml:space="preserve"> </w:t>
        </w:r>
        <w:r w:rsidRPr="00A67374">
          <w:rPr>
            <w:rFonts w:ascii="Tahoma" w:hAnsi="Tahoma" w:cs="Tahoma" w:hint="cs"/>
            <w:color w:val="000000"/>
            <w:shd w:val="clear" w:color="auto" w:fill="FFFFFF"/>
            <w:rtl/>
          </w:rPr>
          <w:t>ו</w:t>
        </w:r>
        <w:r>
          <w:rPr>
            <w:rFonts w:ascii="Tahoma" w:hAnsi="Tahoma" w:cs="Tahoma" w:hint="cs"/>
            <w:color w:val="000000"/>
            <w:shd w:val="clear" w:color="auto" w:fill="FFFFFF"/>
            <w:rtl/>
          </w:rPr>
          <w:t xml:space="preserve">כך יכול אותו </w:t>
        </w:r>
        <w:r w:rsidRPr="00A67374">
          <w:rPr>
            <w:rFonts w:ascii="Tahoma" w:hAnsi="Tahoma" w:cs="Tahoma" w:hint="cs"/>
            <w:color w:val="000000"/>
            <w:shd w:val="clear" w:color="auto" w:fill="FFFFFF"/>
            <w:rtl/>
          </w:rPr>
          <w:t xml:space="preserve">סוג הורמון לגרום </w:t>
        </w:r>
        <w:r w:rsidRPr="00A67374">
          <w:rPr>
            <w:rFonts w:ascii="Tahoma" w:hAnsi="Tahoma" w:cs="Tahoma"/>
            <w:color w:val="000000"/>
            <w:shd w:val="clear" w:color="auto" w:fill="FFFFFF"/>
            <w:rtl/>
          </w:rPr>
          <w:t>למגוון תופעות</w:t>
        </w:r>
        <w:r w:rsidRPr="00A67374">
          <w:rPr>
            <w:rFonts w:ascii="Tahoma" w:hAnsi="Tahoma" w:cs="Tahoma" w:hint="cs"/>
            <w:color w:val="000000"/>
            <w:shd w:val="clear" w:color="auto" w:fill="FFFFFF"/>
            <w:rtl/>
          </w:rPr>
          <w:t>.</w:t>
        </w:r>
        <w:r w:rsidRPr="00A67374">
          <w:rPr>
            <w:rFonts w:ascii="Tahoma" w:hAnsi="Tahoma" w:cs="Tahoma"/>
            <w:color w:val="000000"/>
            <w:shd w:val="clear" w:color="auto" w:fill="FFFFFF"/>
            <w:rtl/>
          </w:rPr>
          <w:t xml:space="preserve">  לפעמים תופעות </w:t>
        </w:r>
        <w:r w:rsidRPr="00A67374">
          <w:rPr>
            <w:rFonts w:ascii="Tahoma" w:hAnsi="Tahoma" w:cs="Tahoma" w:hint="cs"/>
            <w:color w:val="000000"/>
            <w:shd w:val="clear" w:color="auto" w:fill="FFFFFF"/>
            <w:rtl/>
          </w:rPr>
          <w:t>שא</w:t>
        </w:r>
        <w:r w:rsidRPr="00A67374">
          <w:rPr>
            <w:rFonts w:ascii="Tahoma" w:hAnsi="Tahoma" w:cs="Tahoma"/>
            <w:color w:val="000000"/>
            <w:shd w:val="clear" w:color="auto" w:fill="FFFFFF"/>
            <w:rtl/>
          </w:rPr>
          <w:t xml:space="preserve">ינן קשורות </w:t>
        </w:r>
        <w:r>
          <w:rPr>
            <w:rFonts w:ascii="Tahoma" w:hAnsi="Tahoma" w:cs="Tahoma" w:hint="cs"/>
            <w:color w:val="000000"/>
            <w:shd w:val="clear" w:color="auto" w:fill="FFFFFF"/>
            <w:rtl/>
          </w:rPr>
          <w:t xml:space="preserve">זו לזו </w:t>
        </w:r>
        <w:r w:rsidRPr="00A67374">
          <w:rPr>
            <w:rFonts w:ascii="Tahoma" w:hAnsi="Tahoma" w:cs="Tahoma" w:hint="cs"/>
            <w:color w:val="000000"/>
            <w:shd w:val="clear" w:color="auto" w:fill="FFFFFF"/>
            <w:rtl/>
          </w:rPr>
          <w:t>ולעיתים אפילו סותרות</w:t>
        </w:r>
        <w:r>
          <w:rPr>
            <w:rFonts w:ascii="Tahoma" w:hAnsi="Tahoma" w:cs="Tahoma" w:hint="cs"/>
            <w:color w:val="000000"/>
            <w:shd w:val="clear" w:color="auto" w:fill="FFFFFF"/>
            <w:rtl/>
          </w:rPr>
          <w:t xml:space="preserve">, התופעה משתנה </w:t>
        </w:r>
        <w:r w:rsidRPr="00A67374">
          <w:rPr>
            <w:rFonts w:ascii="Tahoma" w:hAnsi="Tahoma" w:cs="Tahoma" w:hint="cs"/>
            <w:color w:val="000000"/>
            <w:shd w:val="clear" w:color="auto" w:fill="FFFFFF"/>
            <w:rtl/>
          </w:rPr>
          <w:t>כתלות באיבר המטרה או בר</w:t>
        </w:r>
        <w:r>
          <w:rPr>
            <w:rFonts w:ascii="Tahoma" w:hAnsi="Tahoma" w:cs="Tahoma" w:hint="cs"/>
            <w:color w:val="000000"/>
            <w:shd w:val="clear" w:color="auto" w:fill="FFFFFF"/>
            <w:rtl/>
          </w:rPr>
          <w:t>י</w:t>
        </w:r>
        <w:r w:rsidRPr="00A67374">
          <w:rPr>
            <w:rFonts w:ascii="Tahoma" w:hAnsi="Tahoma" w:cs="Tahoma" w:hint="cs"/>
            <w:color w:val="000000"/>
            <w:shd w:val="clear" w:color="auto" w:fill="FFFFFF"/>
            <w:rtl/>
          </w:rPr>
          <w:t>כוז ההורמון</w:t>
        </w:r>
        <w:r w:rsidRPr="00A67374">
          <w:rPr>
            <w:rFonts w:ascii="Tahoma" w:hAnsi="Tahoma" w:cs="Tahoma"/>
            <w:color w:val="000000"/>
            <w:shd w:val="clear" w:color="auto" w:fill="FFFFFF"/>
            <w:rtl/>
          </w:rPr>
          <w:t>.</w:t>
        </w:r>
        <w:r w:rsidRPr="003865FA">
          <w:rPr>
            <w:rFonts w:ascii="Tahoma" w:hAnsi="Tahoma" w:cs="Tahoma"/>
            <w:color w:val="000000"/>
            <w:shd w:val="clear" w:color="auto" w:fill="FFFFFF"/>
            <w:rtl/>
          </w:rPr>
          <w:t xml:space="preserve"> ההורמונים </w:t>
        </w:r>
        <w:r w:rsidRPr="003865FA">
          <w:rPr>
            <w:rFonts w:ascii="Tahoma" w:hAnsi="Tahoma" w:cs="Tahoma" w:hint="cs"/>
            <w:color w:val="000000"/>
            <w:shd w:val="clear" w:color="auto" w:fill="FFFFFF"/>
            <w:rtl/>
          </w:rPr>
          <w:t xml:space="preserve">יכולים להשפיע </w:t>
        </w:r>
        <w:r w:rsidRPr="003865FA">
          <w:rPr>
            <w:rFonts w:ascii="Tahoma" w:hAnsi="Tahoma" w:cs="Tahoma"/>
            <w:color w:val="000000"/>
            <w:shd w:val="clear" w:color="auto" w:fill="FFFFFF"/>
            <w:rtl/>
          </w:rPr>
          <w:t xml:space="preserve">על התהליכים </w:t>
        </w:r>
        <w:r w:rsidRPr="003865FA">
          <w:rPr>
            <w:rFonts w:ascii="Tahoma" w:hAnsi="Tahoma" w:cs="Tahoma" w:hint="cs"/>
            <w:color w:val="000000"/>
            <w:shd w:val="clear" w:color="auto" w:fill="FFFFFF"/>
            <w:rtl/>
          </w:rPr>
          <w:t xml:space="preserve">בצמח גם </w:t>
        </w:r>
        <w:r w:rsidRPr="003865FA">
          <w:rPr>
            <w:rFonts w:ascii="Tahoma" w:hAnsi="Tahoma" w:cs="Tahoma"/>
            <w:color w:val="000000"/>
            <w:shd w:val="clear" w:color="auto" w:fill="FFFFFF"/>
            <w:rtl/>
          </w:rPr>
          <w:t xml:space="preserve">בריכוזים </w:t>
        </w:r>
      </w:ins>
      <w:del w:id="236" w:author="Noshem" w:date="2018-12-04T09:41:00Z">
        <w:r w:rsidR="007C0495" w:rsidRPr="007C0495" w:rsidDel="001A03F1">
          <w:rPr>
            <w:rFonts w:ascii="Tahoma" w:hAnsi="Tahoma" w:cs="Tahoma"/>
            <w:color w:val="000000"/>
            <w:shd w:val="clear" w:color="auto" w:fill="FFFFFF"/>
            <w:rtl/>
          </w:rPr>
          <w:delText xml:space="preserve">בפתיח תואר מקרה שבו ההורמון הצמחי שהופרש מחוץ לצמח גרם לנזק לצמח ולחקלאי, </w:delText>
        </w:r>
      </w:del>
      <w:del w:id="237" w:author="Noshem" w:date="2018-11-29T10:31:00Z">
        <w:r w:rsidR="007C0495" w:rsidRPr="007C0495" w:rsidDel="005E0FB6">
          <w:rPr>
            <w:rFonts w:ascii="Tahoma" w:hAnsi="Tahoma" w:cs="Tahoma"/>
            <w:color w:val="000000"/>
            <w:shd w:val="clear" w:color="auto" w:fill="FFFFFF"/>
            <w:rtl/>
          </w:rPr>
          <w:delText xml:space="preserve">אך  </w:delText>
        </w:r>
      </w:del>
      <w:del w:id="238" w:author="Noshem" w:date="2018-12-04T09:41:00Z">
        <w:r w:rsidR="007C0495" w:rsidRPr="007C0495" w:rsidDel="001A03F1">
          <w:rPr>
            <w:rFonts w:ascii="Tahoma" w:hAnsi="Tahoma" w:cs="Tahoma"/>
            <w:color w:val="000000"/>
            <w:shd w:val="clear" w:color="auto" w:fill="FFFFFF"/>
            <w:rtl/>
          </w:rPr>
          <w:delText>התופעה תרמה לגילויים, בדודם ויצירתם של הורמונים צמחיים, אשר משרתים את החקלאי לצרכים שונים.</w:delText>
        </w:r>
      </w:del>
    </w:p>
    <w:p w14:paraId="44CD97EB" w14:textId="477E94BA" w:rsidR="009232F5" w:rsidRPr="007C0495" w:rsidDel="001A03F1" w:rsidRDefault="009232F5" w:rsidP="00B572D6">
      <w:pPr>
        <w:shd w:val="clear" w:color="auto" w:fill="FFFFFF"/>
        <w:spacing w:after="0" w:line="360" w:lineRule="auto"/>
        <w:rPr>
          <w:del w:id="239" w:author="Noshem" w:date="2018-12-04T09:41:00Z"/>
          <w:rFonts w:ascii="Tahoma" w:hAnsi="Tahoma" w:cs="Tahoma"/>
          <w:color w:val="000000"/>
          <w:shd w:val="clear" w:color="auto" w:fill="FFFFFF"/>
          <w:rtl/>
        </w:rPr>
      </w:pPr>
    </w:p>
    <w:p w14:paraId="6E655217" w14:textId="68AF34C1" w:rsidR="00A67374" w:rsidDel="001A03F1" w:rsidRDefault="002465AE" w:rsidP="00D05FB3">
      <w:pPr>
        <w:spacing w:after="0" w:line="360" w:lineRule="auto"/>
        <w:rPr>
          <w:del w:id="240" w:author="Noshem" w:date="2018-12-04T09:39:00Z"/>
          <w:rFonts w:ascii="Tahoma" w:hAnsi="Tahoma" w:cs="Tahoma"/>
          <w:color w:val="000000"/>
          <w:shd w:val="clear" w:color="auto" w:fill="FFFFFF"/>
          <w:rtl/>
        </w:rPr>
      </w:pPr>
      <w:del w:id="241" w:author="Noshem" w:date="2018-12-04T09:39:00Z">
        <w:r w:rsidRPr="002465AE" w:rsidDel="001A03F1">
          <w:rPr>
            <w:rFonts w:ascii="Tahoma" w:hAnsi="Tahoma" w:cs="Tahoma"/>
            <w:color w:val="000000"/>
            <w:shd w:val="clear" w:color="auto" w:fill="FFFFFF"/>
            <w:rtl/>
          </w:rPr>
          <w:delText>ב</w:delText>
        </w:r>
        <w:r w:rsidRPr="002465AE" w:rsidDel="001A03F1">
          <w:rPr>
            <w:rFonts w:ascii="Tahoma" w:hAnsi="Tahoma" w:cs="Tahoma" w:hint="cs"/>
            <w:color w:val="000000"/>
            <w:shd w:val="clear" w:color="auto" w:fill="FFFFFF"/>
            <w:rtl/>
          </w:rPr>
          <w:delText>אורגניזמים (</w:delText>
        </w:r>
        <w:r w:rsidRPr="002465AE" w:rsidDel="001A03F1">
          <w:rPr>
            <w:rFonts w:ascii="Tahoma" w:hAnsi="Tahoma" w:cs="Tahoma"/>
            <w:color w:val="000000"/>
            <w:shd w:val="clear" w:color="auto" w:fill="FFFFFF"/>
            <w:rtl/>
          </w:rPr>
          <w:delText>יצורים</w:delText>
        </w:r>
        <w:r w:rsidRPr="002465AE" w:rsidDel="001A03F1">
          <w:rPr>
            <w:rFonts w:ascii="Tahoma" w:hAnsi="Tahoma" w:cs="Tahoma" w:hint="cs"/>
            <w:color w:val="000000"/>
            <w:shd w:val="clear" w:color="auto" w:fill="FFFFFF"/>
            <w:rtl/>
          </w:rPr>
          <w:delText>)</w:delText>
        </w:r>
        <w:r w:rsidRPr="002465AE" w:rsidDel="001A03F1">
          <w:rPr>
            <w:rFonts w:ascii="Tahoma" w:hAnsi="Tahoma" w:cs="Tahoma"/>
            <w:color w:val="000000"/>
            <w:shd w:val="clear" w:color="auto" w:fill="FFFFFF"/>
            <w:rtl/>
          </w:rPr>
          <w:delText xml:space="preserve"> רב-תאיים</w:delText>
        </w:r>
        <w:r w:rsidRPr="002465AE" w:rsidDel="001A03F1">
          <w:rPr>
            <w:rFonts w:ascii="Tahoma" w:hAnsi="Tahoma" w:cs="Tahoma" w:hint="cs"/>
            <w:color w:val="000000"/>
            <w:shd w:val="clear" w:color="auto" w:fill="FFFFFF"/>
            <w:rtl/>
          </w:rPr>
          <w:delText xml:space="preserve">, בהם צמחים, </w:delText>
        </w:r>
        <w:r w:rsidRPr="002465AE" w:rsidDel="001A03F1">
          <w:rPr>
            <w:rFonts w:ascii="Tahoma" w:hAnsi="Tahoma" w:cs="Tahoma"/>
            <w:color w:val="000000"/>
            <w:shd w:val="clear" w:color="auto" w:fill="FFFFFF"/>
            <w:rtl/>
          </w:rPr>
          <w:delText xml:space="preserve"> </w:delText>
        </w:r>
        <w:r w:rsidR="00A67374" w:rsidDel="001A03F1">
          <w:rPr>
            <w:rFonts w:ascii="Tahoma" w:hAnsi="Tahoma" w:cs="Tahoma" w:hint="cs"/>
            <w:color w:val="000000"/>
            <w:shd w:val="clear" w:color="auto" w:fill="FFFFFF"/>
            <w:rtl/>
          </w:rPr>
          <w:delText>ה</w:delText>
        </w:r>
        <w:r w:rsidRPr="002465AE" w:rsidDel="001A03F1">
          <w:rPr>
            <w:rFonts w:ascii="Tahoma" w:hAnsi="Tahoma" w:cs="Tahoma" w:hint="cs"/>
            <w:color w:val="000000"/>
            <w:shd w:val="clear" w:color="auto" w:fill="FFFFFF"/>
            <w:rtl/>
          </w:rPr>
          <w:delText xml:space="preserve">תקשורת </w:delText>
        </w:r>
        <w:r w:rsidRPr="002465AE" w:rsidDel="001A03F1">
          <w:rPr>
            <w:rFonts w:ascii="Tahoma" w:hAnsi="Tahoma" w:cs="Tahoma"/>
            <w:color w:val="000000"/>
            <w:shd w:val="clear" w:color="auto" w:fill="FFFFFF"/>
            <w:rtl/>
          </w:rPr>
          <w:delText xml:space="preserve">בין תאים לבין </w:delText>
        </w:r>
        <w:r w:rsidR="00A67374" w:rsidDel="001A03F1">
          <w:rPr>
            <w:rFonts w:ascii="Tahoma" w:hAnsi="Tahoma" w:cs="Tahoma" w:hint="cs"/>
            <w:color w:val="000000"/>
            <w:shd w:val="clear" w:color="auto" w:fill="FFFFFF"/>
            <w:rtl/>
          </w:rPr>
          <w:delText>תאים אחרים ובין התאים ו</w:delText>
        </w:r>
        <w:r w:rsidRPr="002465AE" w:rsidDel="001A03F1">
          <w:rPr>
            <w:rFonts w:ascii="Tahoma" w:hAnsi="Tahoma" w:cs="Tahoma"/>
            <w:color w:val="000000"/>
            <w:shd w:val="clear" w:color="auto" w:fill="FFFFFF"/>
            <w:rtl/>
          </w:rPr>
          <w:delText xml:space="preserve">סביבתם </w:delText>
        </w:r>
        <w:r w:rsidRPr="002465AE" w:rsidDel="001A03F1">
          <w:rPr>
            <w:rFonts w:ascii="Tahoma" w:hAnsi="Tahoma" w:cs="Tahoma" w:hint="cs"/>
            <w:color w:val="000000"/>
            <w:shd w:val="clear" w:color="auto" w:fill="FFFFFF"/>
            <w:rtl/>
          </w:rPr>
          <w:delText>נעש</w:delText>
        </w:r>
        <w:r w:rsidR="00A67374" w:rsidDel="001A03F1">
          <w:rPr>
            <w:rFonts w:ascii="Tahoma" w:hAnsi="Tahoma" w:cs="Tahoma" w:hint="cs"/>
            <w:color w:val="000000"/>
            <w:shd w:val="clear" w:color="auto" w:fill="FFFFFF"/>
            <w:rtl/>
          </w:rPr>
          <w:delText>י</w:delText>
        </w:r>
        <w:r w:rsidRPr="002465AE" w:rsidDel="001A03F1">
          <w:rPr>
            <w:rFonts w:ascii="Tahoma" w:hAnsi="Tahoma" w:cs="Tahoma" w:hint="cs"/>
            <w:color w:val="000000"/>
            <w:shd w:val="clear" w:color="auto" w:fill="FFFFFF"/>
            <w:rtl/>
          </w:rPr>
          <w:delText xml:space="preserve">ת בעיקר על ידי הורמונים,  </w:delText>
        </w:r>
      </w:del>
      <w:ins w:id="242" w:author="user" w:date="2018-11-27T19:06:00Z">
        <w:del w:id="243" w:author="Noshem" w:date="2018-12-04T09:39:00Z">
          <w:r w:rsidR="00D05FB3" w:rsidRPr="00C53ED1" w:rsidDel="001A03F1">
            <w:rPr>
              <w:rFonts w:ascii="Tahoma" w:hAnsi="Tahoma" w:cs="Tahoma" w:hint="cs"/>
              <w:color w:val="000000"/>
              <w:shd w:val="clear" w:color="auto" w:fill="FFFFFF"/>
              <w:rtl/>
            </w:rPr>
            <w:delText xml:space="preserve">.  </w:delText>
          </w:r>
          <w:r w:rsidR="00D05FB3" w:rsidRPr="00C53ED1" w:rsidDel="001A03F1">
            <w:rPr>
              <w:rFonts w:ascii="Tahoma" w:hAnsi="Tahoma" w:cs="Tahoma"/>
              <w:color w:val="000000"/>
              <w:shd w:val="clear" w:color="auto" w:fill="FFFFFF"/>
              <w:rtl/>
            </w:rPr>
            <w:delText xml:space="preserve">הורמונים </w:delText>
          </w:r>
          <w:r w:rsidR="00D05FB3" w:rsidRPr="00C53ED1" w:rsidDel="001A03F1">
            <w:rPr>
              <w:rFonts w:ascii="Tahoma" w:hAnsi="Tahoma" w:cs="Tahoma" w:hint="cs"/>
              <w:color w:val="000000"/>
              <w:shd w:val="clear" w:color="auto" w:fill="FFFFFF"/>
              <w:rtl/>
            </w:rPr>
            <w:delText>צמחיים (פיטוהורמונים) הם קבוצה של חומרים טבעיים אשר גם בריכוזים נמוכים משפיעים על תהליכים פיזיולוגים בצמחים</w:delText>
          </w:r>
          <w:r w:rsidR="00D05FB3" w:rsidDel="001A03F1">
            <w:rPr>
              <w:rFonts w:ascii="Tahoma" w:hAnsi="Tahoma" w:cs="Tahoma" w:hint="cs"/>
              <w:color w:val="000000"/>
              <w:shd w:val="clear" w:color="auto" w:fill="FFFFFF"/>
              <w:rtl/>
            </w:rPr>
            <w:delText>.</w:delText>
          </w:r>
          <w:r w:rsidR="00D05FB3" w:rsidDel="001A03F1">
            <w:rPr>
              <w:rFonts w:hint="cs"/>
              <w:rtl/>
            </w:rPr>
            <w:delText xml:space="preserve"> </w:delText>
          </w:r>
        </w:del>
      </w:ins>
      <w:moveFromRangeStart w:id="244" w:author="user" w:date="2018-11-27T19:06:00Z" w:name="move531108931"/>
      <w:moveFrom w:id="245" w:author="user" w:date="2018-11-27T19:06:00Z">
        <w:del w:id="246" w:author="Noshem" w:date="2018-12-04T09:39:00Z">
          <w:r w:rsidRPr="002465AE" w:rsidDel="001A03F1">
            <w:rPr>
              <w:rFonts w:ascii="Tahoma" w:hAnsi="Tahoma" w:cs="Tahoma"/>
              <w:color w:val="000000"/>
              <w:shd w:val="clear" w:color="auto" w:fill="FFFFFF"/>
              <w:rtl/>
            </w:rPr>
            <w:delText>תקשורת זו מסייעת ל</w:delText>
          </w:r>
          <w:r w:rsidRPr="002465AE" w:rsidDel="001A03F1">
            <w:rPr>
              <w:rFonts w:ascii="Tahoma" w:hAnsi="Tahoma" w:cs="Tahoma" w:hint="cs"/>
              <w:color w:val="000000"/>
              <w:shd w:val="clear" w:color="auto" w:fill="FFFFFF"/>
              <w:rtl/>
            </w:rPr>
            <w:delText xml:space="preserve">אורגניזם </w:delText>
          </w:r>
          <w:r w:rsidRPr="002465AE" w:rsidDel="001A03F1">
            <w:rPr>
              <w:rFonts w:ascii="Tahoma" w:hAnsi="Tahoma" w:cs="Tahoma"/>
              <w:color w:val="000000"/>
              <w:shd w:val="clear" w:color="auto" w:fill="FFFFFF"/>
              <w:rtl/>
            </w:rPr>
            <w:delText>לפעול כיישות אחת.</w:delText>
          </w:r>
          <w:r w:rsidDel="001A03F1">
            <w:rPr>
              <w:rFonts w:ascii="Tahoma" w:hAnsi="Tahoma" w:cs="Tahoma" w:hint="cs"/>
              <w:color w:val="000000"/>
              <w:shd w:val="clear" w:color="auto" w:fill="FFFFFF"/>
              <w:rtl/>
            </w:rPr>
            <w:delText xml:space="preserve"> </w:delText>
          </w:r>
        </w:del>
      </w:moveFrom>
      <w:moveFromRangeEnd w:id="244"/>
    </w:p>
    <w:p w14:paraId="1D1A5D0B" w14:textId="076866C9" w:rsidR="00027337" w:rsidDel="00027337" w:rsidRDefault="002465AE" w:rsidP="003739D4">
      <w:pPr>
        <w:spacing w:after="0" w:line="360" w:lineRule="auto"/>
        <w:rPr>
          <w:del w:id="247" w:author="Noshem" w:date="2018-12-04T09:36:00Z"/>
          <w:rtl/>
        </w:rPr>
      </w:pPr>
      <w:del w:id="248" w:author="Noshem" w:date="2018-12-04T09:39:00Z">
        <w:r w:rsidRPr="00C53ED1" w:rsidDel="001A03F1">
          <w:rPr>
            <w:rFonts w:ascii="Tahoma" w:hAnsi="Tahoma" w:cs="Tahoma" w:hint="cs"/>
            <w:color w:val="000000"/>
            <w:shd w:val="clear" w:color="auto" w:fill="FFFFFF"/>
            <w:rtl/>
          </w:rPr>
          <w:delText>בדומה ל</w:delText>
        </w:r>
        <w:r w:rsidR="002878F8" w:rsidRPr="00C53ED1" w:rsidDel="001A03F1">
          <w:rPr>
            <w:rFonts w:ascii="Tahoma" w:hAnsi="Tahoma" w:cs="Tahoma" w:hint="cs"/>
            <w:color w:val="000000"/>
            <w:shd w:val="clear" w:color="auto" w:fill="FFFFFF"/>
            <w:rtl/>
          </w:rPr>
          <w:delText>בעלי חיים</w:delText>
        </w:r>
        <w:r w:rsidR="00AD22FE" w:rsidRPr="00C53ED1" w:rsidDel="001A03F1">
          <w:rPr>
            <w:rFonts w:ascii="Tahoma" w:hAnsi="Tahoma" w:cs="Tahoma" w:hint="cs"/>
            <w:color w:val="000000"/>
            <w:shd w:val="clear" w:color="auto" w:fill="FFFFFF"/>
            <w:rtl/>
          </w:rPr>
          <w:delText xml:space="preserve"> </w:delText>
        </w:r>
        <w:r w:rsidR="002878F8" w:rsidRPr="00C53ED1" w:rsidDel="001A03F1">
          <w:rPr>
            <w:rFonts w:ascii="Tahoma" w:hAnsi="Tahoma" w:cs="Tahoma" w:hint="cs"/>
            <w:color w:val="000000"/>
            <w:shd w:val="clear" w:color="auto" w:fill="FFFFFF"/>
            <w:rtl/>
          </w:rPr>
          <w:delText>גם ה</w:delText>
        </w:r>
        <w:r w:rsidR="002878F8" w:rsidRPr="00C53ED1" w:rsidDel="001A03F1">
          <w:rPr>
            <w:rFonts w:ascii="Tahoma" w:hAnsi="Tahoma" w:cs="Tahoma"/>
            <w:color w:val="000000"/>
            <w:shd w:val="clear" w:color="auto" w:fill="FFFFFF"/>
            <w:rtl/>
          </w:rPr>
          <w:delText xml:space="preserve">צמחים </w:delText>
        </w:r>
        <w:r w:rsidR="002878F8" w:rsidRPr="00C53ED1" w:rsidDel="001A03F1">
          <w:rPr>
            <w:rFonts w:ascii="Tahoma" w:hAnsi="Tahoma" w:cs="Tahoma" w:hint="cs"/>
            <w:color w:val="000000"/>
            <w:shd w:val="clear" w:color="auto" w:fill="FFFFFF"/>
            <w:rtl/>
          </w:rPr>
          <w:delText xml:space="preserve">מגיבים לשינויים פנימיים וחיצוניים. </w:delText>
        </w:r>
        <w:r w:rsidR="00A67374" w:rsidRPr="00C53ED1" w:rsidDel="001A03F1">
          <w:rPr>
            <w:rFonts w:ascii="Tahoma" w:hAnsi="Tahoma" w:cs="Tahoma" w:hint="cs"/>
            <w:color w:val="000000"/>
            <w:shd w:val="clear" w:color="auto" w:fill="FFFFFF"/>
            <w:rtl/>
          </w:rPr>
          <w:delText xml:space="preserve">הצמחים </w:delText>
        </w:r>
        <w:r w:rsidR="002878F8" w:rsidRPr="00C53ED1" w:rsidDel="001A03F1">
          <w:rPr>
            <w:rFonts w:ascii="Tahoma" w:hAnsi="Tahoma" w:cs="Tahoma" w:hint="cs"/>
            <w:color w:val="000000"/>
            <w:shd w:val="clear" w:color="auto" w:fill="FFFFFF"/>
            <w:rtl/>
          </w:rPr>
          <w:delText>קולטים</w:delText>
        </w:r>
        <w:r w:rsidR="002878F8" w:rsidRPr="00C53ED1" w:rsidDel="001A03F1">
          <w:rPr>
            <w:rFonts w:ascii="Tahoma" w:hAnsi="Tahoma" w:cs="Tahoma"/>
            <w:color w:val="000000"/>
            <w:shd w:val="clear" w:color="auto" w:fill="FFFFFF"/>
            <w:rtl/>
          </w:rPr>
          <w:delText xml:space="preserve"> גירויים והתגובה עליהם קשורה בשינויים הורמונליים</w:delText>
        </w:r>
      </w:del>
      <w:ins w:id="249" w:author="user" w:date="2018-11-27T19:06:00Z">
        <w:del w:id="250" w:author="Noshem" w:date="2018-12-04T09:39:00Z">
          <w:r w:rsidR="00D05FB3" w:rsidDel="001A03F1">
            <w:rPr>
              <w:rFonts w:ascii="Tahoma" w:hAnsi="Tahoma" w:cs="Tahoma" w:hint="cs"/>
              <w:color w:val="000000"/>
              <w:shd w:val="clear" w:color="auto" w:fill="FFFFFF"/>
              <w:rtl/>
            </w:rPr>
            <w:delText>.</w:delText>
          </w:r>
        </w:del>
      </w:ins>
      <w:del w:id="251" w:author="Noshem" w:date="2018-12-04T09:39:00Z">
        <w:r w:rsidR="002878F8" w:rsidRPr="00C53ED1" w:rsidDel="001A03F1">
          <w:rPr>
            <w:rFonts w:ascii="Tahoma" w:hAnsi="Tahoma" w:cs="Tahoma" w:hint="cs"/>
            <w:color w:val="000000"/>
            <w:shd w:val="clear" w:color="auto" w:fill="FFFFFF"/>
            <w:rtl/>
          </w:rPr>
          <w:delText xml:space="preserve">.  </w:delText>
        </w:r>
        <w:r w:rsidR="00C53ED1" w:rsidRPr="00C53ED1" w:rsidDel="001A03F1">
          <w:rPr>
            <w:rFonts w:ascii="Tahoma" w:hAnsi="Tahoma" w:cs="Tahoma"/>
            <w:color w:val="000000"/>
            <w:shd w:val="clear" w:color="auto" w:fill="FFFFFF"/>
            <w:rtl/>
          </w:rPr>
          <w:delText xml:space="preserve">הורמונים </w:delText>
        </w:r>
        <w:r w:rsidR="00C53ED1" w:rsidRPr="00C53ED1" w:rsidDel="001A03F1">
          <w:rPr>
            <w:rFonts w:ascii="Tahoma" w:hAnsi="Tahoma" w:cs="Tahoma" w:hint="cs"/>
            <w:color w:val="000000"/>
            <w:shd w:val="clear" w:color="auto" w:fill="FFFFFF"/>
            <w:rtl/>
          </w:rPr>
          <w:delText>צמחיים (פיטוהורמונים) הם קבוצה של חומרים טבעיים אשר גם בריכוזים נמוכים משפיעים על תהליכים פיזיולוגים בצמחים</w:delText>
        </w:r>
        <w:r w:rsidR="00C53ED1" w:rsidDel="001A03F1">
          <w:rPr>
            <w:rFonts w:hint="cs"/>
            <w:rtl/>
          </w:rPr>
          <w:delText xml:space="preserve"> </w:delText>
        </w:r>
      </w:del>
      <w:moveToRangeStart w:id="252" w:author="user" w:date="2018-11-27T19:06:00Z" w:name="move531108931"/>
      <w:moveTo w:id="253" w:author="user" w:date="2018-11-27T19:06:00Z">
        <w:del w:id="254" w:author="Noshem" w:date="2018-12-04T09:39:00Z">
          <w:r w:rsidR="00D05FB3" w:rsidRPr="002465AE" w:rsidDel="001A03F1">
            <w:rPr>
              <w:rFonts w:ascii="Tahoma" w:hAnsi="Tahoma" w:cs="Tahoma"/>
              <w:color w:val="000000"/>
              <w:shd w:val="clear" w:color="auto" w:fill="FFFFFF"/>
              <w:rtl/>
            </w:rPr>
            <w:delText>תקשורת זו מסייעת ל</w:delText>
          </w:r>
          <w:r w:rsidR="00D05FB3" w:rsidRPr="002465AE" w:rsidDel="001A03F1">
            <w:rPr>
              <w:rFonts w:ascii="Tahoma" w:hAnsi="Tahoma" w:cs="Tahoma" w:hint="cs"/>
              <w:color w:val="000000"/>
              <w:shd w:val="clear" w:color="auto" w:fill="FFFFFF"/>
              <w:rtl/>
            </w:rPr>
            <w:delText xml:space="preserve">אורגניזם </w:delText>
          </w:r>
          <w:r w:rsidR="00D05FB3" w:rsidRPr="002465AE" w:rsidDel="001A03F1">
            <w:rPr>
              <w:rFonts w:ascii="Tahoma" w:hAnsi="Tahoma" w:cs="Tahoma"/>
              <w:color w:val="000000"/>
              <w:shd w:val="clear" w:color="auto" w:fill="FFFFFF"/>
              <w:rtl/>
            </w:rPr>
            <w:delText>לפעול כיישות אחת.</w:delText>
          </w:r>
        </w:del>
      </w:moveTo>
      <w:moveToRangeEnd w:id="252"/>
    </w:p>
    <w:p w14:paraId="323CB025" w14:textId="78BB47D9" w:rsidR="005A2F92" w:rsidRPr="005A2F92" w:rsidDel="001A03F1" w:rsidRDefault="005A2F92" w:rsidP="005A2F92">
      <w:pPr>
        <w:rPr>
          <w:del w:id="255" w:author="Noshem" w:date="2018-12-04T09:40:00Z"/>
          <w:moveTo w:id="256" w:author="Noshem" w:date="2018-11-29T12:47:00Z"/>
          <w:rFonts w:ascii="Tahoma" w:hAnsi="Tahoma" w:cs="Tahoma"/>
          <w:rtl/>
          <w:rPrChange w:id="257" w:author="Noshem" w:date="2018-11-29T12:47:00Z">
            <w:rPr>
              <w:del w:id="258" w:author="Noshem" w:date="2018-12-04T09:40:00Z"/>
              <w:moveTo w:id="259" w:author="Noshem" w:date="2018-11-29T12:47:00Z"/>
              <w:rtl/>
            </w:rPr>
          </w:rPrChange>
        </w:rPr>
      </w:pPr>
      <w:moveToRangeStart w:id="260" w:author="Noshem" w:date="2018-11-29T12:47:00Z" w:name="move531258965"/>
      <w:moveTo w:id="261" w:author="Noshem" w:date="2018-11-29T12:47:00Z">
        <w:del w:id="262" w:author="Noshem" w:date="2018-12-04T09:40:00Z">
          <w:r w:rsidRPr="00113DC4" w:rsidDel="001A03F1">
            <w:rPr>
              <w:rFonts w:hint="cs"/>
              <w:highlight w:val="yellow"/>
              <w:rtl/>
            </w:rPr>
            <w:delText>?</w:delText>
          </w:r>
          <w:r w:rsidDel="001A03F1">
            <w:rPr>
              <w:rFonts w:hint="cs"/>
              <w:rtl/>
            </w:rPr>
            <w:delText xml:space="preserve"> </w:delText>
          </w:r>
          <w:r w:rsidRPr="005A2F92" w:rsidDel="001A03F1">
            <w:rPr>
              <w:rFonts w:ascii="Tahoma" w:hAnsi="Tahoma" w:cs="Tahoma" w:hint="cs"/>
              <w:rtl/>
              <w:rPrChange w:id="263" w:author="Noshem" w:date="2018-11-29T12:47:00Z">
                <w:rPr>
                  <w:rFonts w:hint="cs"/>
                  <w:rtl/>
                </w:rPr>
              </w:rPrChange>
            </w:rPr>
            <w:delText>הביאו</w:delText>
          </w:r>
          <w:r w:rsidRPr="005A2F92" w:rsidDel="001A03F1">
            <w:rPr>
              <w:rFonts w:ascii="Tahoma" w:hAnsi="Tahoma" w:cs="Tahoma"/>
              <w:rtl/>
              <w:rPrChange w:id="264" w:author="Noshem" w:date="2018-11-29T12:47:00Z">
                <w:rPr>
                  <w:rtl/>
                </w:rPr>
              </w:rPrChange>
            </w:rPr>
            <w:delText xml:space="preserve"> </w:delText>
          </w:r>
          <w:r w:rsidRPr="005A2F92" w:rsidDel="001A03F1">
            <w:rPr>
              <w:rFonts w:ascii="Tahoma" w:hAnsi="Tahoma" w:cs="Tahoma" w:hint="cs"/>
              <w:rtl/>
              <w:rPrChange w:id="265" w:author="Noshem" w:date="2018-11-29T12:47:00Z">
                <w:rPr>
                  <w:rFonts w:hint="cs"/>
                  <w:rtl/>
                </w:rPr>
              </w:rPrChange>
            </w:rPr>
            <w:delText>דוגמאות</w:delText>
          </w:r>
          <w:r w:rsidRPr="005A2F92" w:rsidDel="001A03F1">
            <w:rPr>
              <w:rFonts w:ascii="Tahoma" w:hAnsi="Tahoma" w:cs="Tahoma"/>
              <w:rtl/>
              <w:rPrChange w:id="266" w:author="Noshem" w:date="2018-11-29T12:47:00Z">
                <w:rPr>
                  <w:rtl/>
                </w:rPr>
              </w:rPrChange>
            </w:rPr>
            <w:delText xml:space="preserve"> </w:delText>
          </w:r>
          <w:r w:rsidRPr="005A2F92" w:rsidDel="001A03F1">
            <w:rPr>
              <w:rFonts w:ascii="Tahoma" w:hAnsi="Tahoma" w:cs="Tahoma" w:hint="cs"/>
              <w:rtl/>
              <w:rPrChange w:id="267" w:author="Noshem" w:date="2018-11-29T12:47:00Z">
                <w:rPr>
                  <w:rFonts w:hint="cs"/>
                  <w:rtl/>
                </w:rPr>
              </w:rPrChange>
            </w:rPr>
            <w:delText>להורמונים</w:delText>
          </w:r>
          <w:r w:rsidRPr="005A2F92" w:rsidDel="001A03F1">
            <w:rPr>
              <w:rFonts w:ascii="Tahoma" w:hAnsi="Tahoma" w:cs="Tahoma"/>
              <w:rtl/>
              <w:rPrChange w:id="268" w:author="Noshem" w:date="2018-11-29T12:47:00Z">
                <w:rPr>
                  <w:rtl/>
                </w:rPr>
              </w:rPrChange>
            </w:rPr>
            <w:delText xml:space="preserve"> </w:delText>
          </w:r>
          <w:r w:rsidRPr="005A2F92" w:rsidDel="001A03F1">
            <w:rPr>
              <w:rFonts w:ascii="Tahoma" w:hAnsi="Tahoma" w:cs="Tahoma" w:hint="cs"/>
              <w:rtl/>
              <w:rPrChange w:id="269" w:author="Noshem" w:date="2018-11-29T12:47:00Z">
                <w:rPr>
                  <w:rFonts w:hint="cs"/>
                  <w:rtl/>
                </w:rPr>
              </w:rPrChange>
            </w:rPr>
            <w:delText>בבעלי</w:delText>
          </w:r>
          <w:r w:rsidRPr="005A2F92" w:rsidDel="001A03F1">
            <w:rPr>
              <w:rFonts w:ascii="Tahoma" w:hAnsi="Tahoma" w:cs="Tahoma"/>
              <w:rtl/>
              <w:rPrChange w:id="270" w:author="Noshem" w:date="2018-11-29T12:47:00Z">
                <w:rPr>
                  <w:rtl/>
                </w:rPr>
              </w:rPrChange>
            </w:rPr>
            <w:delText xml:space="preserve"> </w:delText>
          </w:r>
          <w:r w:rsidRPr="005A2F92" w:rsidDel="001A03F1">
            <w:rPr>
              <w:rFonts w:ascii="Tahoma" w:hAnsi="Tahoma" w:cs="Tahoma" w:hint="cs"/>
              <w:rtl/>
              <w:rPrChange w:id="271" w:author="Noshem" w:date="2018-11-29T12:47:00Z">
                <w:rPr>
                  <w:rFonts w:hint="cs"/>
                  <w:rtl/>
                </w:rPr>
              </w:rPrChange>
            </w:rPr>
            <w:delText>חיים</w:delText>
          </w:r>
          <w:r w:rsidRPr="005A2F92" w:rsidDel="001A03F1">
            <w:rPr>
              <w:rFonts w:ascii="Tahoma" w:hAnsi="Tahoma" w:cs="Tahoma"/>
              <w:rtl/>
              <w:rPrChange w:id="272" w:author="Noshem" w:date="2018-11-29T12:47:00Z">
                <w:rPr>
                  <w:rtl/>
                </w:rPr>
              </w:rPrChange>
            </w:rPr>
            <w:delText xml:space="preserve"> </w:delText>
          </w:r>
        </w:del>
      </w:moveTo>
    </w:p>
    <w:moveToRangeEnd w:id="260"/>
    <w:p w14:paraId="16B6C040" w14:textId="741AAAA6" w:rsidR="008816EB" w:rsidRDefault="005E0FB6" w:rsidP="001A03F1">
      <w:pPr>
        <w:spacing w:line="360" w:lineRule="auto"/>
        <w:ind w:left="-64"/>
        <w:rPr>
          <w:ins w:id="273" w:author="user" w:date="2018-12-20T13:13:00Z"/>
          <w:rFonts w:ascii="Tahoma" w:hAnsi="Tahoma" w:cs="Tahoma"/>
          <w:color w:val="000000"/>
          <w:shd w:val="clear" w:color="auto" w:fill="FFFFFF"/>
          <w:rtl/>
        </w:rPr>
      </w:pPr>
      <w:ins w:id="274" w:author="Noshem" w:date="2018-11-29T10:33:00Z">
        <w:r w:rsidRPr="003865FA">
          <w:rPr>
            <w:rFonts w:ascii="Tahoma" w:hAnsi="Tahoma" w:cs="Tahoma"/>
            <w:color w:val="000000"/>
            <w:shd w:val="clear" w:color="auto" w:fill="FFFFFF"/>
            <w:rtl/>
          </w:rPr>
          <w:t xml:space="preserve"> מזעריים של 10 מיקרומולר. שינוי מזערי </w:t>
        </w:r>
        <w:r w:rsidRPr="003865FA">
          <w:rPr>
            <w:rFonts w:ascii="Tahoma" w:hAnsi="Tahoma" w:cs="Tahoma" w:hint="cs"/>
            <w:color w:val="000000"/>
            <w:shd w:val="clear" w:color="auto" w:fill="FFFFFF"/>
            <w:rtl/>
          </w:rPr>
          <w:t xml:space="preserve">בריכוז </w:t>
        </w:r>
        <w:r w:rsidRPr="003865FA">
          <w:rPr>
            <w:rFonts w:ascii="Tahoma" w:hAnsi="Tahoma" w:cs="Tahoma"/>
            <w:color w:val="000000"/>
            <w:shd w:val="clear" w:color="auto" w:fill="FFFFFF"/>
            <w:rtl/>
          </w:rPr>
          <w:t>יכול להפוך השפעה מעודדת צמיחה למעכבת צמיחה ולהיפך</w:t>
        </w:r>
      </w:ins>
      <w:ins w:id="275" w:author="Noshem" w:date="2018-11-29T10:52:00Z">
        <w:r w:rsidR="008816EB">
          <w:rPr>
            <w:rFonts w:ascii="Tahoma" w:hAnsi="Tahoma" w:cs="Tahoma" w:hint="cs"/>
            <w:color w:val="000000"/>
            <w:shd w:val="clear" w:color="auto" w:fill="FFFFFF"/>
            <w:rtl/>
          </w:rPr>
          <w:t>.</w:t>
        </w:r>
      </w:ins>
    </w:p>
    <w:p w14:paraId="4408E7E4" w14:textId="77777777" w:rsidR="00CF0D36" w:rsidRDefault="00CF0D36" w:rsidP="001A03F1">
      <w:pPr>
        <w:spacing w:line="360" w:lineRule="auto"/>
        <w:ind w:left="-64"/>
        <w:rPr>
          <w:ins w:id="276" w:author="user" w:date="2018-12-20T13:13:00Z"/>
          <w:rFonts w:ascii="Tahoma" w:hAnsi="Tahoma" w:cs="Tahoma"/>
          <w:color w:val="000000"/>
          <w:shd w:val="clear" w:color="auto" w:fill="FFFFFF"/>
          <w:rtl/>
        </w:rPr>
      </w:pPr>
    </w:p>
    <w:p w14:paraId="4ECDE899" w14:textId="5C512CBE" w:rsidR="00CF0D36" w:rsidRDefault="00CF0D36" w:rsidP="001A03F1">
      <w:pPr>
        <w:spacing w:line="360" w:lineRule="auto"/>
        <w:ind w:left="-64"/>
        <w:rPr>
          <w:ins w:id="277" w:author="user" w:date="2018-12-20T13:13:00Z"/>
          <w:rFonts w:ascii="Tahoma" w:hAnsi="Tahoma" w:cs="Tahoma"/>
          <w:color w:val="000000"/>
          <w:shd w:val="clear" w:color="auto" w:fill="FFFFFF"/>
          <w:rtl/>
        </w:rPr>
      </w:pPr>
      <w:ins w:id="278" w:author="user" w:date="2018-12-20T13:13:00Z">
        <w:r>
          <w:rPr>
            <w:rFonts w:ascii="Tahoma" w:hAnsi="Tahoma" w:cs="Tahoma" w:hint="cs"/>
            <w:color w:val="000000"/>
            <w:shd w:val="clear" w:color="auto" w:fill="FFFFFF"/>
            <w:rtl/>
          </w:rPr>
          <w:t>במה שונה תקשורת בבעלי חיים מתקשורת בצמחים?</w:t>
        </w:r>
      </w:ins>
    </w:p>
    <w:tbl>
      <w:tblPr>
        <w:tblpPr w:leftFromText="180" w:rightFromText="180" w:vertAnchor="text" w:horzAnchor="margin" w:tblpXSpec="center" w:tblpY="325"/>
        <w:tblW w:w="8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Change w:id="279" w:author="user" w:date="2018-12-20T13:16:00Z">
          <w:tblPr>
            <w:tblpPr w:leftFromText="180" w:rightFromText="180" w:vertAnchor="text" w:horzAnchor="margin" w:tblpXSpec="center" w:tblpY="325"/>
            <w:tblW w:w="8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PrChange>
      </w:tblPr>
      <w:tblGrid>
        <w:gridCol w:w="4023"/>
        <w:gridCol w:w="4024"/>
        <w:tblGridChange w:id="280">
          <w:tblGrid>
            <w:gridCol w:w="4023"/>
            <w:gridCol w:w="4024"/>
          </w:tblGrid>
        </w:tblGridChange>
      </w:tblGrid>
      <w:tr w:rsidR="00CF0D36" w:rsidRPr="00276E09" w14:paraId="749C76E4" w14:textId="77777777" w:rsidTr="007730D4">
        <w:trPr>
          <w:trHeight w:val="190"/>
          <w:trPrChange w:id="281" w:author="user" w:date="2018-12-20T13:16:00Z">
            <w:trPr>
              <w:trHeight w:val="190"/>
            </w:trPr>
          </w:trPrChange>
        </w:trPr>
        <w:tc>
          <w:tcPr>
            <w:tcW w:w="4023" w:type="dxa"/>
            <w:shd w:val="clear" w:color="auto" w:fill="DEEAF6" w:themeFill="accent1" w:themeFillTint="33"/>
            <w:tcMar>
              <w:top w:w="72" w:type="dxa"/>
              <w:left w:w="141" w:type="dxa"/>
              <w:bottom w:w="72" w:type="dxa"/>
              <w:right w:w="141" w:type="dxa"/>
            </w:tcMar>
            <w:hideMark/>
            <w:tcPrChange w:id="282" w:author="user" w:date="2018-12-20T13:16:00Z">
              <w:tcPr>
                <w:tcW w:w="4023" w:type="dxa"/>
                <w:shd w:val="clear" w:color="auto" w:fill="94C600"/>
                <w:tcMar>
                  <w:top w:w="72" w:type="dxa"/>
                  <w:left w:w="141" w:type="dxa"/>
                  <w:bottom w:w="72" w:type="dxa"/>
                  <w:right w:w="141" w:type="dxa"/>
                </w:tcMar>
                <w:hideMark/>
              </w:tcPr>
            </w:tcPrChange>
          </w:tcPr>
          <w:p w14:paraId="5BBC019D" w14:textId="77777777" w:rsidR="00CF0D36" w:rsidRPr="0052163E" w:rsidRDefault="00CF0D36" w:rsidP="00605E12">
            <w:pPr>
              <w:spacing w:after="0" w:line="360" w:lineRule="auto"/>
              <w:rPr>
                <w:moveTo w:id="283" w:author="user" w:date="2018-12-20T13:13:00Z"/>
                <w:rFonts w:ascii="Tahoma" w:eastAsia="Times New Roman" w:hAnsi="Tahoma" w:cs="Tahoma"/>
                <w:lang w:bidi="ar-SA"/>
                <w:rPrChange w:id="284" w:author="user" w:date="2018-12-20T13:16:00Z">
                  <w:rPr>
                    <w:moveTo w:id="285" w:author="user" w:date="2018-12-20T13:13:00Z"/>
                    <w:rFonts w:asciiTheme="minorBidi" w:eastAsia="Times New Roman" w:hAnsiTheme="minorBidi"/>
                    <w:sz w:val="24"/>
                    <w:szCs w:val="24"/>
                    <w:lang w:bidi="ar-SA"/>
                  </w:rPr>
                </w:rPrChange>
              </w:rPr>
            </w:pPr>
            <w:moveToRangeStart w:id="286" w:author="user" w:date="2018-12-20T13:13:00Z" w:name="move533074941"/>
            <w:moveTo w:id="287" w:author="user" w:date="2018-12-20T13:13:00Z">
              <w:r w:rsidRPr="0052163E">
                <w:rPr>
                  <w:rFonts w:ascii="Tahoma" w:eastAsia="Times New Roman" w:hAnsi="Tahoma" w:cs="Tahoma"/>
                  <w:b/>
                  <w:bCs/>
                  <w:kern w:val="24"/>
                  <w:u w:val="single"/>
                  <w:rtl/>
                  <w:rPrChange w:id="288" w:author="user" w:date="2018-12-20T13:16:00Z">
                    <w:rPr>
                      <w:rFonts w:asciiTheme="minorBidi" w:eastAsia="Times New Roman" w:hAnsiTheme="minorBidi"/>
                      <w:b/>
                      <w:bCs/>
                      <w:color w:val="FFFFFF"/>
                      <w:kern w:val="24"/>
                      <w:sz w:val="24"/>
                      <w:szCs w:val="24"/>
                      <w:u w:val="single"/>
                      <w:rtl/>
                    </w:rPr>
                  </w:rPrChange>
                </w:rPr>
                <w:t>בצמחים</w:t>
              </w:r>
            </w:moveTo>
          </w:p>
        </w:tc>
        <w:tc>
          <w:tcPr>
            <w:tcW w:w="4024" w:type="dxa"/>
            <w:shd w:val="clear" w:color="auto" w:fill="DEEAF6" w:themeFill="accent1" w:themeFillTint="33"/>
            <w:tcMar>
              <w:top w:w="72" w:type="dxa"/>
              <w:left w:w="141" w:type="dxa"/>
              <w:bottom w:w="72" w:type="dxa"/>
              <w:right w:w="141" w:type="dxa"/>
            </w:tcMar>
            <w:hideMark/>
            <w:tcPrChange w:id="289" w:author="user" w:date="2018-12-20T13:16:00Z">
              <w:tcPr>
                <w:tcW w:w="4024" w:type="dxa"/>
                <w:shd w:val="clear" w:color="auto" w:fill="94C600"/>
                <w:tcMar>
                  <w:top w:w="72" w:type="dxa"/>
                  <w:left w:w="141" w:type="dxa"/>
                  <w:bottom w:w="72" w:type="dxa"/>
                  <w:right w:w="141" w:type="dxa"/>
                </w:tcMar>
                <w:hideMark/>
              </w:tcPr>
            </w:tcPrChange>
          </w:tcPr>
          <w:p w14:paraId="5696DCAB" w14:textId="77777777" w:rsidR="00CF0D36" w:rsidRPr="0052163E" w:rsidRDefault="00CF0D36" w:rsidP="00605E12">
            <w:pPr>
              <w:spacing w:after="0" w:line="360" w:lineRule="auto"/>
              <w:rPr>
                <w:moveTo w:id="290" w:author="user" w:date="2018-12-20T13:13:00Z"/>
                <w:rFonts w:ascii="Tahoma" w:eastAsia="Times New Roman" w:hAnsi="Tahoma" w:cs="Tahoma"/>
                <w:lang w:bidi="ar-SA"/>
                <w:rPrChange w:id="291" w:author="user" w:date="2018-12-20T13:16:00Z">
                  <w:rPr>
                    <w:moveTo w:id="292" w:author="user" w:date="2018-12-20T13:13:00Z"/>
                    <w:rFonts w:asciiTheme="minorBidi" w:eastAsia="Times New Roman" w:hAnsiTheme="minorBidi"/>
                    <w:sz w:val="24"/>
                    <w:szCs w:val="24"/>
                    <w:lang w:bidi="ar-SA"/>
                  </w:rPr>
                </w:rPrChange>
              </w:rPr>
            </w:pPr>
            <w:moveTo w:id="293" w:author="user" w:date="2018-12-20T13:13:00Z">
              <w:r w:rsidRPr="0052163E">
                <w:rPr>
                  <w:rFonts w:ascii="Tahoma" w:eastAsia="Times New Roman" w:hAnsi="Tahoma" w:cs="Tahoma"/>
                  <w:b/>
                  <w:bCs/>
                  <w:kern w:val="24"/>
                  <w:u w:val="single"/>
                  <w:rtl/>
                  <w:rPrChange w:id="294" w:author="user" w:date="2018-12-20T13:16:00Z">
                    <w:rPr>
                      <w:rFonts w:asciiTheme="minorBidi" w:eastAsia="Times New Roman" w:hAnsiTheme="minorBidi"/>
                      <w:b/>
                      <w:bCs/>
                      <w:color w:val="FFFFFF"/>
                      <w:kern w:val="24"/>
                      <w:sz w:val="24"/>
                      <w:szCs w:val="24"/>
                      <w:u w:val="single"/>
                      <w:rtl/>
                    </w:rPr>
                  </w:rPrChange>
                </w:rPr>
                <w:t>בבעלי-חיים</w:t>
              </w:r>
            </w:moveTo>
          </w:p>
        </w:tc>
      </w:tr>
      <w:tr w:rsidR="00CF0D36" w:rsidRPr="00276E09" w14:paraId="4804373B" w14:textId="77777777" w:rsidTr="007730D4">
        <w:trPr>
          <w:trHeight w:val="190"/>
          <w:trPrChange w:id="295" w:author="user" w:date="2018-12-20T13:16:00Z">
            <w:trPr>
              <w:trHeight w:val="190"/>
            </w:trPr>
          </w:trPrChange>
        </w:trPr>
        <w:tc>
          <w:tcPr>
            <w:tcW w:w="4023" w:type="dxa"/>
            <w:shd w:val="clear" w:color="auto" w:fill="9CC2E5" w:themeFill="accent1" w:themeFillTint="99"/>
            <w:tcMar>
              <w:top w:w="72" w:type="dxa"/>
              <w:left w:w="141" w:type="dxa"/>
              <w:bottom w:w="72" w:type="dxa"/>
              <w:right w:w="141" w:type="dxa"/>
            </w:tcMar>
            <w:hideMark/>
            <w:tcPrChange w:id="296" w:author="user" w:date="2018-12-20T13:16:00Z">
              <w:tcPr>
                <w:tcW w:w="4023" w:type="dxa"/>
                <w:shd w:val="clear" w:color="auto" w:fill="DCEACB"/>
                <w:tcMar>
                  <w:top w:w="72" w:type="dxa"/>
                  <w:left w:w="141" w:type="dxa"/>
                  <w:bottom w:w="72" w:type="dxa"/>
                  <w:right w:w="141" w:type="dxa"/>
                </w:tcMar>
                <w:hideMark/>
              </w:tcPr>
            </w:tcPrChange>
          </w:tcPr>
          <w:p w14:paraId="318A02D0" w14:textId="76BDEA8B" w:rsidR="00CF0D36" w:rsidRPr="007730D4" w:rsidRDefault="00CF0D36" w:rsidP="00B572D6">
            <w:pPr>
              <w:spacing w:after="0" w:line="360" w:lineRule="auto"/>
              <w:rPr>
                <w:moveTo w:id="297" w:author="user" w:date="2018-12-20T13:13:00Z"/>
                <w:rFonts w:ascii="Tahoma" w:eastAsia="Times New Roman" w:hAnsi="Tahoma" w:cs="Tahoma"/>
                <w:lang w:bidi="ar-SA"/>
                <w:rPrChange w:id="298" w:author="user" w:date="2018-12-20T13:16:00Z">
                  <w:rPr>
                    <w:moveTo w:id="299" w:author="user" w:date="2018-12-20T13:13:00Z"/>
                    <w:rFonts w:asciiTheme="minorBidi" w:eastAsia="Times New Roman" w:hAnsiTheme="minorBidi"/>
                    <w:sz w:val="24"/>
                    <w:szCs w:val="24"/>
                    <w:lang w:bidi="ar-SA"/>
                  </w:rPr>
                </w:rPrChange>
              </w:rPr>
            </w:pPr>
            <w:moveTo w:id="300" w:author="user" w:date="2018-12-20T13:13:00Z">
              <w:r w:rsidRPr="007730D4">
                <w:rPr>
                  <w:rFonts w:ascii="Tahoma" w:eastAsia="Times New Roman" w:hAnsi="Tahoma" w:cs="Tahoma"/>
                  <w:color w:val="000000"/>
                  <w:kern w:val="24"/>
                  <w:rtl/>
                  <w:rPrChange w:id="301" w:author="user" w:date="2018-12-20T13:16:00Z">
                    <w:rPr>
                      <w:rFonts w:asciiTheme="minorBidi" w:eastAsia="Times New Roman" w:hAnsiTheme="minorBidi"/>
                      <w:color w:val="000000"/>
                      <w:kern w:val="24"/>
                      <w:sz w:val="24"/>
                      <w:szCs w:val="24"/>
                      <w:rtl/>
                    </w:rPr>
                  </w:rPrChange>
                </w:rPr>
                <w:t xml:space="preserve"> </w:t>
              </w:r>
            </w:moveTo>
            <w:ins w:id="302" w:author="user" w:date="2018-12-20T13:13:00Z">
              <w:r w:rsidRPr="007730D4">
                <w:rPr>
                  <w:rFonts w:ascii="Tahoma" w:eastAsia="Times New Roman" w:hAnsi="Tahoma" w:cs="Tahoma" w:hint="eastAsia"/>
                  <w:color w:val="000000"/>
                  <w:kern w:val="24"/>
                  <w:rtl/>
                  <w:rPrChange w:id="303" w:author="user" w:date="2018-12-20T13:16:00Z">
                    <w:rPr>
                      <w:rFonts w:asciiTheme="minorBidi" w:eastAsia="Times New Roman" w:hAnsiTheme="minorBidi" w:hint="eastAsia"/>
                      <w:color w:val="000000"/>
                      <w:kern w:val="24"/>
                      <w:sz w:val="24"/>
                      <w:szCs w:val="24"/>
                      <w:rtl/>
                    </w:rPr>
                  </w:rPrChange>
                </w:rPr>
                <w:t>אין</w:t>
              </w:r>
              <w:r w:rsidRPr="007730D4">
                <w:rPr>
                  <w:rFonts w:ascii="Tahoma" w:eastAsia="Times New Roman" w:hAnsi="Tahoma" w:cs="Tahoma"/>
                  <w:color w:val="000000"/>
                  <w:kern w:val="24"/>
                  <w:rtl/>
                  <w:rPrChange w:id="304" w:author="user" w:date="2018-12-20T13:16:00Z">
                    <w:rPr>
                      <w:rFonts w:asciiTheme="minorBidi" w:eastAsia="Times New Roman" w:hAnsiTheme="minorBidi"/>
                      <w:color w:val="000000"/>
                      <w:kern w:val="24"/>
                      <w:sz w:val="24"/>
                      <w:szCs w:val="24"/>
                      <w:rtl/>
                    </w:rPr>
                  </w:rPrChange>
                </w:rPr>
                <w:t xml:space="preserve"> </w:t>
              </w:r>
            </w:ins>
            <w:ins w:id="305" w:author="user" w:date="2018-12-20T13:14:00Z">
              <w:r w:rsidRPr="007730D4">
                <w:rPr>
                  <w:rFonts w:ascii="Tahoma" w:eastAsia="Times New Roman" w:hAnsi="Tahoma" w:cs="Tahoma" w:hint="eastAsia"/>
                  <w:color w:val="000000"/>
                  <w:kern w:val="24"/>
                  <w:rtl/>
                  <w:rPrChange w:id="306" w:author="user" w:date="2018-12-20T13:16:00Z">
                    <w:rPr>
                      <w:rFonts w:asciiTheme="minorBidi" w:eastAsia="Times New Roman" w:hAnsiTheme="minorBidi" w:hint="eastAsia"/>
                      <w:color w:val="000000"/>
                      <w:kern w:val="24"/>
                      <w:sz w:val="24"/>
                      <w:szCs w:val="24"/>
                      <w:rtl/>
                    </w:rPr>
                  </w:rPrChange>
                </w:rPr>
                <w:t>מערכת</w:t>
              </w:r>
              <w:r w:rsidRPr="007730D4">
                <w:rPr>
                  <w:rFonts w:ascii="Tahoma" w:eastAsia="Times New Roman" w:hAnsi="Tahoma" w:cs="Tahoma"/>
                  <w:color w:val="000000"/>
                  <w:kern w:val="24"/>
                  <w:rtl/>
                  <w:rPrChange w:id="307" w:author="user" w:date="2018-12-20T13:16:00Z">
                    <w:rPr>
                      <w:rFonts w:asciiTheme="minorBidi" w:eastAsia="Times New Roman" w:hAnsiTheme="minorBidi"/>
                      <w:color w:val="000000"/>
                      <w:kern w:val="24"/>
                      <w:sz w:val="24"/>
                      <w:szCs w:val="24"/>
                      <w:rtl/>
                    </w:rPr>
                  </w:rPrChange>
                </w:rPr>
                <w:t xml:space="preserve"> עצבים ולכן </w:t>
              </w:r>
            </w:ins>
            <w:moveTo w:id="308" w:author="user" w:date="2018-12-20T13:13:00Z">
              <w:r w:rsidRPr="007730D4">
                <w:rPr>
                  <w:rFonts w:ascii="Tahoma" w:eastAsia="Times New Roman" w:hAnsi="Tahoma" w:cs="Tahoma"/>
                  <w:color w:val="000000"/>
                  <w:kern w:val="24"/>
                  <w:rtl/>
                  <w:rPrChange w:id="309" w:author="user" w:date="2018-12-20T13:16:00Z">
                    <w:rPr>
                      <w:rFonts w:asciiTheme="minorBidi" w:eastAsia="Times New Roman" w:hAnsiTheme="minorBidi"/>
                      <w:color w:val="000000"/>
                      <w:kern w:val="24"/>
                      <w:sz w:val="24"/>
                      <w:szCs w:val="24"/>
                      <w:rtl/>
                    </w:rPr>
                  </w:rPrChange>
                </w:rPr>
                <w:t xml:space="preserve">העברת המידע מהירה, אך היא איטית בכמה סדרי גודל מזאת בבעלי חיים </w:t>
              </w:r>
              <w:del w:id="310" w:author="user" w:date="2018-12-20T13:14:00Z">
                <w:r w:rsidRPr="007730D4" w:rsidDel="00CF0D36">
                  <w:rPr>
                    <w:rFonts w:ascii="Tahoma" w:eastAsia="Times New Roman" w:hAnsi="Tahoma" w:cs="Tahoma"/>
                    <w:color w:val="000000"/>
                    <w:kern w:val="24"/>
                    <w:rtl/>
                    <w:rPrChange w:id="311" w:author="user" w:date="2018-12-20T13:16:00Z">
                      <w:rPr>
                        <w:rFonts w:asciiTheme="minorBidi" w:eastAsia="Times New Roman" w:hAnsiTheme="minorBidi"/>
                        <w:color w:val="000000"/>
                        <w:kern w:val="24"/>
                        <w:sz w:val="24"/>
                        <w:szCs w:val="24"/>
                        <w:rtl/>
                      </w:rPr>
                    </w:rPrChange>
                  </w:rPr>
                  <w:delText xml:space="preserve">כי אין מערכת עצבים שתורמת להעברת מידע  </w:delText>
                </w:r>
              </w:del>
            </w:moveTo>
          </w:p>
        </w:tc>
        <w:tc>
          <w:tcPr>
            <w:tcW w:w="4024" w:type="dxa"/>
            <w:shd w:val="clear" w:color="auto" w:fill="9CC2E5" w:themeFill="accent1" w:themeFillTint="99"/>
            <w:tcMar>
              <w:top w:w="72" w:type="dxa"/>
              <w:left w:w="141" w:type="dxa"/>
              <w:bottom w:w="72" w:type="dxa"/>
              <w:right w:w="141" w:type="dxa"/>
            </w:tcMar>
            <w:hideMark/>
            <w:tcPrChange w:id="312" w:author="user" w:date="2018-12-20T13:16:00Z">
              <w:tcPr>
                <w:tcW w:w="4024" w:type="dxa"/>
                <w:shd w:val="clear" w:color="auto" w:fill="DCEACB"/>
                <w:tcMar>
                  <w:top w:w="72" w:type="dxa"/>
                  <w:left w:w="141" w:type="dxa"/>
                  <w:bottom w:w="72" w:type="dxa"/>
                  <w:right w:w="141" w:type="dxa"/>
                </w:tcMar>
                <w:hideMark/>
              </w:tcPr>
            </w:tcPrChange>
          </w:tcPr>
          <w:p w14:paraId="169AB451" w14:textId="77777777" w:rsidR="00CF0D36" w:rsidRPr="007730D4" w:rsidRDefault="00CF0D36" w:rsidP="00605E12">
            <w:pPr>
              <w:spacing w:after="0" w:line="360" w:lineRule="auto"/>
              <w:rPr>
                <w:moveTo w:id="313" w:author="user" w:date="2018-12-20T13:13:00Z"/>
                <w:rFonts w:ascii="Tahoma" w:eastAsia="Times New Roman" w:hAnsi="Tahoma" w:cs="Tahoma"/>
                <w:lang w:bidi="ar-SA"/>
                <w:rPrChange w:id="314" w:author="user" w:date="2018-12-20T13:16:00Z">
                  <w:rPr>
                    <w:moveTo w:id="315" w:author="user" w:date="2018-12-20T13:13:00Z"/>
                    <w:rFonts w:asciiTheme="minorBidi" w:eastAsia="Times New Roman" w:hAnsiTheme="minorBidi"/>
                    <w:sz w:val="24"/>
                    <w:szCs w:val="24"/>
                    <w:lang w:bidi="ar-SA"/>
                  </w:rPr>
                </w:rPrChange>
              </w:rPr>
            </w:pPr>
            <w:moveTo w:id="316" w:author="user" w:date="2018-12-20T13:13:00Z">
              <w:r w:rsidRPr="007730D4">
                <w:rPr>
                  <w:rFonts w:ascii="Tahoma" w:eastAsia="Times New Roman" w:hAnsi="Tahoma" w:cs="Tahoma"/>
                  <w:color w:val="000000"/>
                  <w:kern w:val="24"/>
                  <w:rtl/>
                  <w:rPrChange w:id="317" w:author="user" w:date="2018-12-20T13:16:00Z">
                    <w:rPr>
                      <w:rFonts w:asciiTheme="minorBidi" w:eastAsia="Times New Roman" w:hAnsiTheme="minorBidi"/>
                      <w:color w:val="000000"/>
                      <w:kern w:val="24"/>
                      <w:sz w:val="24"/>
                      <w:szCs w:val="24"/>
                      <w:rtl/>
                    </w:rPr>
                  </w:rPrChange>
                </w:rPr>
                <w:t>העברת המידע נעשה במהירות רבה דרך מערכת עצבים</w:t>
              </w:r>
            </w:moveTo>
          </w:p>
        </w:tc>
      </w:tr>
      <w:tr w:rsidR="00CF0D36" w:rsidRPr="00276E09" w14:paraId="78F75271" w14:textId="77777777" w:rsidTr="007730D4">
        <w:trPr>
          <w:trHeight w:val="190"/>
          <w:trPrChange w:id="318" w:author="user" w:date="2018-12-20T13:16:00Z">
            <w:trPr>
              <w:trHeight w:val="190"/>
            </w:trPr>
          </w:trPrChange>
        </w:trPr>
        <w:tc>
          <w:tcPr>
            <w:tcW w:w="4023" w:type="dxa"/>
            <w:shd w:val="clear" w:color="auto" w:fill="9CC2E5" w:themeFill="accent1" w:themeFillTint="99"/>
            <w:tcMar>
              <w:top w:w="72" w:type="dxa"/>
              <w:left w:w="141" w:type="dxa"/>
              <w:bottom w:w="72" w:type="dxa"/>
              <w:right w:w="141" w:type="dxa"/>
            </w:tcMar>
            <w:hideMark/>
            <w:tcPrChange w:id="319" w:author="user" w:date="2018-12-20T13:16:00Z">
              <w:tcPr>
                <w:tcW w:w="4023" w:type="dxa"/>
                <w:shd w:val="clear" w:color="auto" w:fill="DCEACB"/>
                <w:tcMar>
                  <w:top w:w="72" w:type="dxa"/>
                  <w:left w:w="141" w:type="dxa"/>
                  <w:bottom w:w="72" w:type="dxa"/>
                  <w:right w:w="141" w:type="dxa"/>
                </w:tcMar>
                <w:hideMark/>
              </w:tcPr>
            </w:tcPrChange>
          </w:tcPr>
          <w:p w14:paraId="4B10802D" w14:textId="08F2D465" w:rsidR="00CF0D36" w:rsidRPr="007730D4" w:rsidRDefault="00CF0D36" w:rsidP="00B572D6">
            <w:pPr>
              <w:spacing w:after="0" w:line="360" w:lineRule="auto"/>
              <w:rPr>
                <w:moveTo w:id="320" w:author="user" w:date="2018-12-20T13:13:00Z"/>
                <w:rFonts w:ascii="Tahoma" w:eastAsia="Times New Roman" w:hAnsi="Tahoma" w:cs="Tahoma"/>
                <w:rPrChange w:id="321" w:author="user" w:date="2018-12-20T13:16:00Z">
                  <w:rPr>
                    <w:moveTo w:id="322" w:author="user" w:date="2018-12-20T13:13:00Z"/>
                    <w:rFonts w:asciiTheme="minorBidi" w:eastAsia="Times New Roman" w:hAnsiTheme="minorBidi"/>
                    <w:sz w:val="24"/>
                    <w:szCs w:val="24"/>
                  </w:rPr>
                </w:rPrChange>
              </w:rPr>
            </w:pPr>
            <w:moveTo w:id="323" w:author="user" w:date="2018-12-20T13:13:00Z">
              <w:r w:rsidRPr="007730D4">
                <w:rPr>
                  <w:rFonts w:ascii="Tahoma" w:eastAsia="Times New Roman" w:hAnsi="Tahoma" w:cs="Tahoma"/>
                  <w:color w:val="000000"/>
                  <w:kern w:val="24"/>
                  <w:rtl/>
                  <w:rPrChange w:id="324" w:author="user" w:date="2018-12-20T13:16:00Z">
                    <w:rPr>
                      <w:rFonts w:asciiTheme="minorBidi" w:eastAsia="Times New Roman" w:hAnsiTheme="minorBidi"/>
                      <w:color w:val="000000"/>
                      <w:kern w:val="24"/>
                      <w:sz w:val="24"/>
                      <w:szCs w:val="24"/>
                      <w:rtl/>
                    </w:rPr>
                  </w:rPrChange>
                </w:rPr>
                <w:t xml:space="preserve">יצירת ההורמון </w:t>
              </w:r>
              <w:del w:id="325" w:author="user" w:date="2018-12-20T13:17:00Z">
                <w:r w:rsidRPr="007730D4" w:rsidDel="007730D4">
                  <w:rPr>
                    <w:rFonts w:ascii="Tahoma" w:eastAsia="Times New Roman" w:hAnsi="Tahoma" w:cs="Tahoma"/>
                    <w:color w:val="000000"/>
                    <w:kern w:val="24"/>
                    <w:rtl/>
                    <w:rPrChange w:id="326" w:author="user" w:date="2018-12-20T13:16:00Z">
                      <w:rPr>
                        <w:rFonts w:asciiTheme="minorBidi" w:eastAsia="Times New Roman" w:hAnsiTheme="minorBidi"/>
                        <w:color w:val="000000"/>
                        <w:kern w:val="24"/>
                        <w:sz w:val="24"/>
                        <w:szCs w:val="24"/>
                        <w:rtl/>
                      </w:rPr>
                    </w:rPrChange>
                  </w:rPr>
                  <w:delText xml:space="preserve">ממוקמת </w:delText>
                </w:r>
              </w:del>
            </w:moveTo>
            <w:ins w:id="327" w:author="user" w:date="2018-12-20T13:18:00Z">
              <w:r w:rsidR="007730D4">
                <w:rPr>
                  <w:rFonts w:ascii="Tahoma" w:eastAsia="Times New Roman" w:hAnsi="Tahoma" w:cs="Tahoma" w:hint="cs"/>
                  <w:color w:val="000000"/>
                  <w:kern w:val="24"/>
                  <w:rtl/>
                </w:rPr>
                <w:t>נעשי</w:t>
              </w:r>
              <w:r w:rsidR="007730D4">
                <w:rPr>
                  <w:rFonts w:ascii="Tahoma" w:eastAsia="Times New Roman" w:hAnsi="Tahoma" w:cs="Tahoma" w:hint="eastAsia"/>
                  <w:color w:val="000000"/>
                  <w:kern w:val="24"/>
                  <w:rtl/>
                </w:rPr>
                <w:t>ת</w:t>
              </w:r>
            </w:ins>
            <w:ins w:id="328" w:author="user" w:date="2018-12-20T13:17:00Z">
              <w:r w:rsidR="007730D4">
                <w:rPr>
                  <w:rFonts w:ascii="Tahoma" w:eastAsia="Times New Roman" w:hAnsi="Tahoma" w:cs="Tahoma" w:hint="cs"/>
                  <w:color w:val="000000"/>
                  <w:kern w:val="24"/>
                  <w:rtl/>
                </w:rPr>
                <w:t xml:space="preserve"> </w:t>
              </w:r>
            </w:ins>
            <w:moveTo w:id="329" w:author="user" w:date="2018-12-20T13:13:00Z">
              <w:r w:rsidRPr="007730D4">
                <w:rPr>
                  <w:rFonts w:ascii="Tahoma" w:eastAsia="Times New Roman" w:hAnsi="Tahoma" w:cs="Tahoma"/>
                  <w:color w:val="000000"/>
                  <w:kern w:val="24"/>
                  <w:rtl/>
                  <w:rPrChange w:id="330" w:author="user" w:date="2018-12-20T13:16:00Z">
                    <w:rPr>
                      <w:rFonts w:asciiTheme="minorBidi" w:eastAsia="Times New Roman" w:hAnsiTheme="minorBidi"/>
                      <w:color w:val="000000"/>
                      <w:kern w:val="24"/>
                      <w:sz w:val="24"/>
                      <w:szCs w:val="24"/>
                      <w:rtl/>
                    </w:rPr>
                  </w:rPrChange>
                </w:rPr>
                <w:t>באזור מסוים או בתאים מיוחדים, אבל בדרך כלל אין בלוטות</w:t>
              </w:r>
            </w:moveTo>
            <w:ins w:id="331" w:author="user" w:date="2018-12-20T13:14:00Z">
              <w:r w:rsidRPr="007730D4">
                <w:rPr>
                  <w:rFonts w:ascii="Tahoma" w:eastAsia="Times New Roman" w:hAnsi="Tahoma" w:cs="Tahoma"/>
                  <w:color w:val="000000"/>
                  <w:kern w:val="24"/>
                  <w:rtl/>
                  <w:rPrChange w:id="332" w:author="user" w:date="2018-12-20T13:16:00Z">
                    <w:rPr>
                      <w:rFonts w:asciiTheme="minorBidi" w:eastAsia="Times New Roman" w:hAnsiTheme="minorBidi"/>
                      <w:color w:val="000000"/>
                      <w:kern w:val="24"/>
                      <w:sz w:val="24"/>
                      <w:szCs w:val="24"/>
                      <w:rtl/>
                    </w:rPr>
                  </w:rPrChange>
                </w:rPr>
                <w:t>,</w:t>
              </w:r>
            </w:ins>
            <w:moveTo w:id="333" w:author="user" w:date="2018-12-20T13:13:00Z">
              <w:r w:rsidRPr="007730D4">
                <w:rPr>
                  <w:rFonts w:ascii="Tahoma" w:eastAsia="Times New Roman" w:hAnsi="Tahoma" w:cs="Tahoma"/>
                  <w:color w:val="000000"/>
                  <w:kern w:val="24"/>
                  <w:rtl/>
                  <w:rPrChange w:id="334" w:author="user" w:date="2018-12-20T13:16:00Z">
                    <w:rPr>
                      <w:rFonts w:asciiTheme="minorBidi" w:eastAsia="Times New Roman" w:hAnsiTheme="minorBidi"/>
                      <w:color w:val="000000"/>
                      <w:kern w:val="24"/>
                      <w:sz w:val="24"/>
                      <w:szCs w:val="24"/>
                      <w:rtl/>
                    </w:rPr>
                  </w:rPrChange>
                </w:rPr>
                <w:t xml:space="preserve"> והמעבר הוא מתא </w:t>
              </w:r>
              <w:r w:rsidRPr="007730D4">
                <w:rPr>
                  <w:rFonts w:ascii="Tahoma" w:eastAsia="Times New Roman" w:hAnsi="Tahoma" w:cs="Tahoma"/>
                  <w:color w:val="000000"/>
                  <w:kern w:val="24"/>
                  <w:rtl/>
                  <w:rPrChange w:id="335" w:author="user" w:date="2018-12-20T13:16:00Z">
                    <w:rPr>
                      <w:rFonts w:asciiTheme="minorBidi" w:eastAsia="Times New Roman" w:hAnsiTheme="minorBidi"/>
                      <w:color w:val="000000"/>
                      <w:kern w:val="24"/>
                      <w:sz w:val="24"/>
                      <w:szCs w:val="24"/>
                      <w:rtl/>
                    </w:rPr>
                  </w:rPrChange>
                </w:rPr>
                <w:lastRenderedPageBreak/>
                <w:t>לתא או דרך מערכת ההובלה</w:t>
              </w:r>
            </w:moveTo>
            <w:ins w:id="336" w:author="user" w:date="2018-12-20T13:14:00Z">
              <w:r w:rsidRPr="007730D4">
                <w:rPr>
                  <w:rFonts w:ascii="Tahoma" w:eastAsia="Times New Roman" w:hAnsi="Tahoma" w:cs="Tahoma"/>
                  <w:rtl/>
                  <w:rPrChange w:id="337" w:author="user" w:date="2018-12-20T13:16:00Z">
                    <w:rPr>
                      <w:rFonts w:asciiTheme="minorBidi" w:eastAsia="Times New Roman" w:hAnsiTheme="minorBidi"/>
                      <w:sz w:val="24"/>
                      <w:szCs w:val="24"/>
                      <w:rtl/>
                    </w:rPr>
                  </w:rPrChange>
                </w:rPr>
                <w:t xml:space="preserve">- </w:t>
              </w:r>
              <w:r w:rsidRPr="007730D4">
                <w:rPr>
                  <w:rFonts w:ascii="Tahoma" w:eastAsia="Times New Roman" w:hAnsi="Tahoma" w:cs="Tahoma" w:hint="eastAsia"/>
                  <w:rtl/>
                  <w:rPrChange w:id="338" w:author="user" w:date="2018-12-20T13:16:00Z">
                    <w:rPr>
                      <w:rFonts w:asciiTheme="minorBidi" w:eastAsia="Times New Roman" w:hAnsiTheme="minorBidi" w:hint="eastAsia"/>
                      <w:sz w:val="24"/>
                      <w:szCs w:val="24"/>
                      <w:rtl/>
                    </w:rPr>
                  </w:rPrChange>
                </w:rPr>
                <w:t>עצה</w:t>
              </w:r>
              <w:r w:rsidRPr="007730D4">
                <w:rPr>
                  <w:rFonts w:ascii="Tahoma" w:eastAsia="Times New Roman" w:hAnsi="Tahoma" w:cs="Tahoma"/>
                  <w:rtl/>
                  <w:rPrChange w:id="339" w:author="user" w:date="2018-12-20T13:16:00Z">
                    <w:rPr>
                      <w:rFonts w:asciiTheme="minorBidi" w:eastAsia="Times New Roman" w:hAnsiTheme="minorBidi"/>
                      <w:sz w:val="24"/>
                      <w:szCs w:val="24"/>
                      <w:rtl/>
                    </w:rPr>
                  </w:rPrChange>
                </w:rPr>
                <w:t>/שיפה</w:t>
              </w:r>
            </w:ins>
          </w:p>
        </w:tc>
        <w:tc>
          <w:tcPr>
            <w:tcW w:w="4024" w:type="dxa"/>
            <w:shd w:val="clear" w:color="auto" w:fill="9CC2E5" w:themeFill="accent1" w:themeFillTint="99"/>
            <w:tcMar>
              <w:top w:w="72" w:type="dxa"/>
              <w:left w:w="141" w:type="dxa"/>
              <w:bottom w:w="72" w:type="dxa"/>
              <w:right w:w="141" w:type="dxa"/>
            </w:tcMar>
            <w:hideMark/>
            <w:tcPrChange w:id="340" w:author="user" w:date="2018-12-20T13:16:00Z">
              <w:tcPr>
                <w:tcW w:w="4024" w:type="dxa"/>
                <w:shd w:val="clear" w:color="auto" w:fill="DCEACB"/>
                <w:tcMar>
                  <w:top w:w="72" w:type="dxa"/>
                  <w:left w:w="141" w:type="dxa"/>
                  <w:bottom w:w="72" w:type="dxa"/>
                  <w:right w:w="141" w:type="dxa"/>
                </w:tcMar>
                <w:hideMark/>
              </w:tcPr>
            </w:tcPrChange>
          </w:tcPr>
          <w:p w14:paraId="53121D35" w14:textId="07E08649" w:rsidR="00CF0D36" w:rsidRPr="007730D4" w:rsidRDefault="00CF0D36" w:rsidP="00391015">
            <w:pPr>
              <w:spacing w:after="0" w:line="360" w:lineRule="auto"/>
              <w:rPr>
                <w:moveTo w:id="341" w:author="user" w:date="2018-12-20T13:13:00Z"/>
                <w:rFonts w:ascii="Tahoma" w:eastAsia="Times New Roman" w:hAnsi="Tahoma" w:cs="Tahoma"/>
                <w:lang w:bidi="ar-SA"/>
                <w:rPrChange w:id="342" w:author="user" w:date="2018-12-20T13:16:00Z">
                  <w:rPr>
                    <w:moveTo w:id="343" w:author="user" w:date="2018-12-20T13:13:00Z"/>
                    <w:rFonts w:asciiTheme="minorBidi" w:eastAsia="Times New Roman" w:hAnsiTheme="minorBidi"/>
                    <w:sz w:val="24"/>
                    <w:szCs w:val="24"/>
                    <w:lang w:bidi="ar-SA"/>
                  </w:rPr>
                </w:rPrChange>
              </w:rPr>
            </w:pPr>
            <w:moveTo w:id="344" w:author="user" w:date="2018-12-20T13:13:00Z">
              <w:r w:rsidRPr="007730D4">
                <w:rPr>
                  <w:rFonts w:ascii="Tahoma" w:eastAsia="Times New Roman" w:hAnsi="Tahoma" w:cs="Tahoma"/>
                  <w:color w:val="000000"/>
                  <w:kern w:val="24"/>
                  <w:rtl/>
                  <w:rPrChange w:id="345" w:author="user" w:date="2018-12-20T13:16:00Z">
                    <w:rPr>
                      <w:rFonts w:asciiTheme="minorBidi" w:eastAsia="Times New Roman" w:hAnsiTheme="minorBidi"/>
                      <w:color w:val="000000"/>
                      <w:kern w:val="24"/>
                      <w:sz w:val="24"/>
                      <w:szCs w:val="24"/>
                      <w:rtl/>
                    </w:rPr>
                  </w:rPrChange>
                </w:rPr>
                <w:lastRenderedPageBreak/>
                <w:t>הורמונים</w:t>
              </w:r>
              <w:del w:id="346" w:author="user" w:date="2018-12-20T13:15:00Z">
                <w:r w:rsidRPr="007730D4" w:rsidDel="00CF0D36">
                  <w:rPr>
                    <w:rFonts w:ascii="Tahoma" w:eastAsia="Times New Roman" w:hAnsi="Tahoma" w:cs="Tahoma"/>
                    <w:color w:val="000000"/>
                    <w:kern w:val="24"/>
                    <w:rtl/>
                    <w:rPrChange w:id="347" w:author="user" w:date="2018-12-20T13:16:00Z">
                      <w:rPr>
                        <w:rFonts w:asciiTheme="minorBidi" w:eastAsia="Times New Roman" w:hAnsiTheme="minorBidi"/>
                        <w:color w:val="000000"/>
                        <w:kern w:val="24"/>
                        <w:sz w:val="24"/>
                        <w:szCs w:val="24"/>
                        <w:rtl/>
                      </w:rPr>
                    </w:rPrChange>
                  </w:rPr>
                  <w:delText>)</w:delText>
                </w:r>
              </w:del>
              <w:r w:rsidRPr="007730D4">
                <w:rPr>
                  <w:rFonts w:ascii="Tahoma" w:eastAsia="Times New Roman" w:hAnsi="Tahoma" w:cs="Tahoma"/>
                  <w:color w:val="000000"/>
                  <w:kern w:val="24"/>
                  <w:rtl/>
                  <w:rPrChange w:id="348" w:author="user" w:date="2018-12-20T13:16:00Z">
                    <w:rPr>
                      <w:rFonts w:asciiTheme="minorBidi" w:eastAsia="Times New Roman" w:hAnsiTheme="minorBidi"/>
                      <w:color w:val="000000"/>
                      <w:kern w:val="24"/>
                      <w:sz w:val="24"/>
                      <w:szCs w:val="24"/>
                      <w:rtl/>
                    </w:rPr>
                  </w:rPrChange>
                </w:rPr>
                <w:t xml:space="preserve"> נוצרים בדרך כלל</w:t>
              </w:r>
              <w:del w:id="349" w:author="user" w:date="2018-12-20T13:15:00Z">
                <w:r w:rsidRPr="007730D4" w:rsidDel="00CF0D36">
                  <w:rPr>
                    <w:rFonts w:ascii="Tahoma" w:eastAsia="Times New Roman" w:hAnsi="Tahoma" w:cs="Tahoma"/>
                    <w:color w:val="000000"/>
                    <w:kern w:val="24"/>
                    <w:rtl/>
                    <w:rPrChange w:id="350" w:author="user" w:date="2018-12-20T13:16:00Z">
                      <w:rPr>
                        <w:rFonts w:asciiTheme="minorBidi" w:eastAsia="Times New Roman" w:hAnsiTheme="minorBidi"/>
                        <w:color w:val="000000"/>
                        <w:kern w:val="24"/>
                        <w:sz w:val="24"/>
                        <w:szCs w:val="24"/>
                        <w:rtl/>
                      </w:rPr>
                    </w:rPrChange>
                  </w:rPr>
                  <w:delText xml:space="preserve"> באברים מיוחדים, הבלוטות</w:delText>
                </w:r>
              </w:del>
            </w:moveTo>
            <w:ins w:id="351" w:author="user" w:date="2018-12-20T13:15:00Z">
              <w:r w:rsidRPr="007730D4">
                <w:rPr>
                  <w:rFonts w:ascii="Tahoma" w:eastAsia="Times New Roman" w:hAnsi="Tahoma" w:cs="Tahoma"/>
                  <w:color w:val="000000"/>
                  <w:kern w:val="24"/>
                  <w:rtl/>
                  <w:rPrChange w:id="352" w:author="user" w:date="2018-12-20T13:16:00Z">
                    <w:rPr>
                      <w:rFonts w:asciiTheme="minorBidi" w:eastAsia="Times New Roman" w:hAnsiTheme="minorBidi"/>
                      <w:color w:val="000000"/>
                      <w:kern w:val="24"/>
                      <w:sz w:val="24"/>
                      <w:szCs w:val="24"/>
                      <w:rtl/>
                    </w:rPr>
                  </w:rPrChange>
                </w:rPr>
                <w:t xml:space="preserve"> בבלוטות</w:t>
              </w:r>
            </w:ins>
            <w:moveTo w:id="353" w:author="user" w:date="2018-12-20T13:13:00Z">
              <w:r w:rsidRPr="007730D4">
                <w:rPr>
                  <w:rFonts w:ascii="Tahoma" w:eastAsia="Times New Roman" w:hAnsi="Tahoma" w:cs="Tahoma"/>
                  <w:color w:val="000000"/>
                  <w:kern w:val="24"/>
                  <w:rtl/>
                  <w:rPrChange w:id="354" w:author="user" w:date="2018-12-20T13:16:00Z">
                    <w:rPr>
                      <w:rFonts w:asciiTheme="minorBidi" w:eastAsia="Times New Roman" w:hAnsiTheme="minorBidi"/>
                      <w:color w:val="000000"/>
                      <w:kern w:val="24"/>
                      <w:sz w:val="24"/>
                      <w:szCs w:val="24"/>
                      <w:rtl/>
                    </w:rPr>
                  </w:rPrChange>
                </w:rPr>
                <w:t>, ומועברים לרוב בזרם הדם</w:t>
              </w:r>
            </w:moveTo>
          </w:p>
        </w:tc>
      </w:tr>
      <w:tr w:rsidR="00CF0D36" w:rsidRPr="00276E09" w14:paraId="13EDBB9C" w14:textId="77777777" w:rsidTr="007730D4">
        <w:trPr>
          <w:trHeight w:val="190"/>
          <w:trPrChange w:id="355" w:author="user" w:date="2018-12-20T13:16:00Z">
            <w:trPr>
              <w:trHeight w:val="190"/>
            </w:trPr>
          </w:trPrChange>
        </w:trPr>
        <w:tc>
          <w:tcPr>
            <w:tcW w:w="4023" w:type="dxa"/>
            <w:shd w:val="clear" w:color="auto" w:fill="9CC2E5" w:themeFill="accent1" w:themeFillTint="99"/>
            <w:tcMar>
              <w:top w:w="72" w:type="dxa"/>
              <w:left w:w="141" w:type="dxa"/>
              <w:bottom w:w="72" w:type="dxa"/>
              <w:right w:w="141" w:type="dxa"/>
            </w:tcMar>
            <w:hideMark/>
            <w:tcPrChange w:id="356" w:author="user" w:date="2018-12-20T13:16:00Z">
              <w:tcPr>
                <w:tcW w:w="4023" w:type="dxa"/>
                <w:shd w:val="clear" w:color="auto" w:fill="EFF5E7"/>
                <w:tcMar>
                  <w:top w:w="72" w:type="dxa"/>
                  <w:left w:w="141" w:type="dxa"/>
                  <w:bottom w:w="72" w:type="dxa"/>
                  <w:right w:w="141" w:type="dxa"/>
                </w:tcMar>
                <w:hideMark/>
              </w:tcPr>
            </w:tcPrChange>
          </w:tcPr>
          <w:p w14:paraId="4322B13C" w14:textId="1046F562" w:rsidR="00CF0D36" w:rsidRPr="007730D4" w:rsidRDefault="00CF0D36" w:rsidP="00B572D6">
            <w:pPr>
              <w:spacing w:after="0" w:line="360" w:lineRule="auto"/>
              <w:rPr>
                <w:moveTo w:id="357" w:author="user" w:date="2018-12-20T13:13:00Z"/>
                <w:rFonts w:ascii="Tahoma" w:eastAsia="Times New Roman" w:hAnsi="Tahoma" w:cs="Tahoma"/>
                <w:rPrChange w:id="358" w:author="user" w:date="2018-12-20T13:16:00Z">
                  <w:rPr>
                    <w:moveTo w:id="359" w:author="user" w:date="2018-12-20T13:13:00Z"/>
                    <w:rFonts w:asciiTheme="minorBidi" w:eastAsia="Times New Roman" w:hAnsiTheme="minorBidi"/>
                    <w:sz w:val="24"/>
                    <w:szCs w:val="24"/>
                    <w:lang w:bidi="ar-SA"/>
                  </w:rPr>
                </w:rPrChange>
              </w:rPr>
            </w:pPr>
            <w:moveTo w:id="360" w:author="user" w:date="2018-12-20T13:13:00Z">
              <w:r w:rsidRPr="007730D4">
                <w:rPr>
                  <w:rFonts w:ascii="Tahoma" w:eastAsia="Times New Roman" w:hAnsi="Tahoma" w:cs="Tahoma"/>
                  <w:color w:val="000000"/>
                  <w:kern w:val="24"/>
                  <w:rtl/>
                  <w:rPrChange w:id="361" w:author="user" w:date="2018-12-20T13:16:00Z">
                    <w:rPr>
                      <w:rFonts w:asciiTheme="minorBidi" w:eastAsia="Times New Roman" w:hAnsiTheme="minorBidi"/>
                      <w:color w:val="000000"/>
                      <w:kern w:val="24"/>
                      <w:sz w:val="24"/>
                      <w:szCs w:val="24"/>
                      <w:rtl/>
                    </w:rPr>
                  </w:rPrChange>
                </w:rPr>
                <w:t xml:space="preserve">מרבית תגובות הצמחים מבוססות על גדילה או התארכות של תאים, </w:t>
              </w:r>
            </w:moveTo>
            <w:ins w:id="362" w:author="user" w:date="2018-12-20T13:18:00Z">
              <w:r w:rsidR="007730D4">
                <w:rPr>
                  <w:rFonts w:ascii="Tahoma" w:eastAsia="Times New Roman" w:hAnsi="Tahoma" w:cs="Tahoma" w:hint="cs"/>
                  <w:color w:val="000000"/>
                  <w:kern w:val="24"/>
                  <w:rtl/>
                </w:rPr>
                <w:t xml:space="preserve">ולכן </w:t>
              </w:r>
            </w:ins>
            <w:moveTo w:id="363" w:author="user" w:date="2018-12-20T13:13:00Z">
              <w:r w:rsidRPr="007730D4">
                <w:rPr>
                  <w:rFonts w:ascii="Tahoma" w:eastAsia="Times New Roman" w:hAnsi="Tahoma" w:cs="Tahoma"/>
                  <w:color w:val="000000"/>
                  <w:kern w:val="24"/>
                  <w:rtl/>
                  <w:rPrChange w:id="364" w:author="user" w:date="2018-12-20T13:16:00Z">
                    <w:rPr>
                      <w:rFonts w:asciiTheme="minorBidi" w:eastAsia="Times New Roman" w:hAnsiTheme="minorBidi"/>
                      <w:color w:val="000000"/>
                      <w:kern w:val="24"/>
                      <w:sz w:val="24"/>
                      <w:szCs w:val="24"/>
                      <w:rtl/>
                    </w:rPr>
                  </w:rPrChange>
                </w:rPr>
                <w:t xml:space="preserve">התגובות הן לרוב איטיות ומשתרעות על-פני </w:t>
              </w:r>
              <w:del w:id="365" w:author="user" w:date="2018-12-20T13:18:00Z">
                <w:r w:rsidRPr="007730D4" w:rsidDel="007730D4">
                  <w:rPr>
                    <w:rFonts w:ascii="Tahoma" w:eastAsia="Times New Roman" w:hAnsi="Tahoma" w:cs="Tahoma"/>
                    <w:color w:val="000000"/>
                    <w:kern w:val="24"/>
                    <w:rtl/>
                    <w:rPrChange w:id="366" w:author="user" w:date="2018-12-20T13:16:00Z">
                      <w:rPr>
                        <w:rFonts w:asciiTheme="minorBidi" w:eastAsia="Times New Roman" w:hAnsiTheme="minorBidi"/>
                        <w:color w:val="000000"/>
                        <w:kern w:val="24"/>
                        <w:sz w:val="24"/>
                        <w:szCs w:val="24"/>
                        <w:rtl/>
                      </w:rPr>
                    </w:rPrChange>
                  </w:rPr>
                  <w:delText xml:space="preserve">דקות או אפילו </w:delText>
                </w:r>
              </w:del>
              <w:r w:rsidRPr="007730D4">
                <w:rPr>
                  <w:rFonts w:ascii="Tahoma" w:eastAsia="Times New Roman" w:hAnsi="Tahoma" w:cs="Tahoma"/>
                  <w:color w:val="000000"/>
                  <w:kern w:val="24"/>
                  <w:rtl/>
                  <w:rPrChange w:id="367" w:author="user" w:date="2018-12-20T13:16:00Z">
                    <w:rPr>
                      <w:rFonts w:asciiTheme="minorBidi" w:eastAsia="Times New Roman" w:hAnsiTheme="minorBidi"/>
                      <w:color w:val="000000"/>
                      <w:kern w:val="24"/>
                      <w:sz w:val="24"/>
                      <w:szCs w:val="24"/>
                      <w:rtl/>
                    </w:rPr>
                  </w:rPrChange>
                </w:rPr>
                <w:t>שעות</w:t>
              </w:r>
            </w:moveTo>
            <w:ins w:id="368" w:author="user" w:date="2018-12-20T13:18:00Z">
              <w:r w:rsidR="007730D4">
                <w:rPr>
                  <w:rFonts w:ascii="Tahoma" w:eastAsia="Times New Roman" w:hAnsi="Tahoma" w:cs="Tahoma" w:hint="cs"/>
                  <w:rtl/>
                </w:rPr>
                <w:t xml:space="preserve"> או ימים</w:t>
              </w:r>
            </w:ins>
          </w:p>
        </w:tc>
        <w:tc>
          <w:tcPr>
            <w:tcW w:w="4024" w:type="dxa"/>
            <w:shd w:val="clear" w:color="auto" w:fill="9CC2E5" w:themeFill="accent1" w:themeFillTint="99"/>
            <w:tcMar>
              <w:top w:w="72" w:type="dxa"/>
              <w:left w:w="141" w:type="dxa"/>
              <w:bottom w:w="72" w:type="dxa"/>
              <w:right w:w="141" w:type="dxa"/>
            </w:tcMar>
            <w:hideMark/>
            <w:tcPrChange w:id="369" w:author="user" w:date="2018-12-20T13:16:00Z">
              <w:tcPr>
                <w:tcW w:w="4024" w:type="dxa"/>
                <w:shd w:val="clear" w:color="auto" w:fill="EFF5E7"/>
                <w:tcMar>
                  <w:top w:w="72" w:type="dxa"/>
                  <w:left w:w="141" w:type="dxa"/>
                  <w:bottom w:w="72" w:type="dxa"/>
                  <w:right w:w="141" w:type="dxa"/>
                </w:tcMar>
                <w:hideMark/>
              </w:tcPr>
            </w:tcPrChange>
          </w:tcPr>
          <w:p w14:paraId="24F63220" w14:textId="0E0C81B6" w:rsidR="00CF0D36" w:rsidRPr="007730D4" w:rsidRDefault="00CF0D36" w:rsidP="003C6319">
            <w:pPr>
              <w:spacing w:after="0" w:line="360" w:lineRule="auto"/>
              <w:rPr>
                <w:moveTo w:id="370" w:author="user" w:date="2018-12-20T13:13:00Z"/>
                <w:rFonts w:ascii="Tahoma" w:eastAsia="Times New Roman" w:hAnsi="Tahoma" w:cs="Tahoma"/>
                <w:rPrChange w:id="371" w:author="user" w:date="2018-12-20T13:16:00Z">
                  <w:rPr>
                    <w:moveTo w:id="372" w:author="user" w:date="2018-12-20T13:13:00Z"/>
                    <w:rFonts w:asciiTheme="minorBidi" w:eastAsia="Times New Roman" w:hAnsiTheme="minorBidi"/>
                    <w:sz w:val="24"/>
                    <w:szCs w:val="24"/>
                    <w:lang w:bidi="ar-SA"/>
                  </w:rPr>
                </w:rPrChange>
              </w:rPr>
            </w:pPr>
            <w:moveTo w:id="373" w:author="user" w:date="2018-12-20T13:13:00Z">
              <w:r w:rsidRPr="007730D4">
                <w:rPr>
                  <w:rFonts w:ascii="Tahoma" w:eastAsia="Times New Roman" w:hAnsi="Tahoma" w:cs="Tahoma"/>
                  <w:color w:val="000000"/>
                  <w:kern w:val="24"/>
                  <w:rtl/>
                  <w:rPrChange w:id="374" w:author="user" w:date="2018-12-20T13:16:00Z">
                    <w:rPr>
                      <w:rFonts w:asciiTheme="minorBidi" w:eastAsia="Times New Roman" w:hAnsiTheme="minorBidi"/>
                      <w:color w:val="000000"/>
                      <w:kern w:val="24"/>
                      <w:sz w:val="24"/>
                      <w:szCs w:val="24"/>
                      <w:rtl/>
                    </w:rPr>
                  </w:rPrChange>
                </w:rPr>
                <w:t xml:space="preserve">מהירות התגובה, כאשר האות מגיע לאתר היעד גדולה </w:t>
              </w:r>
              <w:del w:id="375" w:author="user" w:date="2018-12-20T13:18:00Z">
                <w:r w:rsidRPr="007730D4" w:rsidDel="007730D4">
                  <w:rPr>
                    <w:rFonts w:ascii="Tahoma" w:eastAsia="Times New Roman" w:hAnsi="Tahoma" w:cs="Tahoma"/>
                    <w:color w:val="000000"/>
                    <w:kern w:val="24"/>
                    <w:rtl/>
                    <w:rPrChange w:id="376" w:author="user" w:date="2018-12-20T13:16:00Z">
                      <w:rPr>
                        <w:rFonts w:asciiTheme="minorBidi" w:eastAsia="Times New Roman" w:hAnsiTheme="minorBidi"/>
                        <w:color w:val="000000"/>
                        <w:kern w:val="24"/>
                        <w:sz w:val="24"/>
                        <w:szCs w:val="24"/>
                        <w:rtl/>
                      </w:rPr>
                    </w:rPrChange>
                  </w:rPr>
                  <w:delText xml:space="preserve">יותר </w:delText>
                </w:r>
              </w:del>
            </w:moveTo>
            <w:ins w:id="377" w:author="user" w:date="2018-12-20T13:18:00Z">
              <w:r w:rsidR="007730D4">
                <w:rPr>
                  <w:rFonts w:ascii="Tahoma" w:eastAsia="Times New Roman" w:hAnsi="Tahoma" w:cs="Tahoma" w:hint="cs"/>
                  <w:rtl/>
                </w:rPr>
                <w:t>.</w:t>
              </w:r>
            </w:ins>
          </w:p>
        </w:tc>
      </w:tr>
      <w:tr w:rsidR="00CF0D36" w:rsidRPr="00276E09" w:rsidDel="007730D4" w14:paraId="09D49F12" w14:textId="1F5F38D6" w:rsidTr="00605E12">
        <w:trPr>
          <w:trHeight w:val="190"/>
          <w:del w:id="378" w:author="user" w:date="2018-12-20T13:15:00Z"/>
        </w:trPr>
        <w:tc>
          <w:tcPr>
            <w:tcW w:w="4023" w:type="dxa"/>
            <w:shd w:val="clear" w:color="auto" w:fill="DCEACB"/>
            <w:tcMar>
              <w:top w:w="72" w:type="dxa"/>
              <w:left w:w="141" w:type="dxa"/>
              <w:bottom w:w="72" w:type="dxa"/>
              <w:right w:w="141" w:type="dxa"/>
            </w:tcMar>
            <w:hideMark/>
          </w:tcPr>
          <w:p w14:paraId="22431C2D" w14:textId="1394C384" w:rsidR="00CF0D36" w:rsidRPr="00276E09" w:rsidDel="007730D4" w:rsidRDefault="00CF0D36" w:rsidP="00605E12">
            <w:pPr>
              <w:spacing w:after="0" w:line="360" w:lineRule="auto"/>
              <w:rPr>
                <w:del w:id="379" w:author="user" w:date="2018-12-20T13:15:00Z"/>
                <w:moveTo w:id="380" w:author="user" w:date="2018-12-20T13:13:00Z"/>
                <w:rFonts w:asciiTheme="minorBidi" w:eastAsia="Times New Roman" w:hAnsiTheme="minorBidi"/>
                <w:color w:val="000000"/>
                <w:kern w:val="24"/>
                <w:sz w:val="24"/>
                <w:szCs w:val="24"/>
                <w:rtl/>
              </w:rPr>
            </w:pPr>
            <w:moveTo w:id="381" w:author="user" w:date="2018-12-20T13:13:00Z">
              <w:del w:id="382" w:author="user" w:date="2018-12-20T13:15:00Z">
                <w:r w:rsidRPr="00276E09" w:rsidDel="007730D4">
                  <w:rPr>
                    <w:rFonts w:asciiTheme="minorBidi" w:eastAsia="Times New Roman" w:hAnsiTheme="minorBidi"/>
                    <w:color w:val="000000"/>
                    <w:kern w:val="24"/>
                    <w:sz w:val="24"/>
                    <w:szCs w:val="24"/>
                    <w:rtl/>
                  </w:rPr>
                  <w:delText xml:space="preserve">* </w:delText>
                </w:r>
                <w:r w:rsidRPr="00276E09" w:rsidDel="007730D4">
                  <w:rPr>
                    <w:rFonts w:asciiTheme="minorBidi" w:eastAsia="Times New Roman" w:hAnsiTheme="minorBidi"/>
                    <w:b/>
                    <w:bCs/>
                    <w:color w:val="000000"/>
                    <w:kern w:val="24"/>
                    <w:sz w:val="24"/>
                    <w:szCs w:val="24"/>
                    <w:rtl/>
                  </w:rPr>
                  <w:delText xml:space="preserve">יוצאים מן הכלל : </w:delText>
                </w:r>
                <w:r w:rsidRPr="00276E09" w:rsidDel="007730D4">
                  <w:rPr>
                    <w:rFonts w:asciiTheme="minorBidi" w:eastAsia="Times New Roman" w:hAnsiTheme="minorBidi"/>
                    <w:color w:val="000000"/>
                    <w:kern w:val="24"/>
                    <w:sz w:val="24"/>
                    <w:szCs w:val="24"/>
                    <w:rtl/>
                  </w:rPr>
                  <w:delText xml:space="preserve">כאשר גם התגובה מתבצעת באופן כימי ולא על-ידי התארכות תאים לדוגמא : אתילן שמשפיע על תהליכים בהבשלת הפירות . </w:delText>
                </w:r>
              </w:del>
            </w:moveTo>
          </w:p>
          <w:p w14:paraId="039CAF49" w14:textId="4D1D6B61" w:rsidR="00CF0D36" w:rsidRPr="00276E09" w:rsidDel="007730D4" w:rsidRDefault="00CF0D36" w:rsidP="00605E12">
            <w:pPr>
              <w:spacing w:after="0" w:line="360" w:lineRule="auto"/>
              <w:rPr>
                <w:del w:id="383" w:author="user" w:date="2018-12-20T13:15:00Z"/>
                <w:moveTo w:id="384" w:author="user" w:date="2018-12-20T13:13:00Z"/>
                <w:rFonts w:asciiTheme="minorBidi" w:eastAsia="Times New Roman" w:hAnsiTheme="minorBidi"/>
                <w:color w:val="000000"/>
                <w:kern w:val="24"/>
                <w:sz w:val="24"/>
                <w:szCs w:val="24"/>
              </w:rPr>
            </w:pPr>
          </w:p>
        </w:tc>
        <w:tc>
          <w:tcPr>
            <w:tcW w:w="4024" w:type="dxa"/>
            <w:shd w:val="clear" w:color="auto" w:fill="DCEACB"/>
            <w:tcMar>
              <w:top w:w="72" w:type="dxa"/>
              <w:left w:w="141" w:type="dxa"/>
              <w:bottom w:w="72" w:type="dxa"/>
              <w:right w:w="141" w:type="dxa"/>
            </w:tcMar>
            <w:hideMark/>
          </w:tcPr>
          <w:p w14:paraId="2CFD3B31" w14:textId="7CAD4C90" w:rsidR="00CF0D36" w:rsidRPr="00276E09" w:rsidDel="007730D4" w:rsidRDefault="00CF0D36" w:rsidP="00605E12">
            <w:pPr>
              <w:spacing w:after="0" w:line="360" w:lineRule="auto"/>
              <w:rPr>
                <w:del w:id="385" w:author="user" w:date="2018-12-20T13:15:00Z"/>
                <w:moveTo w:id="386" w:author="user" w:date="2018-12-20T13:13:00Z"/>
                <w:rFonts w:asciiTheme="minorBidi" w:eastAsia="Times New Roman" w:hAnsiTheme="minorBidi"/>
                <w:sz w:val="24"/>
                <w:szCs w:val="24"/>
                <w:lang w:bidi="ar-SA"/>
              </w:rPr>
            </w:pPr>
          </w:p>
        </w:tc>
      </w:tr>
      <w:moveToRangeEnd w:id="286"/>
    </w:tbl>
    <w:p w14:paraId="312E63EB" w14:textId="485FE877" w:rsidR="00CF0D36" w:rsidDel="007730D4" w:rsidRDefault="00CF0D36" w:rsidP="005E0FB6">
      <w:pPr>
        <w:pStyle w:val="NormalWeb"/>
        <w:shd w:val="clear" w:color="auto" w:fill="FFFFFF"/>
        <w:bidi/>
        <w:spacing w:before="120" w:after="120" w:line="360" w:lineRule="auto"/>
        <w:ind w:left="-58"/>
        <w:rPr>
          <w:del w:id="387" w:author="user" w:date="2018-12-20T13:15:00Z"/>
          <w:rFonts w:ascii="Tahoma" w:hAnsi="Tahoma" w:cs="Tahoma"/>
          <w:color w:val="000000"/>
          <w:shd w:val="clear" w:color="auto" w:fill="FFFFFF"/>
          <w:rtl/>
        </w:rPr>
      </w:pPr>
    </w:p>
    <w:p w14:paraId="0D406BE0" w14:textId="77777777" w:rsidR="007730D4" w:rsidRDefault="007730D4" w:rsidP="001A03F1">
      <w:pPr>
        <w:spacing w:line="360" w:lineRule="auto"/>
        <w:ind w:left="-64"/>
        <w:rPr>
          <w:ins w:id="388" w:author="user" w:date="2018-12-20T13:18:00Z"/>
          <w:rFonts w:ascii="Tahoma" w:eastAsia="Times New Roman" w:hAnsi="Tahoma" w:cs="Tahoma"/>
          <w:color w:val="000000"/>
          <w:sz w:val="24"/>
          <w:szCs w:val="24"/>
          <w:shd w:val="clear" w:color="auto" w:fill="FFFFFF"/>
          <w:rtl/>
        </w:rPr>
      </w:pPr>
    </w:p>
    <w:p w14:paraId="7B77177C" w14:textId="77777777" w:rsidR="007730D4" w:rsidRDefault="007730D4" w:rsidP="001A03F1">
      <w:pPr>
        <w:spacing w:line="360" w:lineRule="auto"/>
        <w:ind w:left="-64"/>
        <w:rPr>
          <w:ins w:id="389" w:author="user" w:date="2018-12-20T13:18:00Z"/>
          <w:rFonts w:ascii="Tahoma" w:eastAsia="Times New Roman" w:hAnsi="Tahoma" w:cs="Tahoma"/>
          <w:color w:val="000000"/>
          <w:sz w:val="24"/>
          <w:szCs w:val="24"/>
          <w:shd w:val="clear" w:color="auto" w:fill="FFFFFF"/>
          <w:rtl/>
        </w:rPr>
      </w:pPr>
    </w:p>
    <w:p w14:paraId="6879D9FB" w14:textId="53A3B7F1" w:rsidR="005E0FB6" w:rsidRDefault="005E0FB6" w:rsidP="005E0FB6">
      <w:pPr>
        <w:pStyle w:val="NormalWeb"/>
        <w:shd w:val="clear" w:color="auto" w:fill="FFFFFF"/>
        <w:bidi/>
        <w:spacing w:before="120" w:after="120" w:line="360" w:lineRule="auto"/>
        <w:ind w:left="-58"/>
        <w:rPr>
          <w:ins w:id="390" w:author="Noshem" w:date="2018-11-29T10:33:00Z"/>
          <w:rFonts w:ascii="Tahoma" w:eastAsiaTheme="minorHAnsi" w:hAnsi="Tahoma" w:cs="Tahoma"/>
          <w:color w:val="000000"/>
          <w:sz w:val="22"/>
          <w:szCs w:val="22"/>
          <w:shd w:val="clear" w:color="auto" w:fill="FFFFFF"/>
          <w:rtl/>
        </w:rPr>
      </w:pPr>
      <w:ins w:id="391" w:author="Noshem" w:date="2018-11-29T10:33:00Z">
        <w:del w:id="392" w:author="user" w:date="2018-12-20T13:18:00Z">
          <w:r w:rsidRPr="00C53ED1" w:rsidDel="007730D4">
            <w:rPr>
              <w:rFonts w:ascii="Tahoma" w:eastAsiaTheme="minorHAnsi" w:hAnsi="Tahoma" w:cs="Tahoma"/>
              <w:color w:val="000000"/>
              <w:sz w:val="22"/>
              <w:szCs w:val="22"/>
              <w:shd w:val="clear" w:color="auto" w:fill="FFFFFF"/>
              <w:rtl/>
            </w:rPr>
            <w:delText>ה</w:delText>
          </w:r>
        </w:del>
      </w:ins>
      <w:ins w:id="393" w:author="user" w:date="2018-12-20T13:18:00Z">
        <w:r w:rsidR="007730D4">
          <w:rPr>
            <w:rFonts w:ascii="Tahoma" w:eastAsiaTheme="minorHAnsi" w:hAnsi="Tahoma" w:cs="Tahoma" w:hint="cs"/>
            <w:color w:val="000000"/>
            <w:sz w:val="22"/>
            <w:szCs w:val="22"/>
            <w:shd w:val="clear" w:color="auto" w:fill="FFFFFF"/>
            <w:rtl/>
          </w:rPr>
          <w:t>ה</w:t>
        </w:r>
      </w:ins>
      <w:ins w:id="394" w:author="Noshem" w:date="2018-11-29T10:33:00Z">
        <w:r w:rsidRPr="00C53ED1">
          <w:rPr>
            <w:rFonts w:ascii="Tahoma" w:eastAsiaTheme="minorHAnsi" w:hAnsi="Tahoma" w:cs="Tahoma"/>
            <w:color w:val="000000"/>
            <w:sz w:val="22"/>
            <w:szCs w:val="22"/>
            <w:shd w:val="clear" w:color="auto" w:fill="FFFFFF"/>
            <w:rtl/>
          </w:rPr>
          <w:t xml:space="preserve">השפעה של ההורמונים הצמחיים </w:t>
        </w:r>
        <w:r>
          <w:rPr>
            <w:rFonts w:ascii="Tahoma" w:eastAsiaTheme="minorHAnsi" w:hAnsi="Tahoma" w:cs="Tahoma" w:hint="cs"/>
            <w:color w:val="000000"/>
            <w:sz w:val="22"/>
            <w:szCs w:val="22"/>
            <w:shd w:val="clear" w:color="auto" w:fill="FFFFFF"/>
            <w:rtl/>
          </w:rPr>
          <w:t xml:space="preserve">יכולה להיות תוצאה </w:t>
        </w:r>
        <w:r w:rsidRPr="00C53ED1">
          <w:rPr>
            <w:rFonts w:ascii="Tahoma" w:eastAsiaTheme="minorHAnsi" w:hAnsi="Tahoma" w:cs="Tahoma"/>
            <w:color w:val="000000"/>
            <w:sz w:val="22"/>
            <w:szCs w:val="22"/>
            <w:shd w:val="clear" w:color="auto" w:fill="FFFFFF"/>
            <w:rtl/>
          </w:rPr>
          <w:t xml:space="preserve">של </w:t>
        </w:r>
        <w:r w:rsidRPr="00C53ED1">
          <w:rPr>
            <w:rFonts w:ascii="Tahoma" w:eastAsiaTheme="minorHAnsi" w:hAnsi="Tahoma" w:cs="Tahoma" w:hint="cs"/>
            <w:color w:val="000000"/>
            <w:sz w:val="22"/>
            <w:szCs w:val="22"/>
            <w:shd w:val="clear" w:color="auto" w:fill="FFFFFF"/>
            <w:rtl/>
          </w:rPr>
          <w:t>יחסי גומלין ו</w:t>
        </w:r>
        <w:r w:rsidRPr="00C53ED1">
          <w:rPr>
            <w:rFonts w:ascii="Tahoma" w:eastAsiaTheme="minorHAnsi" w:hAnsi="Tahoma" w:cs="Tahoma"/>
            <w:color w:val="000000"/>
            <w:sz w:val="22"/>
            <w:szCs w:val="22"/>
            <w:shd w:val="clear" w:color="auto" w:fill="FFFFFF"/>
            <w:rtl/>
          </w:rPr>
          <w:t>שווי משקל המתק</w:t>
        </w:r>
        <w:r w:rsidRPr="00C53ED1">
          <w:rPr>
            <w:rFonts w:ascii="Tahoma" w:eastAsiaTheme="minorHAnsi" w:hAnsi="Tahoma" w:cs="Tahoma" w:hint="cs"/>
            <w:color w:val="000000"/>
            <w:sz w:val="22"/>
            <w:szCs w:val="22"/>
            <w:shd w:val="clear" w:color="auto" w:fill="FFFFFF"/>
            <w:rtl/>
          </w:rPr>
          <w:t>י</w:t>
        </w:r>
        <w:r w:rsidRPr="00C53ED1">
          <w:rPr>
            <w:rFonts w:ascii="Tahoma" w:eastAsiaTheme="minorHAnsi" w:hAnsi="Tahoma" w:cs="Tahoma"/>
            <w:color w:val="000000"/>
            <w:sz w:val="22"/>
            <w:szCs w:val="22"/>
            <w:shd w:val="clear" w:color="auto" w:fill="FFFFFF"/>
            <w:rtl/>
          </w:rPr>
          <w:t>ים בין ר</w:t>
        </w:r>
        <w:r w:rsidRPr="00C53ED1">
          <w:rPr>
            <w:rFonts w:ascii="Tahoma" w:eastAsiaTheme="minorHAnsi" w:hAnsi="Tahoma" w:cs="Tahoma" w:hint="cs"/>
            <w:color w:val="000000"/>
            <w:sz w:val="22"/>
            <w:szCs w:val="22"/>
            <w:shd w:val="clear" w:color="auto" w:fill="FFFFFF"/>
            <w:rtl/>
          </w:rPr>
          <w:t>י</w:t>
        </w:r>
        <w:r w:rsidRPr="00C53ED1">
          <w:rPr>
            <w:rFonts w:ascii="Tahoma" w:eastAsiaTheme="minorHAnsi" w:hAnsi="Tahoma" w:cs="Tahoma"/>
            <w:color w:val="000000"/>
            <w:sz w:val="22"/>
            <w:szCs w:val="22"/>
            <w:shd w:val="clear" w:color="auto" w:fill="FFFFFF"/>
            <w:rtl/>
          </w:rPr>
          <w:t>כוזים של הורמונים שונים בנוכחות של מינרלים שונים.</w:t>
        </w:r>
      </w:ins>
    </w:p>
    <w:p w14:paraId="25AC5504" w14:textId="1241069A" w:rsidR="005E0FB6" w:rsidRPr="00E64477" w:rsidRDefault="005E0FB6" w:rsidP="00E64477">
      <w:pPr>
        <w:pStyle w:val="NormalWeb"/>
        <w:shd w:val="clear" w:color="auto" w:fill="FFFFFF"/>
        <w:bidi/>
        <w:spacing w:before="120" w:after="120" w:line="360" w:lineRule="auto"/>
        <w:ind w:left="-58"/>
        <w:jc w:val="both"/>
        <w:rPr>
          <w:ins w:id="395" w:author="Noshem" w:date="2018-11-29T10:33:00Z"/>
          <w:rFonts w:ascii="Tahoma" w:eastAsiaTheme="minorHAnsi" w:hAnsi="Tahoma" w:cs="Tahoma"/>
          <w:b/>
          <w:bCs/>
          <w:color w:val="000000"/>
          <w:sz w:val="22"/>
          <w:szCs w:val="22"/>
          <w:shd w:val="clear" w:color="auto" w:fill="FFFFFF"/>
        </w:rPr>
      </w:pPr>
      <w:ins w:id="396" w:author="Noshem" w:date="2018-11-29T10:33:00Z">
        <w:r w:rsidRPr="00E64477">
          <w:rPr>
            <w:rFonts w:ascii="Tahoma" w:eastAsiaTheme="minorHAnsi" w:hAnsi="Tahoma" w:cs="Tahoma"/>
            <w:b/>
            <w:bCs/>
            <w:color w:val="000000"/>
            <w:sz w:val="22"/>
            <w:szCs w:val="22"/>
            <w:shd w:val="clear" w:color="auto" w:fill="FFFFFF"/>
            <w:rtl/>
          </w:rPr>
          <w:t>דוגמאות ליחסי גומלין אפשריים ב</w:t>
        </w:r>
      </w:ins>
      <w:ins w:id="397" w:author="Noshem" w:date="2018-11-29T12:47:00Z">
        <w:r w:rsidR="006A0A32" w:rsidRPr="00E64477">
          <w:rPr>
            <w:rFonts w:ascii="Tahoma" w:eastAsiaTheme="minorHAnsi" w:hAnsi="Tahoma" w:cs="Tahoma" w:hint="cs"/>
            <w:b/>
            <w:bCs/>
            <w:color w:val="000000"/>
            <w:sz w:val="22"/>
            <w:szCs w:val="22"/>
            <w:shd w:val="clear" w:color="auto" w:fill="FFFFFF"/>
            <w:rtl/>
          </w:rPr>
          <w:t>י</w:t>
        </w:r>
      </w:ins>
      <w:ins w:id="398" w:author="Noshem" w:date="2018-11-29T10:33:00Z">
        <w:r w:rsidRPr="00E64477">
          <w:rPr>
            <w:rFonts w:ascii="Tahoma" w:eastAsiaTheme="minorHAnsi" w:hAnsi="Tahoma" w:cs="Tahoma"/>
            <w:b/>
            <w:bCs/>
            <w:color w:val="000000"/>
            <w:sz w:val="22"/>
            <w:szCs w:val="22"/>
            <w:shd w:val="clear" w:color="auto" w:fill="FFFFFF"/>
            <w:rtl/>
          </w:rPr>
          <w:t>ן הורמונים</w:t>
        </w:r>
        <w:r w:rsidRPr="00E64477">
          <w:rPr>
            <w:rFonts w:ascii="Tahoma" w:eastAsiaTheme="minorHAnsi" w:hAnsi="Tahoma" w:cs="Tahoma"/>
            <w:b/>
            <w:bCs/>
            <w:color w:val="000000"/>
            <w:sz w:val="22"/>
            <w:szCs w:val="22"/>
            <w:shd w:val="clear" w:color="auto" w:fill="FFFFFF"/>
          </w:rPr>
          <w:t xml:space="preserve"> </w:t>
        </w:r>
      </w:ins>
    </w:p>
    <w:p w14:paraId="5F464455" w14:textId="77777777" w:rsidR="005E0FB6" w:rsidRDefault="005E0FB6">
      <w:pPr>
        <w:pStyle w:val="NormalWeb"/>
        <w:numPr>
          <w:ilvl w:val="0"/>
          <w:numId w:val="28"/>
        </w:numPr>
        <w:shd w:val="clear" w:color="auto" w:fill="FFFFFF"/>
        <w:bidi/>
        <w:spacing w:before="0" w:beforeAutospacing="0" w:after="0" w:afterAutospacing="0" w:line="360" w:lineRule="auto"/>
        <w:jc w:val="both"/>
        <w:rPr>
          <w:ins w:id="399" w:author="Noshem" w:date="2018-11-29T10:33:00Z"/>
          <w:rFonts w:ascii="Tahoma" w:eastAsiaTheme="minorHAnsi" w:hAnsi="Tahoma" w:cs="Tahoma"/>
          <w:color w:val="000000"/>
          <w:sz w:val="22"/>
          <w:szCs w:val="22"/>
          <w:shd w:val="clear" w:color="auto" w:fill="FFFFFF"/>
        </w:rPr>
        <w:pPrChange w:id="400" w:author="רונית" w:date="2018-12-17T14:07:00Z">
          <w:pPr>
            <w:pStyle w:val="NormalWeb"/>
            <w:numPr>
              <w:numId w:val="28"/>
            </w:numPr>
            <w:shd w:val="clear" w:color="auto" w:fill="FFFFFF"/>
            <w:bidi/>
            <w:spacing w:before="120" w:after="120" w:line="360" w:lineRule="auto"/>
            <w:ind w:left="302" w:hanging="360"/>
            <w:jc w:val="both"/>
          </w:pPr>
        </w:pPrChange>
      </w:pPr>
      <w:ins w:id="401" w:author="Noshem" w:date="2018-11-29T10:33:00Z">
        <w:r w:rsidRPr="00ED2A39">
          <w:rPr>
            <w:rFonts w:ascii="Tahoma" w:eastAsiaTheme="minorHAnsi" w:hAnsi="Tahoma" w:cs="Tahoma"/>
            <w:color w:val="000000"/>
            <w:sz w:val="22"/>
            <w:szCs w:val="22"/>
            <w:shd w:val="clear" w:color="auto" w:fill="FFFFFF"/>
            <w:rtl/>
          </w:rPr>
          <w:t xml:space="preserve">השתנות בריכוז ההורמון מסוים ביחס להורמון אחר מביאה להתחלת תהליך: </w:t>
        </w:r>
      </w:ins>
    </w:p>
    <w:p w14:paraId="25B84E77" w14:textId="77777777" w:rsidR="005E0FB6" w:rsidRDefault="005E0FB6">
      <w:pPr>
        <w:pStyle w:val="NormalWeb"/>
        <w:shd w:val="clear" w:color="auto" w:fill="FFFFFF"/>
        <w:bidi/>
        <w:spacing w:before="0" w:beforeAutospacing="0" w:after="0" w:afterAutospacing="0" w:line="360" w:lineRule="auto"/>
        <w:ind w:left="296"/>
        <w:jc w:val="both"/>
        <w:rPr>
          <w:ins w:id="402" w:author="Noshem" w:date="2018-11-29T10:33:00Z"/>
          <w:rFonts w:ascii="Tahoma" w:eastAsiaTheme="minorHAnsi" w:hAnsi="Tahoma" w:cs="Tahoma"/>
          <w:color w:val="000000"/>
          <w:sz w:val="22"/>
          <w:szCs w:val="22"/>
          <w:shd w:val="clear" w:color="auto" w:fill="FFFFFF"/>
          <w:rtl/>
        </w:rPr>
        <w:pPrChange w:id="403" w:author="רונית" w:date="2018-12-17T14:07:00Z">
          <w:pPr>
            <w:pStyle w:val="NormalWeb"/>
            <w:shd w:val="clear" w:color="auto" w:fill="FFFFFF"/>
            <w:bidi/>
            <w:spacing w:before="120" w:after="120" w:line="360" w:lineRule="auto"/>
            <w:ind w:left="-58"/>
            <w:jc w:val="both"/>
          </w:pPr>
        </w:pPrChange>
      </w:pPr>
      <w:ins w:id="404" w:author="Noshem" w:date="2018-11-29T10:33:00Z">
        <w:r w:rsidRPr="00ED2A39">
          <w:rPr>
            <w:rFonts w:ascii="Tahoma" w:eastAsiaTheme="minorHAnsi" w:hAnsi="Tahoma" w:cs="Tahoma"/>
            <w:color w:val="000000"/>
            <w:sz w:val="22"/>
            <w:szCs w:val="22"/>
            <w:shd w:val="clear" w:color="auto" w:fill="FFFFFF"/>
            <w:rtl/>
          </w:rPr>
          <w:t>ירידה ב</w:t>
        </w:r>
        <w:r>
          <w:rPr>
            <w:rFonts w:ascii="Tahoma" w:eastAsiaTheme="minorHAnsi" w:hAnsi="Tahoma" w:cs="Tahoma" w:hint="cs"/>
            <w:color w:val="000000"/>
            <w:sz w:val="22"/>
            <w:szCs w:val="22"/>
            <w:shd w:val="clear" w:color="auto" w:fill="FFFFFF"/>
            <w:rtl/>
          </w:rPr>
          <w:t>ריכוז ה</w:t>
        </w:r>
        <w:r w:rsidRPr="00ED2A39">
          <w:rPr>
            <w:rFonts w:ascii="Tahoma" w:eastAsiaTheme="minorHAnsi" w:hAnsi="Tahoma" w:cs="Tahoma"/>
            <w:color w:val="000000"/>
            <w:sz w:val="22"/>
            <w:szCs w:val="22"/>
            <w:shd w:val="clear" w:color="auto" w:fill="FFFFFF"/>
            <w:rtl/>
          </w:rPr>
          <w:t>ציטוקינין ביחס ל</w:t>
        </w:r>
        <w:r>
          <w:rPr>
            <w:rFonts w:ascii="Tahoma" w:eastAsiaTheme="minorHAnsi" w:hAnsi="Tahoma" w:cs="Tahoma" w:hint="cs"/>
            <w:color w:val="000000"/>
            <w:sz w:val="22"/>
            <w:szCs w:val="22"/>
            <w:shd w:val="clear" w:color="auto" w:fill="FFFFFF"/>
            <w:rtl/>
          </w:rPr>
          <w:t>ריכוז ה</w:t>
        </w:r>
        <w:r w:rsidRPr="00ED2A39">
          <w:rPr>
            <w:rFonts w:ascii="Tahoma" w:eastAsiaTheme="minorHAnsi" w:hAnsi="Tahoma" w:cs="Tahoma"/>
            <w:color w:val="000000"/>
            <w:sz w:val="22"/>
            <w:szCs w:val="22"/>
            <w:shd w:val="clear" w:color="auto" w:fill="FFFFFF"/>
            <w:rtl/>
          </w:rPr>
          <w:t xml:space="preserve">אוקסין מעודדת </w:t>
        </w:r>
        <w:r>
          <w:rPr>
            <w:rFonts w:ascii="Tahoma" w:eastAsiaTheme="minorHAnsi" w:hAnsi="Tahoma" w:cs="Tahoma" w:hint="cs"/>
            <w:color w:val="000000"/>
            <w:sz w:val="22"/>
            <w:szCs w:val="22"/>
            <w:shd w:val="clear" w:color="auto" w:fill="FFFFFF"/>
            <w:rtl/>
          </w:rPr>
          <w:t>היווצרות שורשים בצמח.</w:t>
        </w:r>
      </w:ins>
    </w:p>
    <w:p w14:paraId="2AA7000D" w14:textId="20E049D8" w:rsidR="005E0FB6" w:rsidRDefault="005E0FB6">
      <w:pPr>
        <w:pStyle w:val="NormalWeb"/>
        <w:shd w:val="clear" w:color="auto" w:fill="FFFFFF"/>
        <w:bidi/>
        <w:spacing w:before="0" w:beforeAutospacing="0" w:after="0" w:afterAutospacing="0" w:line="360" w:lineRule="auto"/>
        <w:ind w:left="296"/>
        <w:jc w:val="both"/>
        <w:rPr>
          <w:ins w:id="405" w:author="Noshem" w:date="2018-11-29T10:33:00Z"/>
          <w:rFonts w:ascii="Tahoma" w:eastAsiaTheme="minorHAnsi" w:hAnsi="Tahoma" w:cs="Tahoma"/>
          <w:color w:val="000000"/>
          <w:sz w:val="22"/>
          <w:szCs w:val="22"/>
          <w:shd w:val="clear" w:color="auto" w:fill="FFFFFF"/>
          <w:rtl/>
        </w:rPr>
        <w:pPrChange w:id="406" w:author="רונית" w:date="2018-12-17T14:07:00Z">
          <w:pPr>
            <w:pStyle w:val="NormalWeb"/>
            <w:shd w:val="clear" w:color="auto" w:fill="FFFFFF"/>
            <w:bidi/>
            <w:spacing w:before="120" w:after="120" w:line="360" w:lineRule="auto"/>
            <w:ind w:left="-58"/>
            <w:jc w:val="both"/>
          </w:pPr>
        </w:pPrChange>
      </w:pPr>
      <w:ins w:id="407" w:author="Noshem" w:date="2018-11-29T10:33:00Z">
        <w:r w:rsidRPr="00ED2A39">
          <w:rPr>
            <w:rFonts w:ascii="Tahoma" w:eastAsiaTheme="minorHAnsi" w:hAnsi="Tahoma" w:cs="Tahoma"/>
            <w:color w:val="000000"/>
            <w:sz w:val="22"/>
            <w:szCs w:val="22"/>
            <w:shd w:val="clear" w:color="auto" w:fill="FFFFFF"/>
            <w:rtl/>
          </w:rPr>
          <w:t>עליה ב</w:t>
        </w:r>
        <w:r>
          <w:rPr>
            <w:rFonts w:ascii="Tahoma" w:eastAsiaTheme="minorHAnsi" w:hAnsi="Tahoma" w:cs="Tahoma" w:hint="cs"/>
            <w:color w:val="000000"/>
            <w:sz w:val="22"/>
            <w:szCs w:val="22"/>
            <w:shd w:val="clear" w:color="auto" w:fill="FFFFFF"/>
            <w:rtl/>
          </w:rPr>
          <w:t>ריכוז</w:t>
        </w:r>
        <w:r w:rsidRPr="00ED2A39">
          <w:rPr>
            <w:rFonts w:ascii="Tahoma" w:eastAsiaTheme="minorHAnsi" w:hAnsi="Tahoma" w:cs="Tahoma"/>
            <w:color w:val="000000"/>
            <w:sz w:val="22"/>
            <w:szCs w:val="22"/>
            <w:shd w:val="clear" w:color="auto" w:fill="FFFFFF"/>
            <w:rtl/>
          </w:rPr>
          <w:t xml:space="preserve"> הציטוקינין מעודד יצירת ניצנים חיקים</w:t>
        </w:r>
      </w:ins>
      <w:ins w:id="408" w:author="רונית" w:date="2018-12-17T13:52:00Z">
        <w:r w:rsidR="001F342A">
          <w:rPr>
            <w:rFonts w:ascii="Tahoma" w:eastAsiaTheme="minorHAnsi" w:hAnsi="Tahoma" w:cs="Tahoma" w:hint="cs"/>
            <w:color w:val="000000"/>
            <w:sz w:val="22"/>
            <w:szCs w:val="22"/>
            <w:shd w:val="clear" w:color="auto" w:fill="FFFFFF"/>
            <w:rtl/>
          </w:rPr>
          <w:t>.</w:t>
        </w:r>
      </w:ins>
    </w:p>
    <w:p w14:paraId="63B9BDE0" w14:textId="6759F5E4" w:rsidR="005E0FB6" w:rsidRDefault="005E0FB6">
      <w:pPr>
        <w:pStyle w:val="NormalWeb"/>
        <w:numPr>
          <w:ilvl w:val="0"/>
          <w:numId w:val="28"/>
        </w:numPr>
        <w:shd w:val="clear" w:color="auto" w:fill="FFFFFF"/>
        <w:bidi/>
        <w:spacing w:before="0" w:beforeAutospacing="0" w:after="0" w:afterAutospacing="0" w:line="360" w:lineRule="auto"/>
        <w:rPr>
          <w:ins w:id="409" w:author="Noshem" w:date="2018-11-29T10:33:00Z"/>
          <w:rFonts w:ascii="Tahoma" w:eastAsiaTheme="minorHAnsi" w:hAnsi="Tahoma" w:cs="Tahoma"/>
          <w:color w:val="000000"/>
          <w:sz w:val="22"/>
          <w:szCs w:val="22"/>
          <w:shd w:val="clear" w:color="auto" w:fill="FFFFFF"/>
        </w:rPr>
        <w:pPrChange w:id="410" w:author="רונית" w:date="2018-12-17T14:07:00Z">
          <w:pPr>
            <w:pStyle w:val="NormalWeb"/>
            <w:numPr>
              <w:numId w:val="28"/>
            </w:numPr>
            <w:shd w:val="clear" w:color="auto" w:fill="FFFFFF"/>
            <w:bidi/>
            <w:spacing w:before="120" w:after="120" w:line="360" w:lineRule="auto"/>
            <w:ind w:left="302" w:hanging="360"/>
          </w:pPr>
        </w:pPrChange>
      </w:pPr>
      <w:ins w:id="411" w:author="Noshem" w:date="2018-11-29T10:33:00Z">
        <w:r w:rsidRPr="00ED2A39">
          <w:rPr>
            <w:rFonts w:ascii="Tahoma" w:eastAsiaTheme="minorHAnsi" w:hAnsi="Tahoma" w:cs="Tahoma"/>
            <w:color w:val="000000"/>
            <w:sz w:val="22"/>
            <w:szCs w:val="22"/>
            <w:shd w:val="clear" w:color="auto" w:fill="FFFFFF"/>
            <w:rtl/>
          </w:rPr>
          <w:t xml:space="preserve">השפעה </w:t>
        </w:r>
        <w:del w:id="412" w:author="רונית" w:date="2018-12-17T14:04:00Z">
          <w:r w:rsidRPr="00ED2A39" w:rsidDel="00AF51E1">
            <w:rPr>
              <w:rFonts w:ascii="Tahoma" w:eastAsiaTheme="minorHAnsi" w:hAnsi="Tahoma" w:cs="Tahoma"/>
              <w:color w:val="000000"/>
              <w:sz w:val="22"/>
              <w:szCs w:val="22"/>
              <w:shd w:val="clear" w:color="auto" w:fill="FFFFFF"/>
              <w:rtl/>
            </w:rPr>
            <w:delText>נגדית</w:delText>
          </w:r>
        </w:del>
      </w:ins>
      <w:ins w:id="413" w:author="רונית" w:date="2018-12-17T14:04:00Z">
        <w:r w:rsidR="00AF51E1">
          <w:rPr>
            <w:rFonts w:ascii="Tahoma" w:eastAsiaTheme="minorHAnsi" w:hAnsi="Tahoma" w:cs="Tahoma" w:hint="cs"/>
            <w:color w:val="000000"/>
            <w:sz w:val="22"/>
            <w:szCs w:val="22"/>
            <w:shd w:val="clear" w:color="auto" w:fill="FFFFFF"/>
            <w:rtl/>
          </w:rPr>
          <w:t xml:space="preserve">מעכבת של עליה </w:t>
        </w:r>
      </w:ins>
      <w:ins w:id="414" w:author="Noshem" w:date="2018-11-29T10:33:00Z">
        <w:del w:id="415" w:author="רונית" w:date="2018-12-17T14:04:00Z">
          <w:r w:rsidDel="00AF51E1">
            <w:rPr>
              <w:rFonts w:ascii="Tahoma" w:eastAsiaTheme="minorHAnsi" w:hAnsi="Tahoma" w:cs="Tahoma" w:hint="cs"/>
              <w:color w:val="000000"/>
              <w:sz w:val="22"/>
              <w:szCs w:val="22"/>
              <w:shd w:val="clear" w:color="auto" w:fill="FFFFFF"/>
              <w:rtl/>
            </w:rPr>
            <w:delText xml:space="preserve"> ל</w:delText>
          </w:r>
        </w:del>
      </w:ins>
      <w:ins w:id="416" w:author="רונית" w:date="2018-12-17T14:04:00Z">
        <w:r w:rsidR="00AF51E1">
          <w:rPr>
            <w:rFonts w:ascii="Tahoma" w:eastAsiaTheme="minorHAnsi" w:hAnsi="Tahoma" w:cs="Tahoma" w:hint="cs"/>
            <w:color w:val="000000"/>
            <w:sz w:val="22"/>
            <w:szCs w:val="22"/>
            <w:shd w:val="clear" w:color="auto" w:fill="FFFFFF"/>
            <w:rtl/>
          </w:rPr>
          <w:t>ב</w:t>
        </w:r>
      </w:ins>
      <w:ins w:id="417" w:author="Noshem" w:date="2018-11-29T10:33:00Z">
        <w:r>
          <w:rPr>
            <w:rFonts w:ascii="Tahoma" w:eastAsiaTheme="minorHAnsi" w:hAnsi="Tahoma" w:cs="Tahoma" w:hint="cs"/>
            <w:color w:val="000000"/>
            <w:sz w:val="22"/>
            <w:szCs w:val="22"/>
            <w:shd w:val="clear" w:color="auto" w:fill="FFFFFF"/>
            <w:rtl/>
          </w:rPr>
          <w:t xml:space="preserve">ריכוז </w:t>
        </w:r>
        <w:r w:rsidRPr="00ED2A39">
          <w:rPr>
            <w:rFonts w:ascii="Tahoma" w:eastAsiaTheme="minorHAnsi" w:hAnsi="Tahoma" w:cs="Tahoma"/>
            <w:color w:val="000000"/>
            <w:sz w:val="22"/>
            <w:szCs w:val="22"/>
            <w:shd w:val="clear" w:color="auto" w:fill="FFFFFF"/>
            <w:rtl/>
          </w:rPr>
          <w:t>ההורמון</w:t>
        </w:r>
        <w:r>
          <w:rPr>
            <w:rFonts w:ascii="Tahoma" w:eastAsiaTheme="minorHAnsi" w:hAnsi="Tahoma" w:cs="Tahoma" w:hint="cs"/>
            <w:color w:val="000000"/>
            <w:sz w:val="22"/>
            <w:szCs w:val="22"/>
            <w:shd w:val="clear" w:color="auto" w:fill="FFFFFF"/>
            <w:rtl/>
          </w:rPr>
          <w:t>:</w:t>
        </w:r>
        <w:r w:rsidRPr="00ED2A39">
          <w:rPr>
            <w:rFonts w:ascii="Tahoma" w:eastAsiaTheme="minorHAnsi" w:hAnsi="Tahoma" w:cs="Tahoma"/>
            <w:color w:val="000000"/>
            <w:sz w:val="22"/>
            <w:szCs w:val="22"/>
            <w:shd w:val="clear" w:color="auto" w:fill="FFFFFF"/>
            <w:rtl/>
          </w:rPr>
          <w:t xml:space="preserve"> </w:t>
        </w:r>
        <w:r>
          <w:rPr>
            <w:rFonts w:ascii="Tahoma" w:eastAsiaTheme="minorHAnsi" w:hAnsi="Tahoma" w:cs="Tahoma" w:hint="cs"/>
            <w:color w:val="000000"/>
            <w:sz w:val="22"/>
            <w:szCs w:val="22"/>
            <w:shd w:val="clear" w:color="auto" w:fill="FFFFFF"/>
            <w:rtl/>
          </w:rPr>
          <w:t xml:space="preserve">עליה בריכוז </w:t>
        </w:r>
        <w:r w:rsidRPr="00ED2A39">
          <w:rPr>
            <w:rFonts w:ascii="Tahoma" w:eastAsiaTheme="minorHAnsi" w:hAnsi="Tahoma" w:cs="Tahoma"/>
            <w:color w:val="000000"/>
            <w:sz w:val="22"/>
            <w:szCs w:val="22"/>
            <w:shd w:val="clear" w:color="auto" w:fill="FFFFFF"/>
            <w:rtl/>
          </w:rPr>
          <w:t>האוקסין מדכא</w:t>
        </w:r>
        <w:r>
          <w:rPr>
            <w:rFonts w:ascii="Tahoma" w:eastAsiaTheme="minorHAnsi" w:hAnsi="Tahoma" w:cs="Tahoma" w:hint="cs"/>
            <w:color w:val="000000"/>
            <w:sz w:val="22"/>
            <w:szCs w:val="22"/>
            <w:shd w:val="clear" w:color="auto" w:fill="FFFFFF"/>
            <w:rtl/>
          </w:rPr>
          <w:t>ת</w:t>
        </w:r>
        <w:r w:rsidRPr="00ED2A39">
          <w:rPr>
            <w:rFonts w:ascii="Tahoma" w:eastAsiaTheme="minorHAnsi" w:hAnsi="Tahoma" w:cs="Tahoma"/>
            <w:color w:val="000000"/>
            <w:sz w:val="22"/>
            <w:szCs w:val="22"/>
            <w:shd w:val="clear" w:color="auto" w:fill="FFFFFF"/>
            <w:rtl/>
          </w:rPr>
          <w:t xml:space="preserve"> נשירת עלים והזדקנות</w:t>
        </w:r>
        <w:r>
          <w:rPr>
            <w:rFonts w:ascii="Tahoma" w:eastAsiaTheme="minorHAnsi" w:hAnsi="Tahoma" w:cs="Tahoma" w:hint="cs"/>
            <w:color w:val="000000"/>
            <w:sz w:val="22"/>
            <w:szCs w:val="22"/>
            <w:shd w:val="clear" w:color="auto" w:fill="FFFFFF"/>
            <w:rtl/>
          </w:rPr>
          <w:t>.</w:t>
        </w:r>
      </w:ins>
    </w:p>
    <w:p w14:paraId="67B61B55" w14:textId="3D6A405A" w:rsidR="005E0FB6" w:rsidRDefault="005E0FB6">
      <w:pPr>
        <w:pStyle w:val="NormalWeb"/>
        <w:numPr>
          <w:ilvl w:val="0"/>
          <w:numId w:val="28"/>
        </w:numPr>
        <w:shd w:val="clear" w:color="auto" w:fill="FFFFFF"/>
        <w:bidi/>
        <w:spacing w:before="0" w:beforeAutospacing="0" w:after="0" w:afterAutospacing="0" w:line="360" w:lineRule="auto"/>
        <w:rPr>
          <w:ins w:id="418" w:author="Noshem" w:date="2018-11-29T10:33:00Z"/>
          <w:rFonts w:ascii="Tahoma" w:eastAsiaTheme="minorHAnsi" w:hAnsi="Tahoma" w:cs="Tahoma"/>
          <w:color w:val="000000"/>
          <w:sz w:val="22"/>
          <w:szCs w:val="22"/>
          <w:shd w:val="clear" w:color="auto" w:fill="FFFFFF"/>
        </w:rPr>
        <w:pPrChange w:id="419" w:author="רונית" w:date="2018-12-17T14:07:00Z">
          <w:pPr>
            <w:pStyle w:val="NormalWeb"/>
            <w:numPr>
              <w:numId w:val="28"/>
            </w:numPr>
            <w:shd w:val="clear" w:color="auto" w:fill="FFFFFF"/>
            <w:bidi/>
            <w:spacing w:before="120" w:after="120" w:line="360" w:lineRule="auto"/>
            <w:ind w:left="302" w:hanging="360"/>
          </w:pPr>
        </w:pPrChange>
      </w:pPr>
      <w:ins w:id="420" w:author="Noshem" w:date="2018-11-29T10:33:00Z">
        <w:r w:rsidRPr="00ED2A39">
          <w:rPr>
            <w:rFonts w:ascii="Tahoma" w:eastAsiaTheme="minorHAnsi" w:hAnsi="Tahoma" w:cs="Tahoma"/>
            <w:color w:val="000000"/>
            <w:sz w:val="22"/>
            <w:szCs w:val="22"/>
            <w:shd w:val="clear" w:color="auto" w:fill="FFFFFF"/>
          </w:rPr>
          <w:t xml:space="preserve"> </w:t>
        </w:r>
      </w:ins>
      <w:ins w:id="421" w:author="Noshem" w:date="2018-11-29T12:30:00Z">
        <w:r w:rsidR="004C39FD">
          <w:rPr>
            <w:rFonts w:ascii="Tahoma" w:eastAsiaTheme="minorHAnsi" w:hAnsi="Tahoma" w:cs="Tahoma" w:hint="cs"/>
            <w:color w:val="000000"/>
            <w:sz w:val="22"/>
            <w:szCs w:val="22"/>
            <w:shd w:val="clear" w:color="auto" w:fill="FFFFFF"/>
            <w:rtl/>
          </w:rPr>
          <w:t>ה</w:t>
        </w:r>
      </w:ins>
      <w:ins w:id="422" w:author="Noshem" w:date="2018-11-29T10:33:00Z">
        <w:r w:rsidRPr="00ED2A39">
          <w:rPr>
            <w:rFonts w:ascii="Tahoma" w:eastAsiaTheme="minorHAnsi" w:hAnsi="Tahoma" w:cs="Tahoma"/>
            <w:color w:val="000000"/>
            <w:sz w:val="22"/>
            <w:szCs w:val="22"/>
            <w:shd w:val="clear" w:color="auto" w:fill="FFFFFF"/>
            <w:rtl/>
          </w:rPr>
          <w:t xml:space="preserve">שפעת </w:t>
        </w:r>
      </w:ins>
      <w:ins w:id="423" w:author="רונית" w:date="2018-12-17T14:06:00Z">
        <w:r w:rsidR="00AF51E1">
          <w:rPr>
            <w:rFonts w:ascii="Tahoma" w:eastAsiaTheme="minorHAnsi" w:hAnsi="Tahoma" w:cs="Tahoma" w:hint="cs"/>
            <w:color w:val="000000"/>
            <w:sz w:val="22"/>
            <w:szCs w:val="22"/>
            <w:shd w:val="clear" w:color="auto" w:fill="FFFFFF"/>
            <w:rtl/>
          </w:rPr>
          <w:t xml:space="preserve">שינוי בריכוז </w:t>
        </w:r>
      </w:ins>
      <w:ins w:id="424" w:author="Noshem" w:date="2018-11-29T10:33:00Z">
        <w:r w:rsidRPr="00ED2A39">
          <w:rPr>
            <w:rFonts w:ascii="Tahoma" w:eastAsiaTheme="minorHAnsi" w:hAnsi="Tahoma" w:cs="Tahoma"/>
            <w:color w:val="000000"/>
            <w:sz w:val="22"/>
            <w:szCs w:val="22"/>
            <w:shd w:val="clear" w:color="auto" w:fill="FFFFFF"/>
            <w:rtl/>
          </w:rPr>
          <w:t xml:space="preserve">הורמון על </w:t>
        </w:r>
        <w:r>
          <w:rPr>
            <w:rFonts w:ascii="Tahoma" w:eastAsiaTheme="minorHAnsi" w:hAnsi="Tahoma" w:cs="Tahoma" w:hint="cs"/>
            <w:color w:val="000000"/>
            <w:sz w:val="22"/>
            <w:szCs w:val="22"/>
            <w:shd w:val="clear" w:color="auto" w:fill="FFFFFF"/>
            <w:rtl/>
          </w:rPr>
          <w:t xml:space="preserve">היווצרות </w:t>
        </w:r>
        <w:r w:rsidRPr="00ED2A39">
          <w:rPr>
            <w:rFonts w:ascii="Tahoma" w:eastAsiaTheme="minorHAnsi" w:hAnsi="Tahoma" w:cs="Tahoma"/>
            <w:color w:val="000000"/>
            <w:sz w:val="22"/>
            <w:szCs w:val="22"/>
            <w:shd w:val="clear" w:color="auto" w:fill="FFFFFF"/>
            <w:rtl/>
          </w:rPr>
          <w:t>הורמון אחר</w:t>
        </w:r>
      </w:ins>
      <w:ins w:id="425" w:author="Noshem" w:date="2018-11-29T12:30:00Z">
        <w:r w:rsidR="009E3F86">
          <w:rPr>
            <w:rFonts w:ascii="Tahoma" w:eastAsiaTheme="minorHAnsi" w:hAnsi="Tahoma" w:cs="Tahoma" w:hint="cs"/>
            <w:color w:val="000000"/>
            <w:sz w:val="22"/>
            <w:szCs w:val="22"/>
            <w:shd w:val="clear" w:color="auto" w:fill="FFFFFF"/>
            <w:rtl/>
          </w:rPr>
          <w:t>:</w:t>
        </w:r>
      </w:ins>
      <w:ins w:id="426" w:author="Noshem" w:date="2018-11-29T10:33:00Z">
        <w:r w:rsidRPr="00ED2A39">
          <w:rPr>
            <w:rFonts w:ascii="Tahoma" w:eastAsiaTheme="minorHAnsi" w:hAnsi="Tahoma" w:cs="Tahoma"/>
            <w:color w:val="000000"/>
            <w:sz w:val="22"/>
            <w:szCs w:val="22"/>
            <w:shd w:val="clear" w:color="auto" w:fill="FFFFFF"/>
          </w:rPr>
          <w:t xml:space="preserve">  </w:t>
        </w:r>
      </w:ins>
      <w:ins w:id="427" w:author="Noshem" w:date="2018-11-29T12:30:00Z">
        <w:r w:rsidR="009E3F86">
          <w:rPr>
            <w:rFonts w:ascii="Tahoma" w:eastAsiaTheme="minorHAnsi" w:hAnsi="Tahoma" w:cs="Tahoma" w:hint="cs"/>
            <w:color w:val="000000"/>
            <w:sz w:val="22"/>
            <w:szCs w:val="22"/>
            <w:shd w:val="clear" w:color="auto" w:fill="FFFFFF"/>
            <w:rtl/>
          </w:rPr>
          <w:t>ע</w:t>
        </w:r>
      </w:ins>
      <w:ins w:id="428" w:author="Noshem" w:date="2018-11-29T10:33:00Z">
        <w:r>
          <w:rPr>
            <w:rFonts w:ascii="Tahoma" w:eastAsiaTheme="minorHAnsi" w:hAnsi="Tahoma" w:cs="Tahoma" w:hint="cs"/>
            <w:color w:val="000000"/>
            <w:sz w:val="22"/>
            <w:szCs w:val="22"/>
            <w:shd w:val="clear" w:color="auto" w:fill="FFFFFF"/>
            <w:rtl/>
          </w:rPr>
          <w:t xml:space="preserve">ליה בריכוז </w:t>
        </w:r>
        <w:r w:rsidRPr="00ED2A39">
          <w:rPr>
            <w:rFonts w:ascii="Tahoma" w:eastAsiaTheme="minorHAnsi" w:hAnsi="Tahoma" w:cs="Tahoma"/>
            <w:color w:val="000000"/>
            <w:sz w:val="22"/>
            <w:szCs w:val="22"/>
            <w:shd w:val="clear" w:color="auto" w:fill="FFFFFF"/>
            <w:rtl/>
          </w:rPr>
          <w:t xml:space="preserve">האוקסין מעודד </w:t>
        </w:r>
        <w:r>
          <w:rPr>
            <w:rFonts w:ascii="Tahoma" w:eastAsiaTheme="minorHAnsi" w:hAnsi="Tahoma" w:cs="Tahoma" w:hint="cs"/>
            <w:color w:val="000000"/>
            <w:sz w:val="22"/>
            <w:szCs w:val="22"/>
            <w:shd w:val="clear" w:color="auto" w:fill="FFFFFF"/>
            <w:rtl/>
          </w:rPr>
          <w:t xml:space="preserve">היווצרות של </w:t>
        </w:r>
        <w:r w:rsidRPr="00ED2A39">
          <w:rPr>
            <w:rFonts w:ascii="Tahoma" w:eastAsiaTheme="minorHAnsi" w:hAnsi="Tahoma" w:cs="Tahoma"/>
            <w:color w:val="000000"/>
            <w:sz w:val="22"/>
            <w:szCs w:val="22"/>
            <w:shd w:val="clear" w:color="auto" w:fill="FFFFFF"/>
            <w:rtl/>
          </w:rPr>
          <w:t>אתילן</w:t>
        </w:r>
        <w:r>
          <w:rPr>
            <w:rFonts w:ascii="Tahoma" w:eastAsiaTheme="minorHAnsi" w:hAnsi="Tahoma" w:cs="Tahoma" w:hint="cs"/>
            <w:color w:val="000000"/>
            <w:sz w:val="22"/>
            <w:szCs w:val="22"/>
            <w:shd w:val="clear" w:color="auto" w:fill="FFFFFF"/>
            <w:rtl/>
          </w:rPr>
          <w:t>.</w:t>
        </w:r>
        <w:r w:rsidRPr="00ED2A39">
          <w:rPr>
            <w:rFonts w:ascii="Tahoma" w:eastAsiaTheme="minorHAnsi" w:hAnsi="Tahoma" w:cs="Tahoma"/>
            <w:color w:val="000000"/>
            <w:sz w:val="22"/>
            <w:szCs w:val="22"/>
            <w:shd w:val="clear" w:color="auto" w:fill="FFFFFF"/>
            <w:rtl/>
          </w:rPr>
          <w:t xml:space="preserve"> </w:t>
        </w:r>
        <w:r>
          <w:rPr>
            <w:rFonts w:ascii="Tahoma" w:eastAsiaTheme="minorHAnsi" w:hAnsi="Tahoma" w:cs="Tahoma" w:hint="cs"/>
            <w:color w:val="000000"/>
            <w:sz w:val="22"/>
            <w:szCs w:val="22"/>
            <w:shd w:val="clear" w:color="auto" w:fill="FFFFFF"/>
            <w:rtl/>
          </w:rPr>
          <w:t xml:space="preserve">ריכוז עולה של אתילן </w:t>
        </w:r>
        <w:r w:rsidRPr="00ED2A39">
          <w:rPr>
            <w:rFonts w:ascii="Tahoma" w:eastAsiaTheme="minorHAnsi" w:hAnsi="Tahoma" w:cs="Tahoma"/>
            <w:color w:val="000000"/>
            <w:sz w:val="22"/>
            <w:szCs w:val="22"/>
            <w:shd w:val="clear" w:color="auto" w:fill="FFFFFF"/>
            <w:rtl/>
          </w:rPr>
          <w:t xml:space="preserve">מדכא </w:t>
        </w:r>
        <w:r>
          <w:rPr>
            <w:rFonts w:ascii="Tahoma" w:eastAsiaTheme="minorHAnsi" w:hAnsi="Tahoma" w:cs="Tahoma" w:hint="cs"/>
            <w:color w:val="000000"/>
            <w:sz w:val="22"/>
            <w:szCs w:val="22"/>
            <w:shd w:val="clear" w:color="auto" w:fill="FFFFFF"/>
            <w:rtl/>
          </w:rPr>
          <w:t xml:space="preserve">תנועת </w:t>
        </w:r>
        <w:r w:rsidRPr="00ED2A39">
          <w:rPr>
            <w:rFonts w:ascii="Tahoma" w:eastAsiaTheme="minorHAnsi" w:hAnsi="Tahoma" w:cs="Tahoma"/>
            <w:color w:val="000000"/>
            <w:sz w:val="22"/>
            <w:szCs w:val="22"/>
            <w:shd w:val="clear" w:color="auto" w:fill="FFFFFF"/>
            <w:rtl/>
          </w:rPr>
          <w:t>אוקסין</w:t>
        </w:r>
        <w:r>
          <w:rPr>
            <w:rFonts w:ascii="Tahoma" w:eastAsiaTheme="minorHAnsi" w:hAnsi="Tahoma" w:cs="Tahoma" w:hint="cs"/>
            <w:color w:val="000000"/>
            <w:sz w:val="22"/>
            <w:szCs w:val="22"/>
            <w:shd w:val="clear" w:color="auto" w:fill="FFFFFF"/>
            <w:rtl/>
          </w:rPr>
          <w:t>.</w:t>
        </w:r>
        <w:r w:rsidRPr="00ED2A39">
          <w:rPr>
            <w:rFonts w:ascii="Tahoma" w:eastAsiaTheme="minorHAnsi" w:hAnsi="Tahoma" w:cs="Tahoma"/>
            <w:color w:val="000000"/>
            <w:sz w:val="22"/>
            <w:szCs w:val="22"/>
            <w:shd w:val="clear" w:color="auto" w:fill="FFFFFF"/>
            <w:rtl/>
          </w:rPr>
          <w:t xml:space="preserve"> </w:t>
        </w:r>
      </w:ins>
    </w:p>
    <w:p w14:paraId="5043675E" w14:textId="4353A613" w:rsidR="005E0FB6" w:rsidRDefault="005E0FB6">
      <w:pPr>
        <w:pStyle w:val="NormalWeb"/>
        <w:numPr>
          <w:ilvl w:val="0"/>
          <w:numId w:val="28"/>
        </w:numPr>
        <w:shd w:val="clear" w:color="auto" w:fill="FFFFFF"/>
        <w:bidi/>
        <w:spacing w:before="0" w:beforeAutospacing="0" w:after="0" w:afterAutospacing="0" w:line="360" w:lineRule="auto"/>
        <w:rPr>
          <w:ins w:id="429" w:author="Noshem" w:date="2018-11-29T10:50:00Z"/>
          <w:rFonts w:ascii="Tahoma" w:eastAsiaTheme="minorHAnsi" w:hAnsi="Tahoma" w:cs="Tahoma"/>
          <w:color w:val="000000"/>
          <w:sz w:val="22"/>
          <w:szCs w:val="22"/>
          <w:shd w:val="clear" w:color="auto" w:fill="FFFFFF"/>
        </w:rPr>
        <w:pPrChange w:id="430" w:author="רונית" w:date="2018-12-17T14:07:00Z">
          <w:pPr>
            <w:pStyle w:val="NormalWeb"/>
            <w:numPr>
              <w:numId w:val="28"/>
            </w:numPr>
            <w:shd w:val="clear" w:color="auto" w:fill="FFFFFF"/>
            <w:bidi/>
            <w:spacing w:before="120" w:after="120" w:line="360" w:lineRule="auto"/>
            <w:ind w:left="302" w:hanging="360"/>
          </w:pPr>
        </w:pPrChange>
      </w:pPr>
      <w:ins w:id="431" w:author="Noshem" w:date="2018-11-29T10:33:00Z">
        <w:r w:rsidRPr="00ED2A39">
          <w:rPr>
            <w:rFonts w:ascii="Tahoma" w:eastAsiaTheme="minorHAnsi" w:hAnsi="Tahoma" w:cs="Tahoma"/>
            <w:color w:val="000000"/>
            <w:sz w:val="22"/>
            <w:szCs w:val="22"/>
            <w:shd w:val="clear" w:color="auto" w:fill="FFFFFF"/>
          </w:rPr>
          <w:t xml:space="preserve"> </w:t>
        </w:r>
      </w:ins>
      <w:ins w:id="432" w:author="Noshem" w:date="2018-11-29T12:30:00Z">
        <w:r w:rsidR="004C39FD">
          <w:rPr>
            <w:rFonts w:ascii="Tahoma" w:eastAsiaTheme="minorHAnsi" w:hAnsi="Tahoma" w:cs="Tahoma" w:hint="cs"/>
            <w:color w:val="000000"/>
            <w:sz w:val="22"/>
            <w:szCs w:val="22"/>
            <w:shd w:val="clear" w:color="auto" w:fill="FFFFFF"/>
            <w:rtl/>
          </w:rPr>
          <w:t>ר</w:t>
        </w:r>
      </w:ins>
      <w:ins w:id="433" w:author="Noshem" w:date="2018-11-29T10:33:00Z">
        <w:r w:rsidRPr="00ED2A39">
          <w:rPr>
            <w:rFonts w:ascii="Tahoma" w:eastAsiaTheme="minorHAnsi" w:hAnsi="Tahoma" w:cs="Tahoma"/>
            <w:color w:val="000000"/>
            <w:sz w:val="22"/>
            <w:szCs w:val="22"/>
            <w:shd w:val="clear" w:color="auto" w:fill="FFFFFF"/>
            <w:rtl/>
          </w:rPr>
          <w:t>צף פע</w:t>
        </w:r>
        <w:del w:id="434" w:author="רונית" w:date="2018-12-17T14:05:00Z">
          <w:r w:rsidRPr="00ED2A39" w:rsidDel="00AF51E1">
            <w:rPr>
              <w:rFonts w:ascii="Tahoma" w:eastAsiaTheme="minorHAnsi" w:hAnsi="Tahoma" w:cs="Tahoma"/>
              <w:color w:val="000000"/>
              <w:sz w:val="22"/>
              <w:szCs w:val="22"/>
              <w:shd w:val="clear" w:color="auto" w:fill="FFFFFF"/>
              <w:rtl/>
            </w:rPr>
            <w:delText>ילות</w:delText>
          </w:r>
        </w:del>
      </w:ins>
      <w:ins w:id="435" w:author="רונית" w:date="2018-12-17T14:05:00Z">
        <w:r w:rsidR="00AF51E1">
          <w:rPr>
            <w:rFonts w:ascii="Tahoma" w:eastAsiaTheme="minorHAnsi" w:hAnsi="Tahoma" w:cs="Tahoma" w:hint="cs"/>
            <w:color w:val="000000"/>
            <w:sz w:val="22"/>
            <w:szCs w:val="22"/>
            <w:shd w:val="clear" w:color="auto" w:fill="FFFFFF"/>
            <w:rtl/>
          </w:rPr>
          <w:t>ולה</w:t>
        </w:r>
      </w:ins>
      <w:ins w:id="436" w:author="Noshem" w:date="2018-11-29T10:33:00Z">
        <w:r w:rsidRPr="00ED2A39">
          <w:rPr>
            <w:rFonts w:ascii="Tahoma" w:eastAsiaTheme="minorHAnsi" w:hAnsi="Tahoma" w:cs="Tahoma"/>
            <w:color w:val="000000"/>
            <w:sz w:val="22"/>
            <w:szCs w:val="22"/>
            <w:shd w:val="clear" w:color="auto" w:fill="FFFFFF"/>
            <w:rtl/>
          </w:rPr>
          <w:t xml:space="preserve"> של הורמונים שונים</w:t>
        </w:r>
      </w:ins>
      <w:ins w:id="437" w:author="רונית" w:date="2018-12-17T14:05:00Z">
        <w:r w:rsidR="00AF51E1">
          <w:rPr>
            <w:rFonts w:ascii="Tahoma" w:eastAsiaTheme="minorHAnsi" w:hAnsi="Tahoma" w:cs="Tahoma" w:hint="cs"/>
            <w:color w:val="000000"/>
            <w:sz w:val="22"/>
            <w:szCs w:val="22"/>
            <w:shd w:val="clear" w:color="auto" w:fill="FFFFFF"/>
            <w:rtl/>
          </w:rPr>
          <w:t>,</w:t>
        </w:r>
      </w:ins>
      <w:ins w:id="438" w:author="Noshem" w:date="2018-11-29T10:33:00Z">
        <w:r w:rsidRPr="00ED2A39">
          <w:rPr>
            <w:rFonts w:ascii="Tahoma" w:eastAsiaTheme="minorHAnsi" w:hAnsi="Tahoma" w:cs="Tahoma"/>
            <w:color w:val="000000"/>
            <w:sz w:val="22"/>
            <w:szCs w:val="22"/>
            <w:shd w:val="clear" w:color="auto" w:fill="FFFFFF"/>
            <w:rtl/>
          </w:rPr>
          <w:t xml:space="preserve"> שכולם חיוניים לקיום תהליך</w:t>
        </w:r>
      </w:ins>
      <w:ins w:id="439" w:author="רונית" w:date="2018-12-17T14:05:00Z">
        <w:r w:rsidR="00AF51E1">
          <w:rPr>
            <w:rFonts w:ascii="Tahoma" w:eastAsiaTheme="minorHAnsi" w:hAnsi="Tahoma" w:cs="Tahoma" w:hint="cs"/>
            <w:color w:val="000000"/>
            <w:sz w:val="22"/>
            <w:szCs w:val="22"/>
            <w:shd w:val="clear" w:color="auto" w:fill="FFFFFF"/>
            <w:rtl/>
          </w:rPr>
          <w:t>, למשל:</w:t>
        </w:r>
      </w:ins>
      <w:ins w:id="440" w:author="Noshem" w:date="2018-11-29T10:33:00Z">
        <w:del w:id="441" w:author="רונית" w:date="2018-12-17T14:05:00Z">
          <w:r w:rsidRPr="00ED2A39" w:rsidDel="00AF51E1">
            <w:rPr>
              <w:rFonts w:ascii="Tahoma" w:eastAsiaTheme="minorHAnsi" w:hAnsi="Tahoma" w:cs="Tahoma"/>
              <w:color w:val="000000"/>
              <w:sz w:val="22"/>
              <w:szCs w:val="22"/>
              <w:shd w:val="clear" w:color="auto" w:fill="FFFFFF"/>
            </w:rPr>
            <w:delText>:</w:delText>
          </w:r>
        </w:del>
        <w:r w:rsidRPr="00ED2A39">
          <w:rPr>
            <w:rFonts w:ascii="Tahoma" w:eastAsiaTheme="minorHAnsi" w:hAnsi="Tahoma" w:cs="Tahoma"/>
            <w:color w:val="000000"/>
            <w:sz w:val="22"/>
            <w:szCs w:val="22"/>
            <w:shd w:val="clear" w:color="auto" w:fill="FFFFFF"/>
          </w:rPr>
          <w:t xml:space="preserve"> </w:t>
        </w:r>
        <w:del w:id="442" w:author="רונית" w:date="2018-12-17T14:05:00Z">
          <w:r w:rsidDel="00AF51E1">
            <w:rPr>
              <w:rFonts w:ascii="Tahoma" w:eastAsiaTheme="minorHAnsi" w:hAnsi="Tahoma" w:cs="Tahoma" w:hint="cs"/>
              <w:color w:val="000000"/>
              <w:sz w:val="22"/>
              <w:szCs w:val="22"/>
              <w:shd w:val="clear" w:color="auto" w:fill="FFFFFF"/>
              <w:rtl/>
            </w:rPr>
            <w:delText>כ</w:delText>
          </w:r>
          <w:r w:rsidRPr="00ED2A39" w:rsidDel="00AF51E1">
            <w:rPr>
              <w:rFonts w:ascii="Tahoma" w:eastAsiaTheme="minorHAnsi" w:hAnsi="Tahoma" w:cs="Tahoma"/>
              <w:color w:val="000000"/>
              <w:sz w:val="22"/>
              <w:szCs w:val="22"/>
              <w:shd w:val="clear" w:color="auto" w:fill="FFFFFF"/>
              <w:rtl/>
            </w:rPr>
            <w:delText xml:space="preserve">מו </w:delText>
          </w:r>
        </w:del>
        <w:r w:rsidRPr="00ED2A39">
          <w:rPr>
            <w:rFonts w:ascii="Tahoma" w:eastAsiaTheme="minorHAnsi" w:hAnsi="Tahoma" w:cs="Tahoma"/>
            <w:color w:val="000000"/>
            <w:sz w:val="22"/>
            <w:szCs w:val="22"/>
            <w:shd w:val="clear" w:color="auto" w:fill="FFFFFF"/>
            <w:rtl/>
          </w:rPr>
          <w:t xml:space="preserve">נביטת זרע </w:t>
        </w:r>
        <w:del w:id="443" w:author="רונית" w:date="2018-12-17T14:05:00Z">
          <w:r w:rsidRPr="00ED2A39" w:rsidDel="00AF51E1">
            <w:rPr>
              <w:rFonts w:ascii="Tahoma" w:eastAsiaTheme="minorHAnsi" w:hAnsi="Tahoma" w:cs="Tahoma"/>
              <w:color w:val="000000"/>
              <w:sz w:val="22"/>
              <w:szCs w:val="22"/>
              <w:shd w:val="clear" w:color="auto" w:fill="FFFFFF"/>
              <w:rtl/>
            </w:rPr>
            <w:delText xml:space="preserve">מסוים </w:delText>
          </w:r>
        </w:del>
      </w:ins>
      <w:ins w:id="444" w:author="רונית" w:date="2018-12-17T14:05:00Z">
        <w:r w:rsidR="00AF51E1">
          <w:rPr>
            <w:rFonts w:ascii="Tahoma" w:eastAsiaTheme="minorHAnsi" w:hAnsi="Tahoma" w:cs="Tahoma" w:hint="cs"/>
            <w:color w:val="000000"/>
            <w:sz w:val="22"/>
            <w:szCs w:val="22"/>
            <w:shd w:val="clear" w:color="auto" w:fill="FFFFFF"/>
            <w:rtl/>
          </w:rPr>
          <w:t>מ</w:t>
        </w:r>
      </w:ins>
      <w:ins w:id="445" w:author="Noshem" w:date="2018-11-29T10:33:00Z">
        <w:r w:rsidRPr="00ED2A39">
          <w:rPr>
            <w:rFonts w:ascii="Tahoma" w:eastAsiaTheme="minorHAnsi" w:hAnsi="Tahoma" w:cs="Tahoma"/>
            <w:color w:val="000000"/>
            <w:sz w:val="22"/>
            <w:szCs w:val="22"/>
            <w:shd w:val="clear" w:color="auto" w:fill="FFFFFF"/>
            <w:rtl/>
          </w:rPr>
          <w:t>תחילה ב</w:t>
        </w:r>
      </w:ins>
      <w:ins w:id="446" w:author="רונית" w:date="2018-12-17T14:05:00Z">
        <w:r w:rsidR="00AF51E1">
          <w:rPr>
            <w:rFonts w:ascii="Tahoma" w:eastAsiaTheme="minorHAnsi" w:hAnsi="Tahoma" w:cs="Tahoma" w:hint="cs"/>
            <w:color w:val="000000"/>
            <w:sz w:val="22"/>
            <w:szCs w:val="22"/>
            <w:shd w:val="clear" w:color="auto" w:fill="FFFFFF"/>
            <w:rtl/>
          </w:rPr>
          <w:t xml:space="preserve">הפרשת </w:t>
        </w:r>
      </w:ins>
      <w:ins w:id="447" w:author="Noshem" w:date="2018-11-29T10:33:00Z">
        <w:r w:rsidRPr="00ED2A39">
          <w:rPr>
            <w:rFonts w:ascii="Tahoma" w:eastAsiaTheme="minorHAnsi" w:hAnsi="Tahoma" w:cs="Tahoma"/>
            <w:color w:val="000000"/>
            <w:sz w:val="22"/>
            <w:szCs w:val="22"/>
            <w:shd w:val="clear" w:color="auto" w:fill="FFFFFF"/>
            <w:rtl/>
          </w:rPr>
          <w:t xml:space="preserve">הורמון ג'ברילין ואחר כך </w:t>
        </w:r>
      </w:ins>
      <w:ins w:id="448" w:author="רונית" w:date="2018-12-17T14:06:00Z">
        <w:r w:rsidR="00AF51E1">
          <w:rPr>
            <w:rFonts w:ascii="Tahoma" w:eastAsiaTheme="minorHAnsi" w:hAnsi="Tahoma" w:cs="Tahoma" w:hint="cs"/>
            <w:color w:val="000000"/>
            <w:sz w:val="22"/>
            <w:szCs w:val="22"/>
            <w:shd w:val="clear" w:color="auto" w:fill="FFFFFF"/>
            <w:rtl/>
          </w:rPr>
          <w:t xml:space="preserve">מופרש </w:t>
        </w:r>
      </w:ins>
      <w:ins w:id="449" w:author="Noshem" w:date="2018-11-29T10:33:00Z">
        <w:r w:rsidRPr="00ED2A39">
          <w:rPr>
            <w:rFonts w:ascii="Tahoma" w:eastAsiaTheme="minorHAnsi" w:hAnsi="Tahoma" w:cs="Tahoma"/>
            <w:color w:val="000000"/>
            <w:sz w:val="22"/>
            <w:szCs w:val="22"/>
            <w:shd w:val="clear" w:color="auto" w:fill="FFFFFF"/>
            <w:rtl/>
          </w:rPr>
          <w:t>ציטו</w:t>
        </w:r>
      </w:ins>
      <w:ins w:id="450" w:author="Noshem" w:date="2018-11-29T12:30:00Z">
        <w:r w:rsidR="004C39FD">
          <w:rPr>
            <w:rFonts w:ascii="Tahoma" w:eastAsiaTheme="minorHAnsi" w:hAnsi="Tahoma" w:cs="Tahoma" w:hint="cs"/>
            <w:color w:val="000000"/>
            <w:sz w:val="22"/>
            <w:szCs w:val="22"/>
            <w:shd w:val="clear" w:color="auto" w:fill="FFFFFF"/>
            <w:rtl/>
          </w:rPr>
          <w:t>ק</w:t>
        </w:r>
      </w:ins>
      <w:ins w:id="451" w:author="Noshem" w:date="2018-11-29T10:33:00Z">
        <w:r w:rsidRPr="00ED2A39">
          <w:rPr>
            <w:rFonts w:ascii="Tahoma" w:eastAsiaTheme="minorHAnsi" w:hAnsi="Tahoma" w:cs="Tahoma"/>
            <w:color w:val="000000"/>
            <w:sz w:val="22"/>
            <w:szCs w:val="22"/>
            <w:shd w:val="clear" w:color="auto" w:fill="FFFFFF"/>
            <w:rtl/>
          </w:rPr>
          <w:t>ינין ובסוף אוקסין</w:t>
        </w:r>
      </w:ins>
      <w:ins w:id="452" w:author="Noshem" w:date="2018-11-29T12:31:00Z">
        <w:r w:rsidR="004C39FD">
          <w:rPr>
            <w:rFonts w:ascii="Tahoma" w:eastAsiaTheme="minorHAnsi" w:hAnsi="Tahoma" w:cs="Tahoma" w:hint="cs"/>
            <w:color w:val="000000"/>
            <w:sz w:val="22"/>
            <w:szCs w:val="22"/>
            <w:shd w:val="clear" w:color="auto" w:fill="FFFFFF"/>
            <w:rtl/>
          </w:rPr>
          <w:t>.</w:t>
        </w:r>
      </w:ins>
    </w:p>
    <w:p w14:paraId="04B06966" w14:textId="132D5BF1" w:rsidR="005E0FB6" w:rsidRDefault="005E0FB6" w:rsidP="003739D4">
      <w:pPr>
        <w:spacing w:after="0" w:line="360" w:lineRule="auto"/>
        <w:rPr>
          <w:rFonts w:ascii="Tahoma" w:hAnsi="Tahoma" w:cs="Tahoma"/>
          <w:color w:val="000000"/>
          <w:shd w:val="clear" w:color="auto" w:fill="FFFFFF"/>
          <w:rtl/>
        </w:rPr>
      </w:pPr>
    </w:p>
    <w:p w14:paraId="3E20B362" w14:textId="1050DB9A" w:rsidR="00DB3C4E" w:rsidDel="00AF51E1" w:rsidRDefault="00DB3C4E" w:rsidP="007F79F6">
      <w:pPr>
        <w:spacing w:after="0" w:line="360" w:lineRule="auto"/>
        <w:rPr>
          <w:del w:id="453" w:author="Noshem" w:date="2018-11-29T10:33:00Z"/>
          <w:rFonts w:ascii="Tahoma" w:hAnsi="Tahoma" w:cs="Tahoma"/>
          <w:color w:val="000000"/>
          <w:shd w:val="clear" w:color="auto" w:fill="FFFFFF"/>
          <w:rtl/>
        </w:rPr>
      </w:pPr>
      <w:r>
        <w:rPr>
          <w:rFonts w:ascii="Tahoma" w:hAnsi="Tahoma" w:cs="Tahoma" w:hint="cs"/>
          <w:color w:val="000000"/>
          <w:shd w:val="clear" w:color="auto" w:fill="FFFFFF"/>
          <w:rtl/>
        </w:rPr>
        <w:t>עוד על הורמונים צמחיים:</w:t>
      </w:r>
    </w:p>
    <w:p w14:paraId="22DE8729" w14:textId="77777777" w:rsidR="00AF51E1" w:rsidRDefault="00AF51E1" w:rsidP="003739D4">
      <w:pPr>
        <w:spacing w:after="0" w:line="360" w:lineRule="auto"/>
        <w:rPr>
          <w:ins w:id="454" w:author="רונית" w:date="2018-12-17T14:07:00Z"/>
          <w:rFonts w:ascii="Tahoma" w:hAnsi="Tahoma" w:cs="Tahoma"/>
          <w:color w:val="000000"/>
          <w:shd w:val="clear" w:color="auto" w:fill="FFFFFF"/>
          <w:rtl/>
        </w:rPr>
      </w:pPr>
    </w:p>
    <w:p w14:paraId="3F152E68" w14:textId="774B3A8B" w:rsidR="007F79F6" w:rsidRDefault="00C53ED1" w:rsidP="007F79F6">
      <w:pPr>
        <w:spacing w:after="0" w:line="360" w:lineRule="auto"/>
        <w:rPr>
          <w:ins w:id="455" w:author="Noshem" w:date="2018-11-29T12:04:00Z"/>
          <w:rFonts w:ascii="Tahoma" w:hAnsi="Tahoma" w:cs="Tahoma"/>
          <w:color w:val="000000"/>
          <w:shd w:val="clear" w:color="auto" w:fill="FFFFFF"/>
          <w:rtl/>
        </w:rPr>
      </w:pPr>
      <w:del w:id="456" w:author="Noshem" w:date="2018-12-04T09:47:00Z">
        <w:r w:rsidDel="00B92EDC">
          <w:rPr>
            <w:rFonts w:ascii="Tahoma" w:hAnsi="Tahoma" w:cs="Tahoma" w:hint="cs"/>
            <w:color w:val="000000"/>
            <w:shd w:val="clear" w:color="auto" w:fill="FFFFFF"/>
            <w:rtl/>
          </w:rPr>
          <w:lastRenderedPageBreak/>
          <w:delText xml:space="preserve">ההורמונים נוצרים </w:delText>
        </w:r>
        <w:r w:rsidRPr="00C53ED1" w:rsidDel="00B92EDC">
          <w:rPr>
            <w:rFonts w:ascii="Tahoma" w:hAnsi="Tahoma" w:cs="Tahoma"/>
            <w:color w:val="000000"/>
            <w:shd w:val="clear" w:color="auto" w:fill="FFFFFF"/>
            <w:rtl/>
          </w:rPr>
          <w:delText>בחלקים שונים של הצמח ומשפיעים תפקודים רבים בו: התארכות התאים והתחלקותם</w:delText>
        </w:r>
      </w:del>
      <w:del w:id="457" w:author="Noshem" w:date="2018-11-29T08:27:00Z">
        <w:r w:rsidRPr="00C53ED1" w:rsidDel="004F502D">
          <w:rPr>
            <w:rFonts w:ascii="Tahoma" w:hAnsi="Tahoma" w:cs="Tahoma"/>
            <w:color w:val="000000"/>
            <w:shd w:val="clear" w:color="auto" w:fill="FFFFFF"/>
            <w:rtl/>
          </w:rPr>
          <w:delText xml:space="preserve"> </w:delText>
        </w:r>
      </w:del>
      <w:del w:id="458" w:author="Noshem" w:date="2018-12-04T09:47:00Z">
        <w:r w:rsidRPr="00C53ED1" w:rsidDel="00B92EDC">
          <w:rPr>
            <w:rFonts w:ascii="Tahoma" w:hAnsi="Tahoma" w:cs="Tahoma"/>
            <w:color w:val="000000"/>
            <w:shd w:val="clear" w:color="auto" w:fill="FFFFFF"/>
            <w:rtl/>
          </w:rPr>
          <w:delText>, יצירת צ</w:delText>
        </w:r>
        <w:r w:rsidRPr="00C53ED1" w:rsidDel="00B92EDC">
          <w:rPr>
            <w:rFonts w:ascii="Tahoma" w:hAnsi="Tahoma" w:cs="Tahoma" w:hint="cs"/>
            <w:color w:val="000000"/>
            <w:shd w:val="clear" w:color="auto" w:fill="FFFFFF"/>
            <w:rtl/>
          </w:rPr>
          <w:delText>י</w:delText>
        </w:r>
        <w:r w:rsidRPr="00C53ED1" w:rsidDel="00B92EDC">
          <w:rPr>
            <w:rFonts w:ascii="Tahoma" w:hAnsi="Tahoma" w:cs="Tahoma"/>
            <w:color w:val="000000"/>
            <w:shd w:val="clear" w:color="auto" w:fill="FFFFFF"/>
            <w:rtl/>
          </w:rPr>
          <w:delText>נורות הובלה</w:delText>
        </w:r>
      </w:del>
      <w:del w:id="459" w:author="Noshem" w:date="2018-11-29T08:27:00Z">
        <w:r w:rsidRPr="00C53ED1" w:rsidDel="004F502D">
          <w:rPr>
            <w:rFonts w:ascii="Tahoma" w:hAnsi="Tahoma" w:cs="Tahoma"/>
            <w:color w:val="000000"/>
            <w:shd w:val="clear" w:color="auto" w:fill="FFFFFF"/>
            <w:rtl/>
          </w:rPr>
          <w:delText xml:space="preserve"> </w:delText>
        </w:r>
      </w:del>
      <w:del w:id="460" w:author="Noshem" w:date="2018-12-04T09:47:00Z">
        <w:r w:rsidRPr="00C53ED1" w:rsidDel="00B92EDC">
          <w:rPr>
            <w:rFonts w:ascii="Tahoma" w:hAnsi="Tahoma" w:cs="Tahoma"/>
            <w:color w:val="000000"/>
            <w:shd w:val="clear" w:color="auto" w:fill="FFFFFF"/>
            <w:rtl/>
          </w:rPr>
          <w:delText>, טרופיזם</w:delText>
        </w:r>
        <w:r w:rsidRPr="00C53ED1" w:rsidDel="00B92EDC">
          <w:rPr>
            <w:rFonts w:ascii="Tahoma" w:hAnsi="Tahoma" w:cs="Tahoma" w:hint="cs"/>
            <w:color w:val="000000"/>
            <w:shd w:val="clear" w:color="auto" w:fill="FFFFFF"/>
            <w:rtl/>
          </w:rPr>
          <w:delText>,</w:delText>
        </w:r>
        <w:r w:rsidRPr="00C53ED1" w:rsidDel="00B92EDC">
          <w:rPr>
            <w:rFonts w:ascii="Tahoma" w:hAnsi="Tahoma" w:cs="Tahoma"/>
            <w:color w:val="000000"/>
            <w:shd w:val="clear" w:color="auto" w:fill="FFFFFF"/>
            <w:rtl/>
          </w:rPr>
          <w:delText xml:space="preserve"> עידוד או עיכוב של ייצור הורמונים צמחיים אחרים</w:delText>
        </w:r>
        <w:r w:rsidRPr="00C53ED1" w:rsidDel="00B92EDC">
          <w:rPr>
            <w:rFonts w:ascii="Tahoma" w:hAnsi="Tahoma" w:cs="Tahoma" w:hint="cs"/>
            <w:color w:val="000000"/>
            <w:shd w:val="clear" w:color="auto" w:fill="FFFFFF"/>
            <w:rtl/>
          </w:rPr>
          <w:delText xml:space="preserve">, </w:delText>
        </w:r>
        <w:r w:rsidRPr="00C53ED1" w:rsidDel="00B92EDC">
          <w:rPr>
            <w:rFonts w:ascii="Tahoma" w:hAnsi="Tahoma" w:cs="Tahoma"/>
            <w:color w:val="000000"/>
            <w:shd w:val="clear" w:color="auto" w:fill="FFFFFF"/>
            <w:rtl/>
          </w:rPr>
          <w:delText>ניהול מאזן המים בצמח (על ידי פתיחת וסגירת הפיוניות)</w:delText>
        </w:r>
        <w:r w:rsidRPr="00C53ED1" w:rsidDel="00B92EDC">
          <w:rPr>
            <w:rFonts w:ascii="Tahoma" w:hAnsi="Tahoma" w:cs="Tahoma" w:hint="cs"/>
            <w:color w:val="000000"/>
            <w:shd w:val="clear" w:color="auto" w:fill="FFFFFF"/>
            <w:rtl/>
          </w:rPr>
          <w:delText xml:space="preserve">, </w:delText>
        </w:r>
        <w:r w:rsidRPr="00C53ED1" w:rsidDel="00B92EDC">
          <w:rPr>
            <w:rFonts w:ascii="Tahoma" w:hAnsi="Tahoma" w:cs="Tahoma"/>
            <w:color w:val="000000"/>
            <w:shd w:val="clear" w:color="auto" w:fill="FFFFFF"/>
            <w:rtl/>
          </w:rPr>
          <w:delText>השפעה על מיקום וסוג איברי הצמח (הורמון מסוים משפיע האם לאורך הגבעול יתפתח עלה חדה או פרח חדש)</w:delText>
        </w:r>
        <w:r w:rsidRPr="00C53ED1" w:rsidDel="00B92EDC">
          <w:rPr>
            <w:rFonts w:ascii="Tahoma" w:hAnsi="Tahoma" w:cs="Tahoma" w:hint="cs"/>
            <w:color w:val="000000"/>
            <w:shd w:val="clear" w:color="auto" w:fill="FFFFFF"/>
            <w:rtl/>
          </w:rPr>
          <w:delText xml:space="preserve">, </w:delText>
        </w:r>
        <w:r w:rsidRPr="00C53ED1" w:rsidDel="00B92EDC">
          <w:rPr>
            <w:rFonts w:ascii="Tahoma" w:hAnsi="Tahoma" w:cs="Tahoma"/>
            <w:color w:val="000000"/>
            <w:shd w:val="clear" w:color="auto" w:fill="FFFFFF"/>
            <w:rtl/>
          </w:rPr>
          <w:delText>הגלדת פצעים בצמח,  יצירת הפרח והפרות, הבשלת פירות והשרת עלים, הפעלת מנגנוני הגנה בצמח נגד מזיקים ונגיפים</w:delText>
        </w:r>
      </w:del>
      <w:ins w:id="461" w:author="user" w:date="2018-11-27T19:11:00Z">
        <w:del w:id="462" w:author="Noshem" w:date="2018-12-04T09:47:00Z">
          <w:r w:rsidR="00D05FB3" w:rsidDel="00B92EDC">
            <w:rPr>
              <w:rFonts w:ascii="Tahoma" w:hAnsi="Tahoma" w:cs="Tahoma" w:hint="cs"/>
              <w:color w:val="000000"/>
              <w:shd w:val="clear" w:color="auto" w:fill="FFFFFF"/>
              <w:rtl/>
            </w:rPr>
            <w:delText xml:space="preserve">, חיידקים, טפילים </w:delText>
          </w:r>
        </w:del>
      </w:ins>
      <w:del w:id="463" w:author="Noshem" w:date="2018-12-04T09:47:00Z">
        <w:r w:rsidRPr="00C53ED1" w:rsidDel="00B92EDC">
          <w:rPr>
            <w:rFonts w:ascii="Tahoma" w:hAnsi="Tahoma" w:cs="Tahoma"/>
            <w:color w:val="000000"/>
            <w:shd w:val="clear" w:color="auto" w:fill="FFFFFF"/>
            <w:rtl/>
          </w:rPr>
          <w:delText xml:space="preserve"> ועוד... </w:delText>
        </w:r>
      </w:del>
      <w:ins w:id="464" w:author="Noshem" w:date="2018-11-29T12:04:00Z">
        <w:r w:rsidR="007F79F6" w:rsidRPr="007F79F6">
          <w:rPr>
            <w:rFonts w:ascii="Tahoma" w:hAnsi="Tahoma" w:cs="Tahoma"/>
            <w:color w:val="000000"/>
            <w:shd w:val="clear" w:color="auto" w:fill="FFFFFF"/>
            <w:rtl/>
            <w:rPrChange w:id="465" w:author="Noshem" w:date="2018-11-29T12:05:00Z">
              <w:rPr>
                <w:rFonts w:ascii="Tahoma" w:hAnsi="Tahoma" w:cs="Tahoma"/>
                <w:color w:val="000000"/>
                <w:highlight w:val="yellow"/>
                <w:shd w:val="clear" w:color="auto" w:fill="FFFFFF"/>
                <w:rtl/>
              </w:rPr>
            </w:rPrChange>
          </w:rPr>
          <w:fldChar w:fldCharType="begin"/>
        </w:r>
        <w:r w:rsidR="007F79F6" w:rsidRPr="007F79F6">
          <w:rPr>
            <w:rFonts w:ascii="Tahoma" w:hAnsi="Tahoma" w:cs="Tahoma"/>
            <w:color w:val="000000"/>
            <w:shd w:val="clear" w:color="auto" w:fill="FFFFFF"/>
            <w:rtl/>
            <w:rPrChange w:id="466" w:author="Noshem" w:date="2018-11-29T12:05:00Z">
              <w:rPr>
                <w:rFonts w:ascii="Tahoma" w:hAnsi="Tahoma" w:cs="Tahoma"/>
                <w:color w:val="000000"/>
                <w:highlight w:val="yellow"/>
                <w:shd w:val="clear" w:color="auto" w:fill="FFFFFF"/>
                <w:rtl/>
              </w:rPr>
            </w:rPrChange>
          </w:rPr>
          <w:instrText xml:space="preserve"> </w:instrText>
        </w:r>
        <w:r w:rsidR="007F79F6" w:rsidRPr="007F79F6">
          <w:rPr>
            <w:rFonts w:ascii="Tahoma" w:hAnsi="Tahoma" w:cs="Tahoma"/>
            <w:color w:val="000000"/>
            <w:shd w:val="clear" w:color="auto" w:fill="FFFFFF"/>
            <w:rPrChange w:id="467" w:author="Noshem" w:date="2018-11-29T12:05:00Z">
              <w:rPr>
                <w:rFonts w:ascii="Tahoma" w:hAnsi="Tahoma" w:cs="Tahoma"/>
                <w:color w:val="000000"/>
                <w:highlight w:val="yellow"/>
                <w:shd w:val="clear" w:color="auto" w:fill="FFFFFF"/>
              </w:rPr>
            </w:rPrChange>
          </w:rPr>
          <w:instrText>HYPERLINK</w:instrText>
        </w:r>
        <w:r w:rsidR="007F79F6" w:rsidRPr="007F79F6">
          <w:rPr>
            <w:rFonts w:ascii="Tahoma" w:hAnsi="Tahoma" w:cs="Tahoma"/>
            <w:color w:val="000000"/>
            <w:shd w:val="clear" w:color="auto" w:fill="FFFFFF"/>
            <w:rtl/>
            <w:rPrChange w:id="468" w:author="Noshem" w:date="2018-11-29T12:05:00Z">
              <w:rPr>
                <w:rFonts w:ascii="Tahoma" w:hAnsi="Tahoma" w:cs="Tahoma"/>
                <w:color w:val="000000"/>
                <w:highlight w:val="yellow"/>
                <w:shd w:val="clear" w:color="auto" w:fill="FFFFFF"/>
                <w:rtl/>
              </w:rPr>
            </w:rPrChange>
          </w:rPr>
          <w:instrText xml:space="preserve"> "</w:instrText>
        </w:r>
        <w:r w:rsidR="007F79F6" w:rsidRPr="007F79F6">
          <w:rPr>
            <w:rFonts w:ascii="Tahoma" w:hAnsi="Tahoma" w:cs="Tahoma"/>
            <w:color w:val="000000"/>
            <w:shd w:val="clear" w:color="auto" w:fill="FFFFFF"/>
            <w:rPrChange w:id="469" w:author="Noshem" w:date="2018-11-29T12:05:00Z">
              <w:rPr>
                <w:rFonts w:ascii="Tahoma" w:hAnsi="Tahoma" w:cs="Tahoma"/>
                <w:color w:val="000000"/>
                <w:highlight w:val="yellow"/>
                <w:shd w:val="clear" w:color="auto" w:fill="FFFFFF"/>
              </w:rPr>
            </w:rPrChange>
          </w:rPr>
          <w:instrText>https://davidson.weizmann.ac.il/stub-55</w:instrText>
        </w:r>
        <w:r w:rsidR="007F79F6" w:rsidRPr="007F79F6">
          <w:rPr>
            <w:rFonts w:ascii="Tahoma" w:hAnsi="Tahoma" w:cs="Tahoma"/>
            <w:color w:val="000000"/>
            <w:shd w:val="clear" w:color="auto" w:fill="FFFFFF"/>
            <w:rtl/>
            <w:rPrChange w:id="470" w:author="Noshem" w:date="2018-11-29T12:05:00Z">
              <w:rPr>
                <w:rFonts w:ascii="Tahoma" w:hAnsi="Tahoma" w:cs="Tahoma"/>
                <w:color w:val="000000"/>
                <w:highlight w:val="yellow"/>
                <w:shd w:val="clear" w:color="auto" w:fill="FFFFFF"/>
                <w:rtl/>
              </w:rPr>
            </w:rPrChange>
          </w:rPr>
          <w:instrText xml:space="preserve">" </w:instrText>
        </w:r>
        <w:r w:rsidR="007F79F6" w:rsidRPr="007F79F6">
          <w:rPr>
            <w:rFonts w:ascii="Tahoma" w:hAnsi="Tahoma" w:cs="Tahoma"/>
            <w:color w:val="000000"/>
            <w:shd w:val="clear" w:color="auto" w:fill="FFFFFF"/>
            <w:rtl/>
            <w:rPrChange w:id="471" w:author="Noshem" w:date="2018-11-29T12:05:00Z">
              <w:rPr>
                <w:rFonts w:ascii="Tahoma" w:hAnsi="Tahoma" w:cs="Tahoma"/>
                <w:color w:val="000000"/>
                <w:highlight w:val="yellow"/>
                <w:shd w:val="clear" w:color="auto" w:fill="FFFFFF"/>
                <w:rtl/>
              </w:rPr>
            </w:rPrChange>
          </w:rPr>
          <w:fldChar w:fldCharType="separate"/>
        </w:r>
        <w:r w:rsidR="007F79F6" w:rsidRPr="007F79F6">
          <w:rPr>
            <w:rStyle w:val="Hyperlink"/>
            <w:rFonts w:ascii="Tahoma" w:hAnsi="Tahoma" w:cs="Tahoma" w:hint="cs"/>
            <w:shd w:val="clear" w:color="auto" w:fill="FFFFFF"/>
            <w:rtl/>
            <w:rPrChange w:id="472" w:author="Noshem" w:date="2018-11-29T12:05:00Z">
              <w:rPr>
                <w:rStyle w:val="Hyperlink"/>
                <w:rFonts w:ascii="Tahoma" w:hAnsi="Tahoma" w:cs="Tahoma" w:hint="cs"/>
                <w:highlight w:val="yellow"/>
                <w:shd w:val="clear" w:color="auto" w:fill="FFFFFF"/>
                <w:rtl/>
              </w:rPr>
            </w:rPrChange>
          </w:rPr>
          <w:t>בסרטון</w:t>
        </w:r>
        <w:r w:rsidR="007F79F6" w:rsidRPr="007F79F6">
          <w:rPr>
            <w:rStyle w:val="Hyperlink"/>
            <w:rFonts w:ascii="Tahoma" w:hAnsi="Tahoma" w:cs="Tahoma"/>
            <w:shd w:val="clear" w:color="auto" w:fill="FFFFFF"/>
            <w:rtl/>
            <w:rPrChange w:id="473" w:author="Noshem" w:date="2018-11-29T12:05:00Z">
              <w:rPr>
                <w:rStyle w:val="Hyperlink"/>
                <w:rFonts w:ascii="Tahoma" w:hAnsi="Tahoma" w:cs="Tahoma"/>
                <w:highlight w:val="yellow"/>
                <w:shd w:val="clear" w:color="auto" w:fill="FFFFFF"/>
                <w:rtl/>
              </w:rPr>
            </w:rPrChange>
          </w:rPr>
          <w:t xml:space="preserve"> </w:t>
        </w:r>
        <w:r w:rsidR="007F79F6" w:rsidRPr="007F79F6">
          <w:rPr>
            <w:rStyle w:val="Hyperlink"/>
            <w:rFonts w:ascii="Tahoma" w:hAnsi="Tahoma" w:cs="Tahoma" w:hint="cs"/>
            <w:shd w:val="clear" w:color="auto" w:fill="FFFFFF"/>
            <w:rtl/>
            <w:rPrChange w:id="474" w:author="Noshem" w:date="2018-11-29T12:05:00Z">
              <w:rPr>
                <w:rStyle w:val="Hyperlink"/>
                <w:rFonts w:ascii="Tahoma" w:hAnsi="Tahoma" w:cs="Tahoma" w:hint="cs"/>
                <w:highlight w:val="yellow"/>
                <w:shd w:val="clear" w:color="auto" w:fill="FFFFFF"/>
                <w:rtl/>
              </w:rPr>
            </w:rPrChange>
          </w:rPr>
          <w:t>המוצג</w:t>
        </w:r>
        <w:r w:rsidR="007F79F6" w:rsidRPr="007F79F6">
          <w:rPr>
            <w:rFonts w:ascii="Tahoma" w:hAnsi="Tahoma" w:cs="Tahoma"/>
            <w:color w:val="000000"/>
            <w:shd w:val="clear" w:color="auto" w:fill="FFFFFF"/>
            <w:rtl/>
            <w:rPrChange w:id="475" w:author="Noshem" w:date="2018-11-29T12:05:00Z">
              <w:rPr>
                <w:rFonts w:ascii="Tahoma" w:hAnsi="Tahoma" w:cs="Tahoma"/>
                <w:color w:val="000000"/>
                <w:highlight w:val="yellow"/>
                <w:shd w:val="clear" w:color="auto" w:fill="FFFFFF"/>
                <w:rtl/>
              </w:rPr>
            </w:rPrChange>
          </w:rPr>
          <w:fldChar w:fldCharType="end"/>
        </w:r>
        <w:r w:rsidR="007F79F6" w:rsidRPr="007F79F6">
          <w:rPr>
            <w:rFonts w:ascii="Tahoma" w:hAnsi="Tahoma" w:cs="Tahoma"/>
            <w:color w:val="000000"/>
            <w:shd w:val="clear" w:color="auto" w:fill="FFFFFF"/>
            <w:rtl/>
            <w:rPrChange w:id="476" w:author="Noshem" w:date="2018-11-29T12:05:00Z">
              <w:rPr>
                <w:rFonts w:ascii="Tahoma" w:hAnsi="Tahoma" w:cs="Tahoma"/>
                <w:color w:val="000000"/>
                <w:highlight w:val="yellow"/>
                <w:shd w:val="clear" w:color="auto" w:fill="FFFFFF"/>
                <w:rtl/>
              </w:rPr>
            </w:rPrChange>
          </w:rPr>
          <w:t xml:space="preserve"> תוכלו לראות את העקרונות הבסיסיים של גדילת צמחים </w:t>
        </w:r>
      </w:ins>
      <w:ins w:id="477" w:author="Noshem" w:date="2018-11-29T12:05:00Z">
        <w:r w:rsidR="007F79F6" w:rsidRPr="007F79F6">
          <w:rPr>
            <w:rFonts w:ascii="Tahoma" w:hAnsi="Tahoma" w:cs="Tahoma" w:hint="cs"/>
            <w:color w:val="000000"/>
            <w:shd w:val="clear" w:color="auto" w:fill="FFFFFF"/>
            <w:rtl/>
            <w:rPrChange w:id="478" w:author="Noshem" w:date="2018-11-29T12:05:00Z">
              <w:rPr>
                <w:rFonts w:ascii="Tahoma" w:hAnsi="Tahoma" w:cs="Tahoma" w:hint="cs"/>
                <w:color w:val="000000"/>
                <w:highlight w:val="yellow"/>
                <w:shd w:val="clear" w:color="auto" w:fill="FFFFFF"/>
                <w:rtl/>
              </w:rPr>
            </w:rPrChange>
          </w:rPr>
          <w:t>ותפקידי</w:t>
        </w:r>
        <w:r w:rsidR="007F79F6" w:rsidRPr="007F79F6">
          <w:rPr>
            <w:rFonts w:ascii="Tahoma" w:hAnsi="Tahoma" w:cs="Tahoma"/>
            <w:color w:val="000000"/>
            <w:shd w:val="clear" w:color="auto" w:fill="FFFFFF"/>
            <w:rtl/>
            <w:rPrChange w:id="479" w:author="Noshem" w:date="2018-11-29T12:05:00Z">
              <w:rPr>
                <w:rFonts w:ascii="Tahoma" w:hAnsi="Tahoma" w:cs="Tahoma"/>
                <w:color w:val="000000"/>
                <w:highlight w:val="yellow"/>
                <w:shd w:val="clear" w:color="auto" w:fill="FFFFFF"/>
                <w:rtl/>
              </w:rPr>
            </w:rPrChange>
          </w:rPr>
          <w:t xml:space="preserve"> ההורמונים בגדילה </w:t>
        </w:r>
      </w:ins>
      <w:ins w:id="480" w:author="Noshem" w:date="2018-11-29T12:04:00Z">
        <w:r w:rsidR="007F79F6" w:rsidRPr="007F79F6">
          <w:rPr>
            <w:rFonts w:ascii="Tahoma" w:hAnsi="Tahoma" w:cs="Tahoma"/>
            <w:color w:val="000000"/>
            <w:shd w:val="clear" w:color="auto" w:fill="FFFFFF"/>
            <w:rtl/>
            <w:rPrChange w:id="481" w:author="Noshem" w:date="2018-11-29T12:05:00Z">
              <w:rPr>
                <w:rFonts w:ascii="Tahoma" w:hAnsi="Tahoma" w:cs="Tahoma"/>
                <w:color w:val="000000"/>
                <w:highlight w:val="yellow"/>
                <w:shd w:val="clear" w:color="auto" w:fill="FFFFFF"/>
                <w:rtl/>
              </w:rPr>
            </w:rPrChange>
          </w:rPr>
          <w:t>וכיווני מחקר עדכניים בתחום</w:t>
        </w:r>
        <w:r w:rsidR="007F79F6" w:rsidRPr="007F79F6">
          <w:rPr>
            <w:rFonts w:ascii="Tahoma" w:hAnsi="Tahoma" w:cs="Tahoma"/>
            <w:color w:val="000000"/>
            <w:shd w:val="clear" w:color="auto" w:fill="FFFFFF"/>
            <w:rPrChange w:id="482" w:author="Noshem" w:date="2018-11-29T12:05:00Z">
              <w:rPr>
                <w:rFonts w:ascii="Tahoma" w:hAnsi="Tahoma" w:cs="Tahoma"/>
                <w:color w:val="000000"/>
                <w:highlight w:val="yellow"/>
                <w:shd w:val="clear" w:color="auto" w:fill="FFFFFF"/>
              </w:rPr>
            </w:rPrChange>
          </w:rPr>
          <w:t>.</w:t>
        </w:r>
      </w:ins>
    </w:p>
    <w:p w14:paraId="1C5E89BC" w14:textId="69AC04C5" w:rsidR="005D2337" w:rsidRDefault="005D2337" w:rsidP="003739D4">
      <w:pPr>
        <w:pStyle w:val="NormalWeb"/>
        <w:shd w:val="clear" w:color="auto" w:fill="FFFFFF"/>
        <w:bidi/>
        <w:spacing w:before="120" w:after="120" w:line="360" w:lineRule="auto"/>
        <w:ind w:left="-58"/>
        <w:rPr>
          <w:ins w:id="483" w:author="Noshem" w:date="2018-11-29T10:56:00Z"/>
          <w:rFonts w:ascii="Tahoma" w:eastAsiaTheme="minorHAnsi" w:hAnsi="Tahoma" w:cs="Tahoma"/>
          <w:color w:val="000000"/>
          <w:sz w:val="22"/>
          <w:szCs w:val="22"/>
          <w:shd w:val="clear" w:color="auto" w:fill="FFFFFF"/>
          <w:rtl/>
        </w:rPr>
      </w:pPr>
      <w:ins w:id="484" w:author="Noshem" w:date="2018-11-29T10:49:00Z">
        <w:r>
          <w:rPr>
            <w:rFonts w:ascii="Tahoma" w:eastAsiaTheme="minorHAnsi" w:hAnsi="Tahoma" w:cs="Tahoma"/>
            <w:color w:val="000000"/>
            <w:sz w:val="22"/>
            <w:szCs w:val="22"/>
            <w:shd w:val="clear" w:color="auto" w:fill="FFFFFF"/>
            <w:rtl/>
          </w:rPr>
          <w:fldChar w:fldCharType="begin"/>
        </w:r>
        <w:r>
          <w:rPr>
            <w:rFonts w:ascii="Tahoma" w:eastAsiaTheme="minorHAnsi" w:hAnsi="Tahoma" w:cs="Tahoma"/>
            <w:color w:val="000000"/>
            <w:sz w:val="22"/>
            <w:szCs w:val="22"/>
            <w:shd w:val="clear" w:color="auto" w:fill="FFFFFF"/>
            <w:rtl/>
          </w:rPr>
          <w:instrText xml:space="preserve"> </w:instrText>
        </w:r>
        <w:r>
          <w:rPr>
            <w:rFonts w:ascii="Tahoma" w:eastAsiaTheme="minorHAnsi" w:hAnsi="Tahoma" w:cs="Tahoma"/>
            <w:color w:val="000000"/>
            <w:sz w:val="22"/>
            <w:szCs w:val="22"/>
            <w:shd w:val="clear" w:color="auto" w:fill="FFFFFF"/>
          </w:rPr>
          <w:instrText>HYPERLINK</w:instrText>
        </w:r>
        <w:r>
          <w:rPr>
            <w:rFonts w:ascii="Tahoma" w:eastAsiaTheme="minorHAnsi" w:hAnsi="Tahoma" w:cs="Tahoma"/>
            <w:color w:val="000000"/>
            <w:sz w:val="22"/>
            <w:szCs w:val="22"/>
            <w:shd w:val="clear" w:color="auto" w:fill="FFFFFF"/>
            <w:rtl/>
          </w:rPr>
          <w:instrText xml:space="preserve"> "</w:instrText>
        </w:r>
        <w:r>
          <w:rPr>
            <w:rFonts w:ascii="Tahoma" w:eastAsiaTheme="minorHAnsi" w:hAnsi="Tahoma" w:cs="Tahoma"/>
            <w:color w:val="000000"/>
            <w:sz w:val="22"/>
            <w:szCs w:val="22"/>
            <w:shd w:val="clear" w:color="auto" w:fill="FFFFFF"/>
          </w:rPr>
          <w:instrText>https://he.wikipedia.org/wiki/%D7%94%D7%95%D7%A8%D7%9E%D7%95%D7%9F_%D7%A6%D7%9E%D7%97%D7%99</w:instrText>
        </w:r>
        <w:r>
          <w:rPr>
            <w:rFonts w:ascii="Tahoma" w:eastAsiaTheme="minorHAnsi" w:hAnsi="Tahoma" w:cs="Tahoma"/>
            <w:color w:val="000000"/>
            <w:sz w:val="22"/>
            <w:szCs w:val="22"/>
            <w:shd w:val="clear" w:color="auto" w:fill="FFFFFF"/>
            <w:rtl/>
          </w:rPr>
          <w:instrText xml:space="preserve">" </w:instrText>
        </w:r>
        <w:r>
          <w:rPr>
            <w:rFonts w:ascii="Tahoma" w:eastAsiaTheme="minorHAnsi" w:hAnsi="Tahoma" w:cs="Tahoma"/>
            <w:color w:val="000000"/>
            <w:sz w:val="22"/>
            <w:szCs w:val="22"/>
            <w:shd w:val="clear" w:color="auto" w:fill="FFFFFF"/>
            <w:rtl/>
          </w:rPr>
          <w:fldChar w:fldCharType="separate"/>
        </w:r>
        <w:r w:rsidRPr="005D2337">
          <w:rPr>
            <w:rStyle w:val="Hyperlink"/>
            <w:rFonts w:ascii="Tahoma" w:eastAsiaTheme="minorHAnsi" w:hAnsi="Tahoma" w:cs="Tahoma" w:hint="cs"/>
            <w:sz w:val="22"/>
            <w:szCs w:val="22"/>
            <w:shd w:val="clear" w:color="auto" w:fill="FFFFFF"/>
            <w:rtl/>
          </w:rPr>
          <w:t>בויקיפדיה</w:t>
        </w:r>
        <w:r>
          <w:rPr>
            <w:rFonts w:ascii="Tahoma" w:eastAsiaTheme="minorHAnsi" w:hAnsi="Tahoma" w:cs="Tahoma"/>
            <w:color w:val="000000"/>
            <w:sz w:val="22"/>
            <w:szCs w:val="22"/>
            <w:shd w:val="clear" w:color="auto" w:fill="FFFFFF"/>
            <w:rtl/>
          </w:rPr>
          <w:fldChar w:fldCharType="end"/>
        </w:r>
      </w:ins>
      <w:ins w:id="485" w:author="Noshem" w:date="2018-11-29T10:48:00Z">
        <w:r>
          <w:rPr>
            <w:rFonts w:ascii="Tahoma" w:eastAsiaTheme="minorHAnsi" w:hAnsi="Tahoma" w:cs="Tahoma" w:hint="cs"/>
            <w:color w:val="000000"/>
            <w:sz w:val="22"/>
            <w:szCs w:val="22"/>
            <w:shd w:val="clear" w:color="auto" w:fill="FFFFFF"/>
            <w:rtl/>
          </w:rPr>
          <w:t xml:space="preserve"> טבלה ובה פרוט של </w:t>
        </w:r>
      </w:ins>
      <w:ins w:id="486" w:author="Noshem" w:date="2018-11-29T10:52:00Z">
        <w:r w:rsidR="008816EB">
          <w:rPr>
            <w:rFonts w:ascii="Tahoma" w:eastAsiaTheme="minorHAnsi" w:hAnsi="Tahoma" w:cs="Tahoma" w:hint="cs"/>
            <w:color w:val="000000"/>
            <w:sz w:val="22"/>
            <w:szCs w:val="22"/>
            <w:shd w:val="clear" w:color="auto" w:fill="FFFFFF"/>
            <w:rtl/>
          </w:rPr>
          <w:t>חומרי מוצא ו</w:t>
        </w:r>
      </w:ins>
      <w:ins w:id="487" w:author="Noshem" w:date="2018-11-29T10:48:00Z">
        <w:r>
          <w:rPr>
            <w:rFonts w:ascii="Tahoma" w:eastAsiaTheme="minorHAnsi" w:hAnsi="Tahoma" w:cs="Tahoma" w:hint="cs"/>
            <w:color w:val="000000"/>
            <w:sz w:val="22"/>
            <w:szCs w:val="22"/>
            <w:shd w:val="clear" w:color="auto" w:fill="FFFFFF"/>
            <w:rtl/>
          </w:rPr>
          <w:t xml:space="preserve">תפקודי </w:t>
        </w:r>
      </w:ins>
      <w:ins w:id="488" w:author="Noshem" w:date="2018-11-29T10:52:00Z">
        <w:r w:rsidR="008816EB">
          <w:rPr>
            <w:rFonts w:ascii="Tahoma" w:eastAsiaTheme="minorHAnsi" w:hAnsi="Tahoma" w:cs="Tahoma" w:hint="cs"/>
            <w:color w:val="000000"/>
            <w:sz w:val="22"/>
            <w:szCs w:val="22"/>
            <w:shd w:val="clear" w:color="auto" w:fill="FFFFFF"/>
            <w:rtl/>
          </w:rPr>
          <w:t xml:space="preserve">עיקריים של </w:t>
        </w:r>
      </w:ins>
      <w:ins w:id="489" w:author="Noshem" w:date="2018-11-29T10:48:00Z">
        <w:r>
          <w:rPr>
            <w:rFonts w:ascii="Tahoma" w:eastAsiaTheme="minorHAnsi" w:hAnsi="Tahoma" w:cs="Tahoma" w:hint="cs"/>
            <w:color w:val="000000"/>
            <w:sz w:val="22"/>
            <w:szCs w:val="22"/>
            <w:shd w:val="clear" w:color="auto" w:fill="FFFFFF"/>
            <w:rtl/>
          </w:rPr>
          <w:t>הורמונים צמחיים</w:t>
        </w:r>
      </w:ins>
    </w:p>
    <w:p w14:paraId="66385EC1" w14:textId="58B00489" w:rsidR="008816EB" w:rsidRDefault="006760EE" w:rsidP="003739D4">
      <w:pPr>
        <w:pStyle w:val="NormalWeb"/>
        <w:shd w:val="clear" w:color="auto" w:fill="FFFFFF"/>
        <w:bidi/>
        <w:spacing w:before="120" w:after="120" w:line="360" w:lineRule="auto"/>
        <w:ind w:left="-58"/>
        <w:rPr>
          <w:ins w:id="490" w:author="Noshem" w:date="2018-11-29T10:48:00Z"/>
          <w:rFonts w:ascii="Tahoma" w:eastAsiaTheme="minorHAnsi" w:hAnsi="Tahoma" w:cs="Tahoma"/>
          <w:color w:val="000000"/>
          <w:sz w:val="22"/>
          <w:szCs w:val="22"/>
          <w:shd w:val="clear" w:color="auto" w:fill="FFFFFF"/>
          <w:rtl/>
        </w:rPr>
      </w:pPr>
      <w:ins w:id="491" w:author="Noshem" w:date="2018-11-29T10:59:00Z">
        <w:r>
          <w:rPr>
            <w:rFonts w:ascii="Tahoma" w:eastAsiaTheme="minorHAnsi" w:hAnsi="Tahoma" w:cs="Tahoma"/>
            <w:color w:val="000000"/>
            <w:sz w:val="22"/>
            <w:szCs w:val="22"/>
            <w:shd w:val="clear" w:color="auto" w:fill="FFFFFF"/>
            <w:rtl/>
          </w:rPr>
          <w:fldChar w:fldCharType="begin"/>
        </w:r>
        <w:r>
          <w:rPr>
            <w:rFonts w:ascii="Tahoma" w:eastAsiaTheme="minorHAnsi" w:hAnsi="Tahoma" w:cs="Tahoma"/>
            <w:color w:val="000000"/>
            <w:sz w:val="22"/>
            <w:szCs w:val="22"/>
            <w:shd w:val="clear" w:color="auto" w:fill="FFFFFF"/>
            <w:rtl/>
          </w:rPr>
          <w:instrText xml:space="preserve"> </w:instrText>
        </w:r>
        <w:r>
          <w:rPr>
            <w:rFonts w:ascii="Tahoma" w:eastAsiaTheme="minorHAnsi" w:hAnsi="Tahoma" w:cs="Tahoma"/>
            <w:color w:val="000000"/>
            <w:sz w:val="22"/>
            <w:szCs w:val="22"/>
            <w:shd w:val="clear" w:color="auto" w:fill="FFFFFF"/>
          </w:rPr>
          <w:instrText>HYPERLINK</w:instrText>
        </w:r>
        <w:r>
          <w:rPr>
            <w:rFonts w:ascii="Tahoma" w:eastAsiaTheme="minorHAnsi" w:hAnsi="Tahoma" w:cs="Tahoma"/>
            <w:color w:val="000000"/>
            <w:sz w:val="22"/>
            <w:szCs w:val="22"/>
            <w:shd w:val="clear" w:color="auto" w:fill="FFFFFF"/>
            <w:rtl/>
          </w:rPr>
          <w:instrText xml:space="preserve"> "</w:instrText>
        </w:r>
        <w:r>
          <w:rPr>
            <w:rFonts w:ascii="Tahoma" w:eastAsiaTheme="minorHAnsi" w:hAnsi="Tahoma" w:cs="Tahoma"/>
            <w:color w:val="000000"/>
            <w:sz w:val="22"/>
            <w:szCs w:val="22"/>
            <w:shd w:val="clear" w:color="auto" w:fill="FFFFFF"/>
          </w:rPr>
          <w:instrText>http://www.herzelmoshe.com/biobio/hor.ppt</w:instrText>
        </w:r>
        <w:r>
          <w:rPr>
            <w:rFonts w:ascii="Tahoma" w:eastAsiaTheme="minorHAnsi" w:hAnsi="Tahoma" w:cs="Tahoma"/>
            <w:color w:val="000000"/>
            <w:sz w:val="22"/>
            <w:szCs w:val="22"/>
            <w:shd w:val="clear" w:color="auto" w:fill="FFFFFF"/>
            <w:rtl/>
          </w:rPr>
          <w:instrText xml:space="preserve">" </w:instrText>
        </w:r>
        <w:r>
          <w:rPr>
            <w:rFonts w:ascii="Tahoma" w:eastAsiaTheme="minorHAnsi" w:hAnsi="Tahoma" w:cs="Tahoma"/>
            <w:color w:val="000000"/>
            <w:sz w:val="22"/>
            <w:szCs w:val="22"/>
            <w:shd w:val="clear" w:color="auto" w:fill="FFFFFF"/>
            <w:rtl/>
          </w:rPr>
          <w:fldChar w:fldCharType="separate"/>
        </w:r>
        <w:r w:rsidR="008816EB" w:rsidRPr="006760EE">
          <w:rPr>
            <w:rStyle w:val="Hyperlink"/>
            <w:rFonts w:ascii="Tahoma" w:eastAsiaTheme="minorHAnsi" w:hAnsi="Tahoma" w:cs="Tahoma" w:hint="cs"/>
            <w:sz w:val="22"/>
            <w:szCs w:val="22"/>
            <w:shd w:val="clear" w:color="auto" w:fill="FFFFFF"/>
            <w:rtl/>
          </w:rPr>
          <w:t>מצגת</w:t>
        </w:r>
        <w:r>
          <w:rPr>
            <w:rFonts w:ascii="Tahoma" w:eastAsiaTheme="minorHAnsi" w:hAnsi="Tahoma" w:cs="Tahoma"/>
            <w:color w:val="000000"/>
            <w:sz w:val="22"/>
            <w:szCs w:val="22"/>
            <w:shd w:val="clear" w:color="auto" w:fill="FFFFFF"/>
            <w:rtl/>
          </w:rPr>
          <w:fldChar w:fldCharType="end"/>
        </w:r>
      </w:ins>
      <w:ins w:id="492" w:author="Noshem" w:date="2018-11-29T10:56:00Z">
        <w:r w:rsidR="008816EB">
          <w:rPr>
            <w:rFonts w:ascii="Tahoma" w:eastAsiaTheme="minorHAnsi" w:hAnsi="Tahoma" w:cs="Tahoma" w:hint="cs"/>
            <w:color w:val="000000"/>
            <w:sz w:val="22"/>
            <w:szCs w:val="22"/>
            <w:shd w:val="clear" w:color="auto" w:fill="FFFFFF"/>
            <w:rtl/>
          </w:rPr>
          <w:t xml:space="preserve">- מאפייני ההורמונים השונים ותפקודם ברביה </w:t>
        </w:r>
      </w:ins>
      <w:ins w:id="493" w:author="Noshem" w:date="2018-12-04T09:50:00Z">
        <w:r w:rsidR="00B92EDC">
          <w:rPr>
            <w:rFonts w:ascii="Tahoma" w:eastAsiaTheme="minorHAnsi" w:hAnsi="Tahoma" w:cs="Tahoma" w:hint="cs"/>
            <w:color w:val="000000"/>
            <w:sz w:val="22"/>
            <w:szCs w:val="22"/>
            <w:shd w:val="clear" w:color="auto" w:fill="FFFFFF"/>
            <w:rtl/>
          </w:rPr>
          <w:t>הווגטטיבית</w:t>
        </w:r>
      </w:ins>
    </w:p>
    <w:p w14:paraId="56110858" w14:textId="1C11EF05" w:rsidR="005D2337" w:rsidRPr="00AF51E1" w:rsidDel="00B92EDC" w:rsidRDefault="005D2337" w:rsidP="00B572D6">
      <w:pPr>
        <w:pStyle w:val="NormalWeb"/>
        <w:shd w:val="clear" w:color="auto" w:fill="FFFFFF"/>
        <w:bidi/>
        <w:spacing w:before="120" w:after="120" w:line="360" w:lineRule="auto"/>
        <w:ind w:left="-58"/>
        <w:rPr>
          <w:del w:id="494" w:author="Noshem" w:date="2018-12-04T09:47:00Z"/>
          <w:rFonts w:ascii="Tahoma" w:eastAsiaTheme="minorHAnsi" w:hAnsi="Tahoma" w:cs="Tahoma"/>
          <w:b/>
          <w:bCs/>
          <w:color w:val="000000"/>
          <w:sz w:val="22"/>
          <w:szCs w:val="22"/>
          <w:shd w:val="clear" w:color="auto" w:fill="FFFFFF"/>
          <w:rtl/>
          <w:rPrChange w:id="495" w:author="רונית" w:date="2018-12-17T14:07:00Z">
            <w:rPr>
              <w:del w:id="496" w:author="Noshem" w:date="2018-12-04T09:47:00Z"/>
              <w:rFonts w:ascii="Tahoma" w:eastAsiaTheme="minorHAnsi" w:hAnsi="Tahoma" w:cs="Tahoma"/>
              <w:color w:val="000000"/>
              <w:sz w:val="22"/>
              <w:szCs w:val="22"/>
              <w:shd w:val="clear" w:color="auto" w:fill="FFFFFF"/>
              <w:rtl/>
            </w:rPr>
          </w:rPrChange>
        </w:rPr>
      </w:pPr>
    </w:p>
    <w:p w14:paraId="5AD1BA8E" w14:textId="34E6F1EE" w:rsidR="00AD22FE" w:rsidRDefault="005E0FB6" w:rsidP="00C53ED1">
      <w:pPr>
        <w:rPr>
          <w:rFonts w:ascii="Tahoma" w:hAnsi="Tahoma" w:cs="Tahoma"/>
          <w:b/>
          <w:bCs/>
          <w:rtl/>
        </w:rPr>
      </w:pPr>
      <w:ins w:id="497" w:author="Noshem" w:date="2018-11-29T10:37:00Z">
        <w:r w:rsidRPr="00AF51E1">
          <w:rPr>
            <w:rFonts w:ascii="Tahoma" w:hAnsi="Tahoma" w:cs="Tahoma" w:hint="cs"/>
            <w:b/>
            <w:bCs/>
            <w:rtl/>
            <w:rPrChange w:id="498" w:author="רונית" w:date="2018-12-17T14:07:00Z">
              <w:rPr>
                <w:rFonts w:hint="cs"/>
                <w:rtl/>
              </w:rPr>
            </w:rPrChange>
          </w:rPr>
          <w:t>נכיר</w:t>
        </w:r>
        <w:r w:rsidRPr="00AF51E1">
          <w:rPr>
            <w:rFonts w:ascii="Tahoma" w:hAnsi="Tahoma" w:cs="Tahoma"/>
            <w:b/>
            <w:bCs/>
            <w:rtl/>
            <w:rPrChange w:id="499" w:author="רונית" w:date="2018-12-17T14:07:00Z">
              <w:rPr>
                <w:rtl/>
              </w:rPr>
            </w:rPrChange>
          </w:rPr>
          <w:t xml:space="preserve"> </w:t>
        </w:r>
        <w:r w:rsidRPr="00AF51E1">
          <w:rPr>
            <w:rFonts w:ascii="Tahoma" w:hAnsi="Tahoma" w:cs="Tahoma" w:hint="cs"/>
            <w:b/>
            <w:bCs/>
            <w:rtl/>
            <w:rPrChange w:id="500" w:author="רונית" w:date="2018-12-17T14:07:00Z">
              <w:rPr>
                <w:rFonts w:hint="cs"/>
                <w:rtl/>
              </w:rPr>
            </w:rPrChange>
          </w:rPr>
          <w:t>את</w:t>
        </w:r>
        <w:r w:rsidRPr="00AF51E1">
          <w:rPr>
            <w:rFonts w:ascii="Tahoma" w:hAnsi="Tahoma" w:cs="Tahoma"/>
            <w:b/>
            <w:bCs/>
            <w:rtl/>
            <w:rPrChange w:id="501" w:author="רונית" w:date="2018-12-17T14:07:00Z">
              <w:rPr>
                <w:rtl/>
              </w:rPr>
            </w:rPrChange>
          </w:rPr>
          <w:t xml:space="preserve"> </w:t>
        </w:r>
        <w:r w:rsidRPr="00AF51E1">
          <w:rPr>
            <w:rFonts w:ascii="Tahoma" w:hAnsi="Tahoma" w:cs="Tahoma" w:hint="cs"/>
            <w:b/>
            <w:bCs/>
            <w:rtl/>
            <w:rPrChange w:id="502" w:author="רונית" w:date="2018-12-17T14:07:00Z">
              <w:rPr>
                <w:rFonts w:hint="cs"/>
                <w:rtl/>
              </w:rPr>
            </w:rPrChange>
          </w:rPr>
          <w:t>הקבוצות</w:t>
        </w:r>
        <w:r w:rsidRPr="00AF51E1">
          <w:rPr>
            <w:rFonts w:ascii="Tahoma" w:hAnsi="Tahoma" w:cs="Tahoma"/>
            <w:b/>
            <w:bCs/>
            <w:rtl/>
            <w:rPrChange w:id="503" w:author="רונית" w:date="2018-12-17T14:07:00Z">
              <w:rPr>
                <w:rtl/>
              </w:rPr>
            </w:rPrChange>
          </w:rPr>
          <w:t xml:space="preserve"> </w:t>
        </w:r>
        <w:r w:rsidRPr="00AF51E1">
          <w:rPr>
            <w:rFonts w:ascii="Tahoma" w:hAnsi="Tahoma" w:cs="Tahoma" w:hint="cs"/>
            <w:b/>
            <w:bCs/>
            <w:rtl/>
            <w:rPrChange w:id="504" w:author="רונית" w:date="2018-12-17T14:07:00Z">
              <w:rPr>
                <w:rFonts w:hint="cs"/>
                <w:rtl/>
              </w:rPr>
            </w:rPrChange>
          </w:rPr>
          <w:t>העיקריות</w:t>
        </w:r>
        <w:r w:rsidRPr="00AF51E1">
          <w:rPr>
            <w:rFonts w:ascii="Tahoma" w:hAnsi="Tahoma" w:cs="Tahoma"/>
            <w:b/>
            <w:bCs/>
            <w:rtl/>
            <w:rPrChange w:id="505" w:author="רונית" w:date="2018-12-17T14:07:00Z">
              <w:rPr>
                <w:rtl/>
              </w:rPr>
            </w:rPrChange>
          </w:rPr>
          <w:t xml:space="preserve"> </w:t>
        </w:r>
        <w:r w:rsidRPr="00AF51E1">
          <w:rPr>
            <w:rFonts w:ascii="Tahoma" w:hAnsi="Tahoma" w:cs="Tahoma" w:hint="cs"/>
            <w:b/>
            <w:bCs/>
            <w:rtl/>
            <w:rPrChange w:id="506" w:author="רונית" w:date="2018-12-17T14:07:00Z">
              <w:rPr>
                <w:rFonts w:hint="cs"/>
                <w:rtl/>
              </w:rPr>
            </w:rPrChange>
          </w:rPr>
          <w:t>של</w:t>
        </w:r>
        <w:r w:rsidRPr="00AF51E1">
          <w:rPr>
            <w:rFonts w:ascii="Tahoma" w:hAnsi="Tahoma" w:cs="Tahoma"/>
            <w:b/>
            <w:bCs/>
            <w:rtl/>
            <w:rPrChange w:id="507" w:author="רונית" w:date="2018-12-17T14:07:00Z">
              <w:rPr>
                <w:rtl/>
              </w:rPr>
            </w:rPrChange>
          </w:rPr>
          <w:t xml:space="preserve"> </w:t>
        </w:r>
        <w:r w:rsidRPr="00AF51E1">
          <w:rPr>
            <w:rFonts w:ascii="Tahoma" w:hAnsi="Tahoma" w:cs="Tahoma" w:hint="cs"/>
            <w:b/>
            <w:bCs/>
            <w:rtl/>
            <w:rPrChange w:id="508" w:author="רונית" w:date="2018-12-17T14:07:00Z">
              <w:rPr>
                <w:rFonts w:hint="cs"/>
                <w:rtl/>
              </w:rPr>
            </w:rPrChange>
          </w:rPr>
          <w:t>ההורמונים</w:t>
        </w:r>
        <w:r w:rsidRPr="00AF51E1">
          <w:rPr>
            <w:rFonts w:ascii="Tahoma" w:hAnsi="Tahoma" w:cs="Tahoma"/>
            <w:b/>
            <w:bCs/>
            <w:rtl/>
            <w:rPrChange w:id="509" w:author="רונית" w:date="2018-12-17T14:07:00Z">
              <w:rPr>
                <w:rtl/>
              </w:rPr>
            </w:rPrChange>
          </w:rPr>
          <w:t>:</w:t>
        </w:r>
      </w:ins>
    </w:p>
    <w:p w14:paraId="249DB50E" w14:textId="478DC8C2" w:rsidR="00C33AD1" w:rsidRDefault="00193CED" w:rsidP="00E64477">
      <w:pPr>
        <w:rPr>
          <w:rFonts w:ascii="Tahoma" w:hAnsi="Tahoma" w:cs="Tahoma"/>
          <w:b/>
          <w:bCs/>
          <w:rtl/>
        </w:rPr>
      </w:pPr>
      <w:hyperlink w:anchor="אוקסין" w:history="1">
        <w:r w:rsidR="00E64477" w:rsidRPr="00E64477">
          <w:rPr>
            <w:rStyle w:val="Hyperlink"/>
            <w:rFonts w:ascii="Tahoma" w:hAnsi="Tahoma" w:cs="Tahoma" w:hint="cs"/>
            <w:b/>
            <w:bCs/>
            <w:rtl/>
          </w:rPr>
          <w:t>אוקסין</w:t>
        </w:r>
      </w:hyperlink>
    </w:p>
    <w:p w14:paraId="5137A2B1" w14:textId="255B972A" w:rsidR="00C33AD1" w:rsidRDefault="00193CED" w:rsidP="00E64477">
      <w:pPr>
        <w:rPr>
          <w:rFonts w:ascii="Tahoma" w:hAnsi="Tahoma" w:cs="Tahoma"/>
          <w:b/>
          <w:bCs/>
          <w:rtl/>
        </w:rPr>
      </w:pPr>
      <w:hyperlink w:anchor="גיברלין" w:history="1">
        <w:r w:rsidR="00E64477" w:rsidRPr="00E64477">
          <w:rPr>
            <w:rStyle w:val="Hyperlink"/>
            <w:rFonts w:ascii="Tahoma" w:hAnsi="Tahoma" w:cs="Tahoma" w:hint="cs"/>
            <w:b/>
            <w:bCs/>
            <w:rtl/>
          </w:rPr>
          <w:t>גיברלין</w:t>
        </w:r>
      </w:hyperlink>
    </w:p>
    <w:p w14:paraId="629BD897" w14:textId="3ABB30B9" w:rsidR="00C33AD1" w:rsidRDefault="00193CED" w:rsidP="00E64477">
      <w:pPr>
        <w:rPr>
          <w:rFonts w:ascii="Tahoma" w:hAnsi="Tahoma" w:cs="Tahoma"/>
          <w:b/>
          <w:bCs/>
          <w:rtl/>
        </w:rPr>
      </w:pPr>
      <w:hyperlink w:anchor="ציטוקינין" w:history="1">
        <w:r w:rsidR="00E64477" w:rsidRPr="00E64477">
          <w:rPr>
            <w:rStyle w:val="Hyperlink"/>
            <w:rFonts w:ascii="Tahoma" w:hAnsi="Tahoma" w:cs="Tahoma" w:hint="cs"/>
            <w:b/>
            <w:bCs/>
            <w:rtl/>
          </w:rPr>
          <w:t>ציטוקינין</w:t>
        </w:r>
      </w:hyperlink>
    </w:p>
    <w:p w14:paraId="75BA7D23" w14:textId="5F58E57E" w:rsidR="00C33AD1" w:rsidRDefault="00E64477" w:rsidP="00C53ED1">
      <w:pPr>
        <w:rPr>
          <w:rFonts w:ascii="Tahoma" w:hAnsi="Tahoma" w:cs="Tahoma"/>
          <w:b/>
          <w:bCs/>
          <w:rtl/>
        </w:rPr>
      </w:pPr>
      <w:r>
        <w:rPr>
          <w:rFonts w:ascii="Tahoma" w:hAnsi="Tahoma" w:cs="Tahoma"/>
          <w:b/>
          <w:bCs/>
          <w:color w:val="222222"/>
          <w:sz w:val="21"/>
          <w:szCs w:val="21"/>
          <w:shd w:val="clear" w:color="auto" w:fill="FFFFFF"/>
          <w:rtl/>
        </w:rPr>
        <w:fldChar w:fldCharType="begin"/>
      </w:r>
      <w:r>
        <w:rPr>
          <w:rFonts w:ascii="Tahoma" w:hAnsi="Tahoma" w:cs="Tahoma"/>
          <w:b/>
          <w:bCs/>
          <w:color w:val="222222"/>
          <w:sz w:val="21"/>
          <w:szCs w:val="21"/>
          <w:shd w:val="clear" w:color="auto" w:fill="FFFFFF"/>
          <w:rtl/>
        </w:rPr>
        <w:instrText xml:space="preserve"> </w:instrText>
      </w:r>
      <w:r>
        <w:rPr>
          <w:rFonts w:ascii="Tahoma" w:hAnsi="Tahoma" w:cs="Tahoma"/>
          <w:b/>
          <w:bCs/>
          <w:color w:val="222222"/>
          <w:sz w:val="21"/>
          <w:szCs w:val="21"/>
          <w:shd w:val="clear" w:color="auto" w:fill="FFFFFF"/>
        </w:rPr>
        <w:instrText>HYPERLINK</w:instrText>
      </w:r>
      <w:r>
        <w:rPr>
          <w:rFonts w:ascii="Tahoma" w:hAnsi="Tahoma" w:cs="Tahoma"/>
          <w:b/>
          <w:bCs/>
          <w:color w:val="222222"/>
          <w:sz w:val="21"/>
          <w:szCs w:val="21"/>
          <w:shd w:val="clear" w:color="auto" w:fill="FFFFFF"/>
          <w:rtl/>
        </w:rPr>
        <w:instrText xml:space="preserve">  \</w:instrText>
      </w:r>
      <w:r>
        <w:rPr>
          <w:rFonts w:ascii="Tahoma" w:hAnsi="Tahoma" w:cs="Tahoma"/>
          <w:b/>
          <w:bCs/>
          <w:color w:val="222222"/>
          <w:sz w:val="21"/>
          <w:szCs w:val="21"/>
          <w:shd w:val="clear" w:color="auto" w:fill="FFFFFF"/>
        </w:rPr>
        <w:instrText>l</w:instrText>
      </w:r>
      <w:r>
        <w:rPr>
          <w:rFonts w:ascii="Tahoma" w:hAnsi="Tahoma" w:cs="Tahoma"/>
          <w:b/>
          <w:bCs/>
          <w:color w:val="222222"/>
          <w:sz w:val="21"/>
          <w:szCs w:val="21"/>
          <w:shd w:val="clear" w:color="auto" w:fill="FFFFFF"/>
          <w:rtl/>
        </w:rPr>
        <w:instrText xml:space="preserve"> "חומצה_אבציסית" </w:instrText>
      </w:r>
      <w:r>
        <w:rPr>
          <w:rFonts w:ascii="Tahoma" w:hAnsi="Tahoma" w:cs="Tahoma"/>
          <w:b/>
          <w:bCs/>
          <w:color w:val="222222"/>
          <w:sz w:val="21"/>
          <w:szCs w:val="21"/>
          <w:shd w:val="clear" w:color="auto" w:fill="FFFFFF"/>
          <w:rtl/>
        </w:rPr>
        <w:fldChar w:fldCharType="separate"/>
      </w:r>
      <w:ins w:id="510" w:author="Noshem" w:date="2018-12-04T09:53:00Z">
        <w:r w:rsidR="00C33AD1" w:rsidRPr="00E64477">
          <w:rPr>
            <w:rStyle w:val="Hyperlink"/>
            <w:rFonts w:ascii="Tahoma" w:hAnsi="Tahoma" w:cs="Tahoma"/>
            <w:b/>
            <w:bCs/>
            <w:sz w:val="21"/>
            <w:szCs w:val="21"/>
            <w:shd w:val="clear" w:color="auto" w:fill="FFFFFF"/>
            <w:rtl/>
          </w:rPr>
          <w:t>חומצה אבציסית</w:t>
        </w:r>
        <w:r w:rsidR="00C33AD1" w:rsidRPr="00E64477">
          <w:rPr>
            <w:rStyle w:val="Hyperlink"/>
            <w:rFonts w:ascii="Tahoma" w:hAnsi="Tahoma" w:cs="Tahoma"/>
            <w:sz w:val="21"/>
            <w:szCs w:val="21"/>
            <w:shd w:val="clear" w:color="auto" w:fill="FFFFFF"/>
            <w:rtl/>
          </w:rPr>
          <w:t> </w:t>
        </w:r>
      </w:ins>
      <w:r>
        <w:rPr>
          <w:rFonts w:ascii="Tahoma" w:hAnsi="Tahoma" w:cs="Tahoma"/>
          <w:b/>
          <w:bCs/>
          <w:color w:val="222222"/>
          <w:sz w:val="21"/>
          <w:szCs w:val="21"/>
          <w:shd w:val="clear" w:color="auto" w:fill="FFFFFF"/>
          <w:rtl/>
        </w:rPr>
        <w:fldChar w:fldCharType="end"/>
      </w:r>
    </w:p>
    <w:p w14:paraId="5ED16EF9" w14:textId="29CA35B3" w:rsidR="00C33AD1" w:rsidRPr="00AF51E1" w:rsidRDefault="00193CED" w:rsidP="00C53ED1">
      <w:pPr>
        <w:rPr>
          <w:ins w:id="511" w:author="Noshem" w:date="2018-11-29T10:37:00Z"/>
          <w:rFonts w:ascii="Tahoma" w:hAnsi="Tahoma" w:cs="Tahoma"/>
          <w:b/>
          <w:bCs/>
          <w:rtl/>
          <w:rPrChange w:id="512" w:author="רונית" w:date="2018-12-17T14:07:00Z">
            <w:rPr>
              <w:ins w:id="513" w:author="Noshem" w:date="2018-11-29T10:37:00Z"/>
              <w:rtl/>
            </w:rPr>
          </w:rPrChange>
        </w:rPr>
      </w:pPr>
      <w:hyperlink w:anchor="אתילן" w:history="1">
        <w:r w:rsidR="00C33AD1" w:rsidRPr="00E64477">
          <w:rPr>
            <w:rStyle w:val="Hyperlink"/>
            <w:rFonts w:ascii="Tahoma" w:hAnsi="Tahoma" w:cs="Tahoma" w:hint="cs"/>
            <w:b/>
            <w:bCs/>
            <w:rtl/>
          </w:rPr>
          <w:t>אתילן</w:t>
        </w:r>
      </w:hyperlink>
    </w:p>
    <w:p w14:paraId="770B447E" w14:textId="77777777" w:rsidR="00B92EDC" w:rsidRDefault="00B92EDC" w:rsidP="003739D4">
      <w:pPr>
        <w:spacing w:after="0" w:line="360" w:lineRule="auto"/>
        <w:rPr>
          <w:ins w:id="514" w:author="Noshem" w:date="2018-12-04T09:47:00Z"/>
          <w:rFonts w:ascii="Tahoma" w:hAnsi="Tahoma" w:cs="Tahoma"/>
          <w:rtl/>
        </w:rPr>
      </w:pPr>
    </w:p>
    <w:p w14:paraId="2460DDAE" w14:textId="77777777" w:rsidR="001D4C8D" w:rsidRDefault="005E0FB6" w:rsidP="00B572D6">
      <w:pPr>
        <w:spacing w:after="0" w:line="360" w:lineRule="auto"/>
        <w:rPr>
          <w:ins w:id="515" w:author="user" w:date="2018-12-20T09:36:00Z"/>
          <w:rFonts w:ascii="Tahoma" w:hAnsi="Tahoma" w:cs="Tahoma"/>
          <w:rtl/>
        </w:rPr>
      </w:pPr>
      <w:bookmarkStart w:id="516" w:name="אוקסין"/>
      <w:bookmarkEnd w:id="516"/>
      <w:moveToRangeStart w:id="517" w:author="Noshem" w:date="2018-11-29T10:37:00Z" w:name="move531251190"/>
      <w:moveTo w:id="518" w:author="Noshem" w:date="2018-11-29T10:37:00Z">
        <w:r w:rsidRPr="00513756">
          <w:rPr>
            <w:rFonts w:ascii="Tahoma" w:hAnsi="Tahoma" w:cs="Tahoma" w:hint="cs"/>
            <w:b/>
            <w:bCs/>
            <w:rtl/>
            <w:rPrChange w:id="519" w:author="Noshem" w:date="2018-12-04T09:57:00Z">
              <w:rPr>
                <w:rFonts w:ascii="Tahoma" w:hAnsi="Tahoma" w:cs="Tahoma" w:hint="cs"/>
                <w:rtl/>
              </w:rPr>
            </w:rPrChange>
          </w:rPr>
          <w:t>אוקסין</w:t>
        </w:r>
        <w:r w:rsidRPr="00ED2A39">
          <w:rPr>
            <w:rFonts w:ascii="Tahoma" w:hAnsi="Tahoma" w:cs="Tahoma"/>
            <w:rtl/>
          </w:rPr>
          <w:t xml:space="preserve">- </w:t>
        </w:r>
        <w:r w:rsidRPr="00ED2A39">
          <w:rPr>
            <w:rFonts w:ascii="Tahoma" w:hAnsi="Tahoma" w:cs="Tahoma" w:hint="cs"/>
            <w:rtl/>
          </w:rPr>
          <w:t>האוקסינים</w:t>
        </w:r>
        <w:r w:rsidRPr="00ED2A39">
          <w:rPr>
            <w:rFonts w:ascii="Tahoma" w:hAnsi="Tahoma" w:cs="Tahoma"/>
            <w:rtl/>
          </w:rPr>
          <w:t xml:space="preserve"> </w:t>
        </w:r>
        <w:r w:rsidRPr="00ED2A39">
          <w:rPr>
            <w:rFonts w:ascii="Tahoma" w:hAnsi="Tahoma" w:cs="Tahoma" w:hint="cs"/>
            <w:rtl/>
          </w:rPr>
          <w:t>הם</w:t>
        </w:r>
        <w:r w:rsidRPr="00ED2A39">
          <w:rPr>
            <w:rFonts w:ascii="Tahoma" w:hAnsi="Tahoma" w:cs="Tahoma"/>
            <w:rtl/>
          </w:rPr>
          <w:t xml:space="preserve"> </w:t>
        </w:r>
        <w:r w:rsidRPr="00ED2A39">
          <w:rPr>
            <w:rFonts w:ascii="Tahoma" w:hAnsi="Tahoma" w:cs="Tahoma" w:hint="cs"/>
            <w:rtl/>
          </w:rPr>
          <w:t>קבוצת</w:t>
        </w:r>
        <w:r w:rsidRPr="00ED2A39">
          <w:rPr>
            <w:rFonts w:ascii="Tahoma" w:hAnsi="Tahoma" w:cs="Tahoma"/>
            <w:rtl/>
          </w:rPr>
          <w:t xml:space="preserve"> </w:t>
        </w:r>
        <w:r w:rsidRPr="00ED2A39">
          <w:rPr>
            <w:rFonts w:ascii="Tahoma" w:hAnsi="Tahoma" w:cs="Tahoma" w:hint="cs"/>
            <w:rtl/>
          </w:rPr>
          <w:t>חומרי</w:t>
        </w:r>
        <w:r w:rsidRPr="00ED2A39">
          <w:rPr>
            <w:rFonts w:ascii="Tahoma" w:hAnsi="Tahoma" w:cs="Tahoma"/>
            <w:rtl/>
          </w:rPr>
          <w:t xml:space="preserve"> </w:t>
        </w:r>
        <w:r w:rsidRPr="00ED2A39">
          <w:rPr>
            <w:rFonts w:ascii="Tahoma" w:hAnsi="Tahoma" w:cs="Tahoma" w:hint="cs"/>
            <w:rtl/>
          </w:rPr>
          <w:t>הצמיחה</w:t>
        </w:r>
        <w:r w:rsidRPr="00ED2A39">
          <w:rPr>
            <w:rFonts w:ascii="Tahoma" w:hAnsi="Tahoma" w:cs="Tahoma"/>
            <w:rtl/>
          </w:rPr>
          <w:t xml:space="preserve"> </w:t>
        </w:r>
        <w:r w:rsidRPr="00ED2A39">
          <w:rPr>
            <w:rFonts w:ascii="Tahoma" w:hAnsi="Tahoma" w:cs="Tahoma" w:hint="cs"/>
            <w:rtl/>
          </w:rPr>
          <w:t>הראשונים</w:t>
        </w:r>
        <w:r w:rsidRPr="00ED2A39">
          <w:rPr>
            <w:rFonts w:ascii="Tahoma" w:hAnsi="Tahoma" w:cs="Tahoma"/>
            <w:rtl/>
          </w:rPr>
          <w:t xml:space="preserve"> </w:t>
        </w:r>
        <w:r w:rsidRPr="00ED2A39">
          <w:rPr>
            <w:rFonts w:ascii="Tahoma" w:hAnsi="Tahoma" w:cs="Tahoma" w:hint="cs"/>
            <w:rtl/>
          </w:rPr>
          <w:t>להתגלות</w:t>
        </w:r>
        <w:r w:rsidRPr="00ED2A39">
          <w:rPr>
            <w:rFonts w:ascii="Tahoma" w:hAnsi="Tahoma" w:cs="Tahoma"/>
            <w:rtl/>
          </w:rPr>
          <w:t xml:space="preserve">. </w:t>
        </w:r>
        <w:r w:rsidRPr="00ED2A39">
          <w:rPr>
            <w:rFonts w:ascii="Tahoma" w:hAnsi="Tahoma" w:cs="Tahoma" w:hint="cs"/>
            <w:rtl/>
          </w:rPr>
          <w:t>הם</w:t>
        </w:r>
        <w:r w:rsidRPr="00ED2A39">
          <w:rPr>
            <w:rFonts w:ascii="Tahoma" w:hAnsi="Tahoma" w:cs="Tahoma"/>
            <w:rtl/>
          </w:rPr>
          <w:t xml:space="preserve"> </w:t>
        </w:r>
        <w:r w:rsidRPr="00ED2A39">
          <w:rPr>
            <w:rFonts w:ascii="Tahoma" w:hAnsi="Tahoma" w:cs="Tahoma" w:hint="cs"/>
            <w:rtl/>
          </w:rPr>
          <w:t>פעילים</w:t>
        </w:r>
        <w:r w:rsidRPr="00ED2A39">
          <w:rPr>
            <w:rFonts w:ascii="Tahoma" w:hAnsi="Tahoma" w:cs="Tahoma"/>
            <w:rtl/>
          </w:rPr>
          <w:t xml:space="preserve"> </w:t>
        </w:r>
        <w:r w:rsidRPr="00ED2A39">
          <w:rPr>
            <w:rFonts w:ascii="Tahoma" w:hAnsi="Tahoma" w:cs="Tahoma" w:hint="cs"/>
            <w:rtl/>
          </w:rPr>
          <w:t>כמעט</w:t>
        </w:r>
        <w:r w:rsidRPr="00ED2A39">
          <w:rPr>
            <w:rFonts w:ascii="Tahoma" w:hAnsi="Tahoma" w:cs="Tahoma"/>
            <w:rtl/>
          </w:rPr>
          <w:t xml:space="preserve"> </w:t>
        </w:r>
        <w:r w:rsidRPr="00ED2A39">
          <w:rPr>
            <w:rFonts w:ascii="Tahoma" w:hAnsi="Tahoma" w:cs="Tahoma" w:hint="cs"/>
            <w:rtl/>
          </w:rPr>
          <w:t>בכל</w:t>
        </w:r>
        <w:r w:rsidRPr="00ED2A39">
          <w:rPr>
            <w:rFonts w:ascii="Tahoma" w:hAnsi="Tahoma" w:cs="Tahoma"/>
            <w:rtl/>
          </w:rPr>
          <w:t xml:space="preserve"> </w:t>
        </w:r>
        <w:r w:rsidRPr="00ED2A39">
          <w:rPr>
            <w:rFonts w:ascii="Tahoma" w:hAnsi="Tahoma" w:cs="Tahoma" w:hint="cs"/>
            <w:rtl/>
          </w:rPr>
          <w:t>תהליכי</w:t>
        </w:r>
        <w:r w:rsidRPr="00ED2A39">
          <w:rPr>
            <w:rFonts w:ascii="Tahoma" w:hAnsi="Tahoma" w:cs="Tahoma"/>
            <w:rtl/>
          </w:rPr>
          <w:t xml:space="preserve"> </w:t>
        </w:r>
        <w:r w:rsidRPr="00ED2A39">
          <w:rPr>
            <w:rFonts w:ascii="Tahoma" w:hAnsi="Tahoma" w:cs="Tahoma" w:hint="cs"/>
            <w:rtl/>
          </w:rPr>
          <w:t>הצמיחה</w:t>
        </w:r>
        <w:r w:rsidRPr="00ED2A39">
          <w:rPr>
            <w:rFonts w:ascii="Tahoma" w:hAnsi="Tahoma" w:cs="Tahoma"/>
            <w:rtl/>
          </w:rPr>
          <w:t xml:space="preserve"> </w:t>
        </w:r>
        <w:r w:rsidRPr="00ED2A39">
          <w:rPr>
            <w:rFonts w:ascii="Tahoma" w:hAnsi="Tahoma" w:cs="Tahoma" w:hint="cs"/>
            <w:rtl/>
          </w:rPr>
          <w:t>בצורה</w:t>
        </w:r>
        <w:r w:rsidRPr="00ED2A39">
          <w:rPr>
            <w:rFonts w:ascii="Tahoma" w:hAnsi="Tahoma" w:cs="Tahoma"/>
            <w:rtl/>
          </w:rPr>
          <w:t xml:space="preserve"> </w:t>
        </w:r>
        <w:r w:rsidRPr="00ED2A39">
          <w:rPr>
            <w:rFonts w:ascii="Tahoma" w:hAnsi="Tahoma" w:cs="Tahoma" w:hint="cs"/>
            <w:rtl/>
          </w:rPr>
          <w:t>ישירה</w:t>
        </w:r>
        <w:r w:rsidRPr="00ED2A39">
          <w:rPr>
            <w:rFonts w:ascii="Tahoma" w:hAnsi="Tahoma" w:cs="Tahoma"/>
            <w:rtl/>
          </w:rPr>
          <w:t xml:space="preserve"> </w:t>
        </w:r>
        <w:r w:rsidRPr="00ED2A39">
          <w:rPr>
            <w:rFonts w:ascii="Tahoma" w:hAnsi="Tahoma" w:cs="Tahoma" w:hint="cs"/>
            <w:rtl/>
          </w:rPr>
          <w:t>או</w:t>
        </w:r>
        <w:r w:rsidRPr="00ED2A39">
          <w:rPr>
            <w:rFonts w:ascii="Tahoma" w:hAnsi="Tahoma" w:cs="Tahoma"/>
            <w:rtl/>
          </w:rPr>
          <w:t xml:space="preserve"> </w:t>
        </w:r>
        <w:r w:rsidRPr="00ED2A39">
          <w:rPr>
            <w:rFonts w:ascii="Tahoma" w:hAnsi="Tahoma" w:cs="Tahoma" w:hint="cs"/>
            <w:rtl/>
          </w:rPr>
          <w:t>עקיפה</w:t>
        </w:r>
        <w:r w:rsidRPr="00ED2A39">
          <w:rPr>
            <w:rFonts w:ascii="Tahoma" w:hAnsi="Tahoma" w:cs="Tahoma"/>
            <w:rtl/>
          </w:rPr>
          <w:t xml:space="preserve">. </w:t>
        </w:r>
      </w:moveTo>
    </w:p>
    <w:p w14:paraId="047FCBF4" w14:textId="33253035" w:rsidR="005E0FB6" w:rsidRDefault="005E0FB6" w:rsidP="003C6319">
      <w:pPr>
        <w:spacing w:after="0" w:line="360" w:lineRule="auto"/>
        <w:rPr>
          <w:ins w:id="520" w:author="user" w:date="2018-12-20T09:36:00Z"/>
          <w:rFonts w:ascii="Tahoma" w:hAnsi="Tahoma" w:cs="Tahoma"/>
          <w:rtl/>
        </w:rPr>
      </w:pPr>
      <w:moveTo w:id="521" w:author="Noshem" w:date="2018-11-29T10:37:00Z">
        <w:r w:rsidRPr="00ED2A39">
          <w:rPr>
            <w:rFonts w:ascii="Tahoma" w:hAnsi="Tahoma" w:cs="Tahoma" w:hint="cs"/>
            <w:rtl/>
          </w:rPr>
          <w:t>האוקסין</w:t>
        </w:r>
        <w:r w:rsidRPr="00ED2A39">
          <w:rPr>
            <w:rFonts w:ascii="Tahoma" w:hAnsi="Tahoma" w:cs="Tahoma"/>
            <w:rtl/>
          </w:rPr>
          <w:t xml:space="preserve"> </w:t>
        </w:r>
        <w:r w:rsidRPr="00ED2A39">
          <w:rPr>
            <w:rFonts w:ascii="Tahoma" w:hAnsi="Tahoma" w:cs="Tahoma" w:hint="cs"/>
            <w:rtl/>
          </w:rPr>
          <w:t>נוצר</w:t>
        </w:r>
        <w:r w:rsidRPr="00ED2A39">
          <w:rPr>
            <w:rFonts w:ascii="Tahoma" w:hAnsi="Tahoma" w:cs="Tahoma"/>
            <w:rtl/>
          </w:rPr>
          <w:t xml:space="preserve">, </w:t>
        </w:r>
        <w:r w:rsidRPr="00ED2A39">
          <w:rPr>
            <w:rFonts w:ascii="Tahoma" w:hAnsi="Tahoma" w:cs="Tahoma" w:hint="cs"/>
            <w:rtl/>
          </w:rPr>
          <w:t>באופן</w:t>
        </w:r>
        <w:r w:rsidRPr="00ED2A39">
          <w:rPr>
            <w:rFonts w:ascii="Tahoma" w:hAnsi="Tahoma" w:cs="Tahoma"/>
            <w:rtl/>
          </w:rPr>
          <w:t xml:space="preserve"> </w:t>
        </w:r>
        <w:r w:rsidRPr="00ED2A39">
          <w:rPr>
            <w:rFonts w:ascii="Tahoma" w:hAnsi="Tahoma" w:cs="Tahoma" w:hint="cs"/>
            <w:rtl/>
          </w:rPr>
          <w:t>מתמיד</w:t>
        </w:r>
        <w:r w:rsidRPr="00ED2A39">
          <w:rPr>
            <w:rFonts w:ascii="Tahoma" w:hAnsi="Tahoma" w:cs="Tahoma"/>
            <w:rtl/>
          </w:rPr>
          <w:t xml:space="preserve"> </w:t>
        </w:r>
        <w:r w:rsidRPr="00ED2A39">
          <w:rPr>
            <w:rFonts w:ascii="Tahoma" w:hAnsi="Tahoma" w:cs="Tahoma" w:hint="cs"/>
            <w:rtl/>
          </w:rPr>
          <w:t>ב</w:t>
        </w:r>
        <w:commentRangeStart w:id="522"/>
        <w:commentRangeStart w:id="523"/>
        <w:commentRangeStart w:id="524"/>
        <w:r w:rsidRPr="00ED2A39">
          <w:rPr>
            <w:rFonts w:ascii="Tahoma" w:hAnsi="Tahoma" w:cs="Tahoma" w:hint="cs"/>
            <w:rtl/>
          </w:rPr>
          <w:t>מריסטמות</w:t>
        </w:r>
        <w:commentRangeEnd w:id="522"/>
        <w:r w:rsidRPr="00ED2A39">
          <w:rPr>
            <w:rStyle w:val="a9"/>
            <w:rFonts w:ascii="Tahoma" w:hAnsi="Tahoma" w:cs="Tahoma"/>
            <w:sz w:val="22"/>
            <w:szCs w:val="22"/>
            <w:rtl/>
          </w:rPr>
          <w:commentReference w:id="522"/>
        </w:r>
        <w:r w:rsidRPr="00ED2A39">
          <w:rPr>
            <w:rFonts w:ascii="Tahoma" w:hAnsi="Tahoma" w:cs="Tahoma"/>
            <w:rtl/>
          </w:rPr>
          <w:t xml:space="preserve"> </w:t>
        </w:r>
        <w:commentRangeEnd w:id="523"/>
        <w:r w:rsidRPr="00ED2A39">
          <w:rPr>
            <w:rStyle w:val="a9"/>
            <w:rFonts w:ascii="Tahoma" w:hAnsi="Tahoma" w:cs="Tahoma"/>
            <w:sz w:val="22"/>
            <w:szCs w:val="22"/>
            <w:rtl/>
          </w:rPr>
          <w:commentReference w:id="523"/>
        </w:r>
        <w:commentRangeEnd w:id="524"/>
        <w:r w:rsidRPr="00ED2A39">
          <w:rPr>
            <w:rStyle w:val="a9"/>
            <w:rFonts w:ascii="Tahoma" w:hAnsi="Tahoma" w:cs="Tahoma"/>
            <w:sz w:val="22"/>
            <w:szCs w:val="22"/>
          </w:rPr>
          <w:commentReference w:id="524"/>
        </w:r>
        <w:r w:rsidRPr="00ED2A39">
          <w:rPr>
            <w:rFonts w:ascii="Tahoma" w:hAnsi="Tahoma" w:cs="Tahoma" w:hint="cs"/>
            <w:rtl/>
          </w:rPr>
          <w:t>ומשם</w:t>
        </w:r>
        <w:r w:rsidRPr="00ED2A39">
          <w:rPr>
            <w:rFonts w:ascii="Tahoma" w:hAnsi="Tahoma" w:cs="Tahoma"/>
            <w:rtl/>
          </w:rPr>
          <w:t xml:space="preserve"> </w:t>
        </w:r>
        <w:r w:rsidRPr="00ED2A39">
          <w:rPr>
            <w:rFonts w:ascii="Tahoma" w:hAnsi="Tahoma" w:cs="Tahoma" w:hint="cs"/>
            <w:rtl/>
          </w:rPr>
          <w:t>הוא</w:t>
        </w:r>
        <w:r w:rsidRPr="00ED2A39">
          <w:rPr>
            <w:rFonts w:ascii="Tahoma" w:hAnsi="Tahoma" w:cs="Tahoma"/>
            <w:rtl/>
          </w:rPr>
          <w:t xml:space="preserve"> </w:t>
        </w:r>
        <w:r w:rsidRPr="00ED2A39">
          <w:rPr>
            <w:rFonts w:ascii="Tahoma" w:hAnsi="Tahoma" w:cs="Tahoma" w:hint="cs"/>
            <w:rtl/>
          </w:rPr>
          <w:t>מועבר</w:t>
        </w:r>
        <w:r w:rsidRPr="00ED2A39">
          <w:rPr>
            <w:rFonts w:ascii="Tahoma" w:hAnsi="Tahoma" w:cs="Tahoma"/>
            <w:rtl/>
          </w:rPr>
          <w:t xml:space="preserve"> </w:t>
        </w:r>
        <w:r w:rsidRPr="00ED2A39">
          <w:rPr>
            <w:rFonts w:ascii="Tahoma" w:hAnsi="Tahoma" w:cs="Tahoma" w:hint="cs"/>
            <w:rtl/>
          </w:rPr>
          <w:t>לשאר</w:t>
        </w:r>
        <w:r w:rsidRPr="00ED2A39">
          <w:rPr>
            <w:rFonts w:ascii="Tahoma" w:hAnsi="Tahoma" w:cs="Tahoma"/>
            <w:rtl/>
          </w:rPr>
          <w:t xml:space="preserve"> </w:t>
        </w:r>
        <w:r w:rsidRPr="00ED2A39">
          <w:rPr>
            <w:rFonts w:ascii="Tahoma" w:hAnsi="Tahoma" w:cs="Tahoma" w:hint="cs"/>
            <w:rtl/>
          </w:rPr>
          <w:t>חלקי</w:t>
        </w:r>
        <w:r w:rsidRPr="00ED2A39">
          <w:rPr>
            <w:rFonts w:ascii="Tahoma" w:hAnsi="Tahoma" w:cs="Tahoma"/>
            <w:rtl/>
          </w:rPr>
          <w:t xml:space="preserve"> </w:t>
        </w:r>
        <w:r w:rsidRPr="00ED2A39">
          <w:rPr>
            <w:rFonts w:ascii="Tahoma" w:hAnsi="Tahoma" w:cs="Tahoma" w:hint="cs"/>
            <w:rtl/>
          </w:rPr>
          <w:t>הצמח</w:t>
        </w:r>
      </w:moveTo>
      <w:ins w:id="525" w:author="Noshem" w:date="2018-12-04T09:47:00Z">
        <w:r w:rsidR="00B92EDC">
          <w:rPr>
            <w:rFonts w:ascii="Tahoma" w:hAnsi="Tahoma" w:cs="Tahoma" w:hint="cs"/>
            <w:rtl/>
          </w:rPr>
          <w:t xml:space="preserve"> ופועל בהם (</w:t>
        </w:r>
      </w:ins>
      <w:ins w:id="526" w:author="Noshem" w:date="2018-12-04T09:48:00Z">
        <w:r w:rsidR="00B92EDC">
          <w:rPr>
            <w:rFonts w:ascii="Tahoma" w:hAnsi="Tahoma" w:cs="Tahoma" w:hint="cs"/>
            <w:rtl/>
          </w:rPr>
          <w:t>בגלל שהוא ההורמון הצמחי הראשון להתגלות חשבו שאופן פעולה זה, הדומה לפעולת הורמונים בבעלי חיים, מאפיין את ההורמונים הצמחיים)</w:t>
        </w:r>
      </w:ins>
      <w:moveTo w:id="527" w:author="Noshem" w:date="2018-11-29T10:37:00Z">
        <w:r w:rsidRPr="00ED2A39">
          <w:rPr>
            <w:rFonts w:ascii="Tahoma" w:hAnsi="Tahoma" w:cs="Tahoma"/>
            <w:rtl/>
          </w:rPr>
          <w:t xml:space="preserve">. </w:t>
        </w:r>
        <w:r w:rsidRPr="00ED2A39">
          <w:rPr>
            <w:rFonts w:ascii="Tahoma" w:hAnsi="Tahoma" w:cs="Tahoma" w:hint="cs"/>
            <w:rtl/>
          </w:rPr>
          <w:t>חומר</w:t>
        </w:r>
        <w:r w:rsidRPr="00ED2A39">
          <w:rPr>
            <w:rFonts w:ascii="Tahoma" w:hAnsi="Tahoma" w:cs="Tahoma"/>
            <w:rtl/>
          </w:rPr>
          <w:t xml:space="preserve"> </w:t>
        </w:r>
        <w:r w:rsidRPr="00ED2A39">
          <w:rPr>
            <w:rFonts w:ascii="Tahoma" w:hAnsi="Tahoma" w:cs="Tahoma" w:hint="cs"/>
            <w:rtl/>
          </w:rPr>
          <w:t>המוצא</w:t>
        </w:r>
        <w:r w:rsidRPr="00ED2A39">
          <w:rPr>
            <w:rFonts w:ascii="Tahoma" w:hAnsi="Tahoma" w:cs="Tahoma"/>
            <w:rtl/>
          </w:rPr>
          <w:t xml:space="preserve"> </w:t>
        </w:r>
        <w:r w:rsidRPr="00ED2A39">
          <w:rPr>
            <w:rFonts w:ascii="Tahoma" w:hAnsi="Tahoma" w:cs="Tahoma" w:hint="cs"/>
            <w:rtl/>
          </w:rPr>
          <w:t>לסינתזת</w:t>
        </w:r>
        <w:r w:rsidRPr="00ED2A39">
          <w:rPr>
            <w:rFonts w:ascii="Tahoma" w:hAnsi="Tahoma" w:cs="Tahoma"/>
            <w:rtl/>
          </w:rPr>
          <w:t xml:space="preserve"> </w:t>
        </w:r>
        <w:r w:rsidRPr="00ED2A39">
          <w:rPr>
            <w:rFonts w:ascii="Tahoma" w:hAnsi="Tahoma" w:cs="Tahoma" w:hint="cs"/>
            <w:rtl/>
          </w:rPr>
          <w:t>האוקסין</w:t>
        </w:r>
        <w:r w:rsidRPr="00ED2A39">
          <w:rPr>
            <w:rFonts w:ascii="Tahoma" w:hAnsi="Tahoma" w:cs="Tahoma"/>
            <w:rtl/>
          </w:rPr>
          <w:t xml:space="preserve">, </w:t>
        </w:r>
        <w:r w:rsidRPr="00ED2A39">
          <w:rPr>
            <w:rFonts w:ascii="Tahoma" w:hAnsi="Tahoma" w:cs="Tahoma" w:hint="cs"/>
            <w:rtl/>
          </w:rPr>
          <w:t>הוא</w:t>
        </w:r>
        <w:r w:rsidRPr="00ED2A39">
          <w:rPr>
            <w:rFonts w:ascii="Tahoma" w:hAnsi="Tahoma" w:cs="Tahoma"/>
            <w:rtl/>
          </w:rPr>
          <w:t xml:space="preserve"> </w:t>
        </w:r>
        <w:r w:rsidRPr="00ED2A39">
          <w:rPr>
            <w:rFonts w:ascii="Tahoma" w:hAnsi="Tahoma" w:cs="Tahoma" w:hint="cs"/>
            <w:rtl/>
          </w:rPr>
          <w:t>החומצה</w:t>
        </w:r>
        <w:r w:rsidRPr="00ED2A39">
          <w:rPr>
            <w:rFonts w:ascii="Tahoma" w:hAnsi="Tahoma" w:cs="Tahoma"/>
            <w:rtl/>
          </w:rPr>
          <w:t xml:space="preserve"> </w:t>
        </w:r>
        <w:r w:rsidRPr="00ED2A39">
          <w:rPr>
            <w:rFonts w:ascii="Tahoma" w:hAnsi="Tahoma" w:cs="Tahoma" w:hint="cs"/>
            <w:rtl/>
          </w:rPr>
          <w:t>האמינית</w:t>
        </w:r>
        <w:r w:rsidRPr="00ED2A39">
          <w:rPr>
            <w:rFonts w:ascii="Tahoma" w:hAnsi="Tahoma" w:cs="Tahoma"/>
            <w:rtl/>
          </w:rPr>
          <w:t xml:space="preserve"> </w:t>
        </w:r>
        <w:r w:rsidRPr="00ED2A39">
          <w:rPr>
            <w:rFonts w:ascii="Tahoma" w:hAnsi="Tahoma" w:cs="Tahoma" w:hint="cs"/>
            <w:rtl/>
          </w:rPr>
          <w:t>טריפטופן</w:t>
        </w:r>
        <w:r w:rsidRPr="00ED2A39">
          <w:rPr>
            <w:rFonts w:ascii="Tahoma" w:hAnsi="Tahoma" w:cs="Tahoma"/>
            <w:rtl/>
          </w:rPr>
          <w:t xml:space="preserve">. </w:t>
        </w:r>
        <w:r w:rsidRPr="00ED2A39">
          <w:rPr>
            <w:rFonts w:ascii="Tahoma" w:hAnsi="Tahoma" w:cs="Tahoma" w:hint="cs"/>
            <w:rtl/>
          </w:rPr>
          <w:t>האוקסינים</w:t>
        </w:r>
        <w:r w:rsidRPr="00ED2A39">
          <w:rPr>
            <w:rFonts w:ascii="Tahoma" w:hAnsi="Tahoma" w:cs="Tahoma"/>
            <w:rtl/>
          </w:rPr>
          <w:t xml:space="preserve"> </w:t>
        </w:r>
        <w:r w:rsidRPr="00ED2A39">
          <w:rPr>
            <w:rFonts w:ascii="Tahoma" w:hAnsi="Tahoma" w:cs="Tahoma" w:hint="cs"/>
            <w:rtl/>
          </w:rPr>
          <w:t>פעילים</w:t>
        </w:r>
        <w:r w:rsidRPr="00ED2A39">
          <w:rPr>
            <w:rFonts w:ascii="Tahoma" w:hAnsi="Tahoma" w:cs="Tahoma"/>
            <w:rtl/>
          </w:rPr>
          <w:t xml:space="preserve"> </w:t>
        </w:r>
        <w:r w:rsidRPr="00ED2A39">
          <w:rPr>
            <w:rFonts w:ascii="Tahoma" w:hAnsi="Tahoma" w:cs="Tahoma" w:hint="cs"/>
            <w:rtl/>
          </w:rPr>
          <w:t>ב</w:t>
        </w:r>
        <w:del w:id="528" w:author="Noshem" w:date="2018-12-04T09:49:00Z">
          <w:r w:rsidRPr="00ED2A39" w:rsidDel="00B92EDC">
            <w:rPr>
              <w:rFonts w:ascii="Tahoma" w:hAnsi="Tahoma" w:cs="Tahoma"/>
              <w:rtl/>
            </w:rPr>
            <w:delText xml:space="preserve"> </w:delText>
          </w:r>
        </w:del>
        <w:r w:rsidRPr="00ED2A39">
          <w:rPr>
            <w:rFonts w:ascii="Tahoma" w:hAnsi="Tahoma" w:cs="Tahoma" w:hint="cs"/>
            <w:rtl/>
          </w:rPr>
          <w:t>אינדוקציה</w:t>
        </w:r>
      </w:moveTo>
      <w:ins w:id="529" w:author="Noshem" w:date="2018-12-04T09:49:00Z">
        <w:r w:rsidR="00B92EDC">
          <w:rPr>
            <w:rFonts w:ascii="Tahoma" w:hAnsi="Tahoma" w:cs="Tahoma" w:hint="cs"/>
            <w:rtl/>
          </w:rPr>
          <w:t xml:space="preserve"> (גירוי ראשוני)</w:t>
        </w:r>
      </w:ins>
      <w:moveTo w:id="530" w:author="Noshem" w:date="2018-11-29T10:37:00Z">
        <w:r w:rsidRPr="00ED2A39">
          <w:rPr>
            <w:rFonts w:ascii="Tahoma" w:hAnsi="Tahoma" w:cs="Tahoma"/>
            <w:rtl/>
          </w:rPr>
          <w:t xml:space="preserve"> </w:t>
        </w:r>
        <w:r w:rsidRPr="00ED2A39">
          <w:rPr>
            <w:rFonts w:ascii="Tahoma" w:hAnsi="Tahoma" w:cs="Tahoma" w:hint="cs"/>
            <w:rtl/>
          </w:rPr>
          <w:t>ליצירת</w:t>
        </w:r>
        <w:r w:rsidRPr="00ED2A39">
          <w:rPr>
            <w:rFonts w:ascii="Tahoma" w:hAnsi="Tahoma" w:cs="Tahoma"/>
            <w:rtl/>
          </w:rPr>
          <w:t xml:space="preserve"> </w:t>
        </w:r>
        <w:r w:rsidRPr="00ED2A39">
          <w:rPr>
            <w:rFonts w:ascii="Tahoma" w:hAnsi="Tahoma" w:cs="Tahoma" w:hint="cs"/>
            <w:rtl/>
          </w:rPr>
          <w:t>איברים</w:t>
        </w:r>
        <w:r w:rsidRPr="00ED2A39">
          <w:rPr>
            <w:rFonts w:ascii="Tahoma" w:hAnsi="Tahoma" w:cs="Tahoma"/>
            <w:rtl/>
          </w:rPr>
          <w:t xml:space="preserve">, </w:t>
        </w:r>
        <w:r w:rsidRPr="00ED2A39">
          <w:rPr>
            <w:rFonts w:ascii="Tahoma" w:hAnsi="Tahoma" w:cs="Tahoma" w:hint="cs"/>
            <w:rtl/>
          </w:rPr>
          <w:t>ב</w:t>
        </w:r>
      </w:moveTo>
      <w:ins w:id="531" w:author="Noshem" w:date="2018-11-29T11:51:00Z">
        <w:r w:rsidR="005C2D41">
          <w:rPr>
            <w:rFonts w:ascii="Tahoma" w:hAnsi="Tahoma" w:cs="Tahoma" w:hint="cs"/>
            <w:rtl/>
          </w:rPr>
          <w:t>קיום ה</w:t>
        </w:r>
      </w:ins>
      <w:moveTo w:id="532" w:author="Noshem" w:date="2018-11-29T10:37:00Z">
        <w:r w:rsidRPr="00ED2A39">
          <w:rPr>
            <w:rFonts w:ascii="Tahoma" w:hAnsi="Tahoma" w:cs="Tahoma" w:hint="cs"/>
            <w:rtl/>
          </w:rPr>
          <w:t>שלטון</w:t>
        </w:r>
        <w:r w:rsidRPr="00ED2A39">
          <w:rPr>
            <w:rFonts w:ascii="Tahoma" w:hAnsi="Tahoma" w:cs="Tahoma"/>
            <w:rtl/>
          </w:rPr>
          <w:t xml:space="preserve"> </w:t>
        </w:r>
        <w:del w:id="533" w:author="Noshem" w:date="2018-11-29T11:51:00Z">
          <w:r w:rsidRPr="00ED2A39" w:rsidDel="005C2D41">
            <w:rPr>
              <w:rFonts w:ascii="Tahoma" w:hAnsi="Tahoma" w:cs="Tahoma" w:hint="cs"/>
              <w:rtl/>
            </w:rPr>
            <w:delText>הניצן</w:delText>
          </w:r>
          <w:r w:rsidRPr="00ED2A39" w:rsidDel="005C2D41">
            <w:rPr>
              <w:rFonts w:ascii="Tahoma" w:hAnsi="Tahoma" w:cs="Tahoma"/>
              <w:rtl/>
            </w:rPr>
            <w:delText xml:space="preserve"> </w:delText>
          </w:r>
        </w:del>
        <w:r w:rsidRPr="00ED2A39">
          <w:rPr>
            <w:rFonts w:ascii="Tahoma" w:hAnsi="Tahoma" w:cs="Tahoma" w:hint="cs"/>
            <w:rtl/>
          </w:rPr>
          <w:t>הקודקודי</w:t>
        </w:r>
        <w:r w:rsidRPr="00ED2A39">
          <w:rPr>
            <w:rFonts w:ascii="Tahoma" w:hAnsi="Tahoma" w:cs="Tahoma"/>
            <w:rtl/>
          </w:rPr>
          <w:t xml:space="preserve">, </w:t>
        </w:r>
        <w:r w:rsidRPr="00ED2A39">
          <w:rPr>
            <w:rFonts w:ascii="Tahoma" w:hAnsi="Tahoma" w:cs="Tahoma" w:hint="cs"/>
            <w:rtl/>
          </w:rPr>
          <w:t>בצמיחה</w:t>
        </w:r>
        <w:r w:rsidRPr="00ED2A39">
          <w:rPr>
            <w:rFonts w:ascii="Tahoma" w:hAnsi="Tahoma" w:cs="Tahoma"/>
            <w:rtl/>
          </w:rPr>
          <w:t xml:space="preserve">, </w:t>
        </w:r>
        <w:r w:rsidRPr="00ED2A39">
          <w:rPr>
            <w:rFonts w:ascii="Tahoma" w:hAnsi="Tahoma" w:cs="Tahoma" w:hint="cs"/>
            <w:rtl/>
          </w:rPr>
          <w:t>בהתמיינות</w:t>
        </w:r>
        <w:r w:rsidRPr="00ED2A39">
          <w:rPr>
            <w:rFonts w:ascii="Tahoma" w:hAnsi="Tahoma" w:cs="Tahoma"/>
            <w:rtl/>
          </w:rPr>
          <w:t xml:space="preserve"> </w:t>
        </w:r>
        <w:r w:rsidRPr="00ED2A39">
          <w:rPr>
            <w:rFonts w:ascii="Tahoma" w:hAnsi="Tahoma" w:cs="Tahoma" w:hint="cs"/>
            <w:rtl/>
          </w:rPr>
          <w:t>רקמות</w:t>
        </w:r>
        <w:r w:rsidRPr="00ED2A39">
          <w:rPr>
            <w:rFonts w:ascii="Tahoma" w:hAnsi="Tahoma" w:cs="Tahoma"/>
            <w:rtl/>
          </w:rPr>
          <w:t xml:space="preserve"> </w:t>
        </w:r>
        <w:r w:rsidRPr="00ED2A39">
          <w:rPr>
            <w:rFonts w:ascii="Tahoma" w:hAnsi="Tahoma" w:cs="Tahoma" w:hint="cs"/>
            <w:rtl/>
          </w:rPr>
          <w:t>וכו</w:t>
        </w:r>
        <w:r w:rsidRPr="00ED2A39">
          <w:rPr>
            <w:rFonts w:ascii="Tahoma" w:hAnsi="Tahoma" w:cs="Tahoma"/>
            <w:rtl/>
          </w:rPr>
          <w:t xml:space="preserve">'.. </w:t>
        </w:r>
      </w:moveTo>
    </w:p>
    <w:p w14:paraId="40AFA891" w14:textId="653D2894" w:rsidR="001D4C8D" w:rsidRPr="001D4C8D" w:rsidRDefault="001D4C8D" w:rsidP="00B572D6">
      <w:pPr>
        <w:pStyle w:val="NormalWeb"/>
        <w:shd w:val="clear" w:color="auto" w:fill="FFFFFF"/>
        <w:bidi/>
        <w:spacing w:before="120" w:beforeAutospacing="0" w:after="120" w:afterAutospacing="0" w:line="360" w:lineRule="auto"/>
        <w:rPr>
          <w:ins w:id="534" w:author="user" w:date="2018-12-20T09:36:00Z"/>
          <w:rFonts w:ascii="Tahoma" w:hAnsi="Tahoma" w:cs="Tahoma"/>
          <w:color w:val="252525"/>
          <w:sz w:val="22"/>
          <w:szCs w:val="22"/>
          <w:rPrChange w:id="535" w:author="user" w:date="2018-12-20T09:37:00Z">
            <w:rPr>
              <w:ins w:id="536" w:author="user" w:date="2018-12-20T09:36:00Z"/>
              <w:rFonts w:asciiTheme="minorBidi" w:hAnsiTheme="minorBidi" w:cstheme="minorBidi"/>
              <w:color w:val="252525"/>
            </w:rPr>
          </w:rPrChange>
        </w:rPr>
      </w:pPr>
      <w:ins w:id="537" w:author="user" w:date="2018-12-20T09:36:00Z">
        <w:r w:rsidRPr="001D4C8D">
          <w:rPr>
            <w:rFonts w:ascii="Tahoma" w:hAnsi="Tahoma" w:cs="Tahoma"/>
            <w:color w:val="252525"/>
            <w:sz w:val="22"/>
            <w:szCs w:val="22"/>
            <w:rtl/>
            <w:rPrChange w:id="538" w:author="user" w:date="2018-12-20T09:37:00Z">
              <w:rPr>
                <w:rFonts w:asciiTheme="minorBidi" w:hAnsiTheme="minorBidi" w:cstheme="minorBidi"/>
                <w:color w:val="252525"/>
                <w:rtl/>
              </w:rPr>
            </w:rPrChange>
          </w:rPr>
          <w:t xml:space="preserve">אוקסין משפיע על קצב גדילת איברי הצמח באמצעות עידוד או עיכוב של התארכות התאים המרכיבים את הרקמות השונות. </w:t>
        </w:r>
      </w:ins>
      <w:ins w:id="539" w:author="user" w:date="2018-12-20T09:37:00Z">
        <w:r w:rsidRPr="001D4C8D">
          <w:rPr>
            <w:rFonts w:ascii="Tahoma" w:hAnsi="Tahoma" w:cs="Tahoma"/>
            <w:color w:val="252525"/>
            <w:sz w:val="22"/>
            <w:szCs w:val="22"/>
            <w:rtl/>
            <w:rPrChange w:id="540" w:author="user" w:date="2018-12-20T09:38:00Z">
              <w:rPr>
                <w:rFonts w:ascii="Tahoma" w:hAnsi="Tahoma" w:cs="Tahoma"/>
                <w:color w:val="252525"/>
                <w:sz w:val="22"/>
                <w:szCs w:val="22"/>
                <w:highlight w:val="yellow"/>
                <w:rtl/>
              </w:rPr>
            </w:rPrChange>
          </w:rPr>
          <w:t>ה</w:t>
        </w:r>
        <w:r w:rsidRPr="001D4C8D">
          <w:rPr>
            <w:rFonts w:ascii="Tahoma" w:hAnsi="Tahoma" w:cs="Tahoma" w:hint="eastAsia"/>
            <w:color w:val="252525"/>
            <w:sz w:val="22"/>
            <w:szCs w:val="22"/>
            <w:rtl/>
            <w:rPrChange w:id="541" w:author="user" w:date="2018-12-20T09:38:00Z">
              <w:rPr>
                <w:rFonts w:ascii="Tahoma" w:hAnsi="Tahoma" w:cs="Tahoma" w:hint="eastAsia"/>
                <w:color w:val="252525"/>
                <w:sz w:val="22"/>
                <w:szCs w:val="22"/>
                <w:highlight w:val="yellow"/>
                <w:rtl/>
              </w:rPr>
            </w:rPrChange>
          </w:rPr>
          <w:t>אוקסין</w:t>
        </w:r>
        <w:r w:rsidRPr="001D4C8D">
          <w:rPr>
            <w:rFonts w:ascii="Tahoma" w:hAnsi="Tahoma" w:cs="Tahoma"/>
            <w:color w:val="252525"/>
            <w:sz w:val="22"/>
            <w:szCs w:val="22"/>
            <w:rtl/>
            <w:rPrChange w:id="542" w:author="user" w:date="2018-12-20T09:38:00Z">
              <w:rPr>
                <w:rFonts w:ascii="Tahoma" w:hAnsi="Tahoma" w:cs="Tahoma"/>
                <w:color w:val="252525"/>
                <w:sz w:val="22"/>
                <w:szCs w:val="22"/>
                <w:highlight w:val="yellow"/>
                <w:rtl/>
              </w:rPr>
            </w:rPrChange>
          </w:rPr>
          <w:t xml:space="preserve"> לא גורם לשינוי בהרכב עצמו של דופן התא</w:t>
        </w:r>
      </w:ins>
      <w:ins w:id="543" w:author="user" w:date="2018-12-20T09:38:00Z">
        <w:r>
          <w:rPr>
            <w:rFonts w:ascii="Tahoma" w:hAnsi="Tahoma" w:cs="Tahoma" w:hint="cs"/>
            <w:color w:val="252525"/>
            <w:sz w:val="22"/>
            <w:szCs w:val="22"/>
            <w:rtl/>
          </w:rPr>
          <w:t>,</w:t>
        </w:r>
      </w:ins>
      <w:ins w:id="544" w:author="user" w:date="2018-12-20T09:37:00Z">
        <w:r w:rsidRPr="001D4C8D">
          <w:rPr>
            <w:rFonts w:ascii="Tahoma" w:hAnsi="Tahoma" w:cs="Tahoma"/>
            <w:color w:val="252525"/>
            <w:sz w:val="22"/>
            <w:szCs w:val="22"/>
            <w:rtl/>
            <w:rPrChange w:id="545" w:author="user" w:date="2018-12-20T09:38:00Z">
              <w:rPr>
                <w:rFonts w:ascii="Tahoma" w:hAnsi="Tahoma" w:cs="Tahoma"/>
                <w:color w:val="252525"/>
                <w:sz w:val="22"/>
                <w:szCs w:val="22"/>
                <w:highlight w:val="yellow"/>
                <w:rtl/>
              </w:rPr>
            </w:rPrChange>
          </w:rPr>
          <w:t xml:space="preserve"> </w:t>
        </w:r>
        <w:r>
          <w:rPr>
            <w:rFonts w:ascii="Tahoma" w:hAnsi="Tahoma" w:cs="Tahoma" w:hint="cs"/>
            <w:color w:val="252525"/>
            <w:sz w:val="22"/>
            <w:szCs w:val="22"/>
            <w:rtl/>
          </w:rPr>
          <w:t xml:space="preserve">אך הוא משפיע </w:t>
        </w:r>
      </w:ins>
      <w:ins w:id="546" w:author="user" w:date="2018-12-20T09:36:00Z">
        <w:r w:rsidRPr="001D4C8D">
          <w:rPr>
            <w:rFonts w:ascii="Tahoma" w:hAnsi="Tahoma" w:cs="Tahoma"/>
            <w:color w:val="252525"/>
            <w:sz w:val="22"/>
            <w:szCs w:val="22"/>
            <w:rtl/>
            <w:rPrChange w:id="547" w:author="user" w:date="2018-12-20T09:37:00Z">
              <w:rPr>
                <w:rFonts w:asciiTheme="minorBidi" w:hAnsiTheme="minorBidi" w:cstheme="minorBidi"/>
                <w:color w:val="252525"/>
                <w:rtl/>
              </w:rPr>
            </w:rPrChange>
          </w:rPr>
          <w:t>על ה</w:t>
        </w:r>
      </w:ins>
      <w:ins w:id="548" w:author="user" w:date="2018-12-20T09:37:00Z">
        <w:r>
          <w:rPr>
            <w:rFonts w:ascii="Tahoma" w:hAnsi="Tahoma" w:cs="Tahoma" w:hint="cs"/>
            <w:color w:val="252525"/>
            <w:sz w:val="22"/>
            <w:szCs w:val="22"/>
            <w:rtl/>
          </w:rPr>
          <w:t>אלסטיות של דופן התאים וכך הוא מאפשר לתאים להתארך</w:t>
        </w:r>
      </w:ins>
      <w:ins w:id="549" w:author="user" w:date="2018-12-20T09:38:00Z">
        <w:r>
          <w:rPr>
            <w:rFonts w:ascii="Tahoma" w:hAnsi="Tahoma" w:cs="Tahoma" w:hint="cs"/>
            <w:color w:val="252525"/>
            <w:sz w:val="22"/>
            <w:szCs w:val="22"/>
            <w:rtl/>
          </w:rPr>
          <w:t>.</w:t>
        </w:r>
      </w:ins>
    </w:p>
    <w:p w14:paraId="3AD89454" w14:textId="764A9525" w:rsidR="001D4C8D" w:rsidRPr="001D4C8D" w:rsidDel="001D4C8D" w:rsidRDefault="001D4C8D" w:rsidP="00B572D6">
      <w:pPr>
        <w:spacing w:after="0" w:line="360" w:lineRule="auto"/>
        <w:rPr>
          <w:ins w:id="550" w:author="רונית" w:date="2018-12-17T14:23:00Z"/>
          <w:del w:id="551" w:author="user" w:date="2018-12-20T09:38:00Z"/>
          <w:rFonts w:ascii="Tahoma" w:hAnsi="Tahoma" w:cs="Tahoma"/>
          <w:rtl/>
        </w:rPr>
      </w:pPr>
    </w:p>
    <w:p w14:paraId="60C45A19" w14:textId="612A9D12" w:rsidR="00DF61CE" w:rsidRPr="00276E09" w:rsidDel="001D4C8D" w:rsidRDefault="00DF61CE" w:rsidP="00B572D6">
      <w:pPr>
        <w:pStyle w:val="NormalWeb"/>
        <w:shd w:val="clear" w:color="auto" w:fill="FFFFFF"/>
        <w:bidi/>
        <w:spacing w:before="120" w:beforeAutospacing="0" w:after="120" w:afterAutospacing="0" w:line="360" w:lineRule="auto"/>
        <w:rPr>
          <w:ins w:id="552" w:author="רונית" w:date="2018-12-17T14:23:00Z"/>
          <w:del w:id="553" w:author="user" w:date="2018-12-20T09:36:00Z"/>
          <w:rFonts w:asciiTheme="minorBidi" w:hAnsiTheme="minorBidi" w:cstheme="minorBidi"/>
          <w:color w:val="252525"/>
        </w:rPr>
      </w:pPr>
      <w:ins w:id="554" w:author="רונית" w:date="2018-12-17T14:23:00Z">
        <w:del w:id="555" w:author="user" w:date="2018-12-20T09:36:00Z">
          <w:r w:rsidRPr="00276E09" w:rsidDel="001D4C8D">
            <w:rPr>
              <w:rFonts w:asciiTheme="minorBidi" w:hAnsiTheme="minorBidi" w:cstheme="minorBidi"/>
              <w:color w:val="252525"/>
              <w:rtl/>
            </w:rPr>
            <w:lastRenderedPageBreak/>
            <w:delText xml:space="preserve">אוקסין משפיע על קצב גדילת איברי הצמח באמצעות עידוד או עיכוב של התארכות התאים המרכיבים את הרקמות השונות. ההשפעה על התארכות התאים נגרמת כתוצאה משינוי באלסטיות של דופן תאי הצמח. </w:delText>
          </w:r>
          <w:r w:rsidRPr="00DF61CE" w:rsidDel="001D4C8D">
            <w:rPr>
              <w:rFonts w:asciiTheme="minorBidi" w:hAnsiTheme="minorBidi"/>
              <w:color w:val="252525"/>
              <w:highlight w:val="yellow"/>
              <w:rtl/>
              <w:rPrChange w:id="556" w:author="רונית" w:date="2018-12-17T14:23:00Z">
                <w:rPr>
                  <w:rFonts w:asciiTheme="minorBidi" w:hAnsiTheme="minorBidi"/>
                  <w:color w:val="252525"/>
                  <w:rtl/>
                </w:rPr>
              </w:rPrChange>
            </w:rPr>
            <w:delText>אוקסין גורם לשינויים מבניים במרכיבים השונים של דופן התא וגורם להם להתרופף. ההורמון לא גורם לשינוי בהרכב עצמו של דופן התא</w:delText>
          </w:r>
        </w:del>
        <w:del w:id="557" w:author="user" w:date="2018-12-20T09:35:00Z">
          <w:r w:rsidRPr="00DF61CE" w:rsidDel="001D4C8D">
            <w:rPr>
              <w:rFonts w:asciiTheme="minorBidi" w:hAnsiTheme="minorBidi"/>
              <w:color w:val="252525"/>
              <w:highlight w:val="yellow"/>
              <w:rtl/>
              <w:rPrChange w:id="558" w:author="רונית" w:date="2018-12-17T14:23:00Z">
                <w:rPr>
                  <w:rFonts w:asciiTheme="minorBidi" w:hAnsiTheme="minorBidi"/>
                  <w:color w:val="252525"/>
                  <w:rtl/>
                </w:rPr>
              </w:rPrChange>
            </w:rPr>
            <w:delText>,</w:delText>
          </w:r>
        </w:del>
        <w:del w:id="559" w:author="user" w:date="2018-12-20T09:36:00Z">
          <w:r w:rsidRPr="00DF61CE" w:rsidDel="001D4C8D">
            <w:rPr>
              <w:rFonts w:asciiTheme="minorBidi" w:hAnsiTheme="minorBidi"/>
              <w:color w:val="252525"/>
              <w:highlight w:val="yellow"/>
              <w:rtl/>
              <w:rPrChange w:id="560" w:author="רונית" w:date="2018-12-17T14:23:00Z">
                <w:rPr>
                  <w:rFonts w:asciiTheme="minorBidi" w:hAnsiTheme="minorBidi"/>
                  <w:color w:val="252525"/>
                  <w:rtl/>
                </w:rPr>
              </w:rPrChange>
            </w:rPr>
            <w:delText xml:space="preserve"> </w:delText>
          </w:r>
        </w:del>
        <w:del w:id="561" w:author="user" w:date="2018-12-20T09:35:00Z">
          <w:r w:rsidRPr="00DF61CE" w:rsidDel="001D4C8D">
            <w:rPr>
              <w:rFonts w:asciiTheme="minorBidi" w:hAnsiTheme="minorBidi"/>
              <w:color w:val="252525"/>
              <w:highlight w:val="yellow"/>
              <w:rtl/>
              <w:rPrChange w:id="562" w:author="רונית" w:date="2018-12-17T14:23:00Z">
                <w:rPr>
                  <w:rFonts w:asciiTheme="minorBidi" w:hAnsiTheme="minorBidi"/>
                  <w:color w:val="252525"/>
                  <w:rtl/>
                </w:rPr>
              </w:rPrChange>
            </w:rPr>
            <w:delText>אלא רק באופן בו המרכיבים השונים קשורים זה לזה</w:delText>
          </w:r>
          <w:r w:rsidRPr="00DF61CE" w:rsidDel="001D4C8D">
            <w:rPr>
              <w:rFonts w:asciiTheme="minorBidi" w:hAnsiTheme="minorBidi"/>
              <w:color w:val="252525"/>
              <w:highlight w:val="yellow"/>
              <w:rPrChange w:id="563" w:author="רונית" w:date="2018-12-17T14:23:00Z">
                <w:rPr>
                  <w:rFonts w:asciiTheme="minorBidi" w:hAnsiTheme="minorBidi"/>
                  <w:color w:val="252525"/>
                </w:rPr>
              </w:rPrChange>
            </w:rPr>
            <w:delText>.</w:delText>
          </w:r>
        </w:del>
      </w:ins>
    </w:p>
    <w:p w14:paraId="67C16D3C" w14:textId="5CB05923" w:rsidR="00DF61CE" w:rsidRDefault="00DF61CE" w:rsidP="00B572D6">
      <w:pPr>
        <w:pStyle w:val="NormalWeb"/>
        <w:shd w:val="clear" w:color="auto" w:fill="FFFFFF"/>
        <w:bidi/>
        <w:spacing w:before="120" w:beforeAutospacing="0" w:after="120" w:afterAutospacing="0" w:line="360" w:lineRule="auto"/>
        <w:rPr>
          <w:ins w:id="564" w:author="user" w:date="2018-12-20T09:57:00Z"/>
          <w:rFonts w:ascii="Tahoma" w:hAnsi="Tahoma" w:cs="Tahoma"/>
          <w:color w:val="000000" w:themeColor="text1"/>
          <w:sz w:val="22"/>
          <w:szCs w:val="22"/>
          <w:rtl/>
        </w:rPr>
      </w:pPr>
      <w:ins w:id="565" w:author="רונית" w:date="2018-12-17T14:23:00Z">
        <w:del w:id="566" w:author="user" w:date="2018-12-20T09:47:00Z">
          <w:r w:rsidRPr="001D4C8D" w:rsidDel="00AC69B8">
            <w:rPr>
              <w:rFonts w:ascii="Tahoma" w:hAnsi="Tahoma" w:cs="Tahoma"/>
              <w:color w:val="252525"/>
              <w:sz w:val="22"/>
              <w:szCs w:val="22"/>
              <w:rtl/>
              <w:rPrChange w:id="567" w:author="user" w:date="2018-12-20T09:34:00Z">
                <w:rPr>
                  <w:rFonts w:asciiTheme="minorBidi" w:hAnsiTheme="minorBidi" w:cstheme="minorBidi"/>
                  <w:color w:val="252525"/>
                  <w:rtl/>
                </w:rPr>
              </w:rPrChange>
            </w:rPr>
            <w:delText xml:space="preserve">בנוסף משפיע אוקסין באופן עקיף על התבטאות </w:delText>
          </w:r>
        </w:del>
        <w:del w:id="568" w:author="user" w:date="2018-12-20T09:38:00Z">
          <w:r w:rsidRPr="001D4C8D" w:rsidDel="001D4C8D">
            <w:rPr>
              <w:rFonts w:ascii="Tahoma" w:hAnsi="Tahoma" w:cs="Tahoma"/>
              <w:color w:val="252525"/>
              <w:sz w:val="22"/>
              <w:szCs w:val="22"/>
              <w:rtl/>
              <w:rPrChange w:id="569" w:author="user" w:date="2018-12-20T09:34:00Z">
                <w:rPr>
                  <w:rFonts w:asciiTheme="minorBidi" w:hAnsiTheme="minorBidi" w:cstheme="minorBidi"/>
                  <w:color w:val="252525"/>
                  <w:rtl/>
                </w:rPr>
              </w:rPrChange>
            </w:rPr>
            <w:delText>מספר של</w:delText>
          </w:r>
          <w:r w:rsidRPr="001D4C8D" w:rsidDel="001D4C8D">
            <w:rPr>
              <w:rStyle w:val="apple-converted-space"/>
              <w:rFonts w:ascii="Tahoma" w:hAnsi="Tahoma" w:cs="Tahoma"/>
              <w:color w:val="252525"/>
              <w:sz w:val="22"/>
              <w:szCs w:val="22"/>
              <w:rPrChange w:id="570" w:author="user" w:date="2018-12-20T09:34:00Z">
                <w:rPr>
                  <w:rStyle w:val="apple-converted-space"/>
                  <w:rFonts w:asciiTheme="minorBidi" w:hAnsiTheme="minorBidi" w:cstheme="minorBidi"/>
                  <w:color w:val="252525"/>
                </w:rPr>
              </w:rPrChange>
            </w:rPr>
            <w:delText> </w:delText>
          </w:r>
        </w:del>
        <w:del w:id="571" w:author="user" w:date="2018-12-20T09:47:00Z">
          <w:r w:rsidRPr="001D4C8D" w:rsidDel="00AC69B8">
            <w:rPr>
              <w:rFonts w:ascii="Tahoma" w:hAnsi="Tahoma" w:cs="Tahoma"/>
              <w:sz w:val="22"/>
              <w:szCs w:val="22"/>
              <w:rtl/>
              <w:rPrChange w:id="572" w:author="user" w:date="2018-12-20T09:34:00Z">
                <w:rPr>
                  <w:rFonts w:asciiTheme="minorBidi" w:hAnsiTheme="minorBidi" w:cstheme="minorBidi"/>
                  <w:rtl/>
                </w:rPr>
              </w:rPrChange>
            </w:rPr>
            <w:delText>גנים</w:delText>
          </w:r>
          <w:r w:rsidRPr="001D4C8D" w:rsidDel="00AC69B8">
            <w:rPr>
              <w:rFonts w:ascii="Tahoma" w:hAnsi="Tahoma" w:cs="Tahoma"/>
              <w:color w:val="252525"/>
              <w:sz w:val="22"/>
              <w:szCs w:val="22"/>
              <w:rtl/>
              <w:rPrChange w:id="573" w:author="user" w:date="2018-12-20T09:34:00Z">
                <w:rPr>
                  <w:rFonts w:asciiTheme="minorBidi" w:hAnsiTheme="minorBidi" w:cstheme="minorBidi"/>
                  <w:color w:val="252525"/>
                  <w:rtl/>
                </w:rPr>
              </w:rPrChange>
            </w:rPr>
            <w:delText>. האוקסין גורם לביטוי גנים תוך הגעתו לתוך גרעין התא וגורם לפירוק חלבונים המעכבים את פקטורי השעתוק</w:delText>
          </w:r>
          <w:r w:rsidRPr="001D4C8D" w:rsidDel="00AC69B8">
            <w:rPr>
              <w:rFonts w:ascii="Tahoma" w:hAnsi="Tahoma" w:cs="Tahoma"/>
              <w:color w:val="252525"/>
              <w:sz w:val="22"/>
              <w:szCs w:val="22"/>
              <w:rPrChange w:id="574" w:author="user" w:date="2018-12-20T09:34:00Z">
                <w:rPr>
                  <w:rFonts w:asciiTheme="minorBidi" w:hAnsiTheme="minorBidi" w:cstheme="minorBidi"/>
                  <w:color w:val="252525"/>
                </w:rPr>
              </w:rPrChange>
            </w:rPr>
            <w:delText xml:space="preserve"> </w:delText>
          </w:r>
        </w:del>
      </w:ins>
      <w:ins w:id="575" w:author="user" w:date="2018-12-20T09:46:00Z">
        <w:r w:rsidR="00AC69B8" w:rsidRPr="00AC69B8">
          <w:rPr>
            <w:rFonts w:ascii="Tahoma" w:hAnsi="Tahoma" w:cs="Tahoma"/>
            <w:color w:val="000000" w:themeColor="text1"/>
            <w:sz w:val="22"/>
            <w:szCs w:val="22"/>
            <w:shd w:val="clear" w:color="auto" w:fill="FFFFFF"/>
            <w:rtl/>
            <w:rPrChange w:id="576" w:author="user" w:date="2018-12-20T09:47:00Z">
              <w:rPr>
                <w:rFonts w:ascii="Arial" w:hAnsi="Arial" w:cs="Arial"/>
                <w:color w:val="222222"/>
                <w:sz w:val="21"/>
                <w:szCs w:val="21"/>
                <w:shd w:val="clear" w:color="auto" w:fill="FFFFFF"/>
                <w:rtl/>
              </w:rPr>
            </w:rPrChange>
          </w:rPr>
          <w:t>במרוצת השנים הצליחו מעבדות רבות </w:t>
        </w:r>
        <w:r w:rsidR="00AC69B8" w:rsidRPr="00AC69B8">
          <w:rPr>
            <w:rFonts w:ascii="Tahoma" w:hAnsi="Tahoma" w:cs="Tahoma"/>
            <w:color w:val="000000" w:themeColor="text1"/>
            <w:sz w:val="22"/>
            <w:szCs w:val="22"/>
            <w:rPrChange w:id="577" w:author="user" w:date="2018-12-20T09:47:00Z">
              <w:rPr/>
            </w:rPrChange>
          </w:rPr>
          <w:fldChar w:fldCharType="begin"/>
        </w:r>
        <w:r w:rsidR="00AC69B8" w:rsidRPr="00AC69B8">
          <w:rPr>
            <w:rFonts w:ascii="Tahoma" w:hAnsi="Tahoma" w:cs="Tahoma"/>
            <w:color w:val="000000" w:themeColor="text1"/>
            <w:sz w:val="22"/>
            <w:szCs w:val="22"/>
            <w:rPrChange w:id="578" w:author="user" w:date="2018-12-20T09:47:00Z">
              <w:rPr/>
            </w:rPrChange>
          </w:rPr>
          <w:instrText xml:space="preserve"> HYPERLINK "https://www.hamichlol.org.il/%D7%A1%D7%99%D7%A0%D7%AA%D7%96%D7%94_(%D7%9B%D7%99%D7%9E%D7%99%D7%94)" \o "</w:instrText>
        </w:r>
        <w:r w:rsidR="00AC69B8" w:rsidRPr="00AC69B8">
          <w:rPr>
            <w:rFonts w:ascii="Tahoma" w:hAnsi="Tahoma" w:cs="Tahoma"/>
            <w:color w:val="000000" w:themeColor="text1"/>
            <w:sz w:val="22"/>
            <w:szCs w:val="22"/>
            <w:rtl/>
            <w:rPrChange w:id="579" w:author="user" w:date="2018-12-20T09:47:00Z">
              <w:rPr>
                <w:rtl/>
              </w:rPr>
            </w:rPrChange>
          </w:rPr>
          <w:instrText>סינתזה (כימיה</w:instrText>
        </w:r>
        <w:r w:rsidR="00AC69B8" w:rsidRPr="00AC69B8">
          <w:rPr>
            <w:rFonts w:ascii="Tahoma" w:hAnsi="Tahoma" w:cs="Tahoma"/>
            <w:color w:val="000000" w:themeColor="text1"/>
            <w:sz w:val="22"/>
            <w:szCs w:val="22"/>
            <w:rPrChange w:id="580" w:author="user" w:date="2018-12-20T09:47:00Z">
              <w:rPr/>
            </w:rPrChange>
          </w:rPr>
          <w:instrText xml:space="preserve">)" </w:instrText>
        </w:r>
        <w:r w:rsidR="00AC69B8" w:rsidRPr="00AC69B8">
          <w:rPr>
            <w:rFonts w:ascii="Tahoma" w:hAnsi="Tahoma" w:cs="Tahoma"/>
            <w:color w:val="000000" w:themeColor="text1"/>
            <w:sz w:val="22"/>
            <w:szCs w:val="22"/>
            <w:rPrChange w:id="581" w:author="user" w:date="2018-12-20T09:47:00Z">
              <w:rPr/>
            </w:rPrChange>
          </w:rPr>
          <w:fldChar w:fldCharType="separate"/>
        </w:r>
        <w:r w:rsidR="00AC69B8" w:rsidRPr="00AC69B8">
          <w:rPr>
            <w:rStyle w:val="Hyperlink"/>
            <w:rFonts w:ascii="Tahoma" w:hAnsi="Tahoma" w:cs="Tahoma"/>
            <w:color w:val="000000" w:themeColor="text1"/>
            <w:sz w:val="22"/>
            <w:szCs w:val="22"/>
            <w:u w:val="none"/>
            <w:shd w:val="clear" w:color="auto" w:fill="FFFFFF"/>
            <w:rtl/>
            <w:rPrChange w:id="582" w:author="user" w:date="2018-12-20T09:47:00Z">
              <w:rPr>
                <w:rStyle w:val="Hyperlink"/>
                <w:rFonts w:ascii="Arial" w:hAnsi="Arial" w:cs="Arial"/>
                <w:color w:val="5A3696"/>
                <w:sz w:val="21"/>
                <w:szCs w:val="21"/>
                <w:u w:val="none"/>
                <w:shd w:val="clear" w:color="auto" w:fill="FFFFFF"/>
                <w:rtl/>
              </w:rPr>
            </w:rPrChange>
          </w:rPr>
          <w:t>לסנתז</w:t>
        </w:r>
        <w:r w:rsidR="00AC69B8" w:rsidRPr="00AC69B8">
          <w:rPr>
            <w:rFonts w:ascii="Tahoma" w:hAnsi="Tahoma" w:cs="Tahoma"/>
            <w:color w:val="000000" w:themeColor="text1"/>
            <w:sz w:val="22"/>
            <w:szCs w:val="22"/>
            <w:rPrChange w:id="583" w:author="user" w:date="2018-12-20T09:47:00Z">
              <w:rPr/>
            </w:rPrChange>
          </w:rPr>
          <w:fldChar w:fldCharType="end"/>
        </w:r>
        <w:r w:rsidR="00AC69B8" w:rsidRPr="00AC69B8">
          <w:rPr>
            <w:rFonts w:ascii="Tahoma" w:hAnsi="Tahoma" w:cs="Tahoma"/>
            <w:color w:val="000000" w:themeColor="text1"/>
            <w:sz w:val="22"/>
            <w:szCs w:val="22"/>
            <w:shd w:val="clear" w:color="auto" w:fill="FFFFFF"/>
            <w:rPrChange w:id="584" w:author="user" w:date="2018-12-20T09:47:00Z">
              <w:rPr>
                <w:rFonts w:ascii="Arial" w:hAnsi="Arial" w:cs="Arial"/>
                <w:color w:val="222222"/>
                <w:sz w:val="21"/>
                <w:szCs w:val="21"/>
                <w:shd w:val="clear" w:color="auto" w:fill="FFFFFF"/>
              </w:rPr>
            </w:rPrChange>
          </w:rPr>
          <w:t> </w:t>
        </w:r>
        <w:r w:rsidR="00AC69B8" w:rsidRPr="00AC69B8">
          <w:rPr>
            <w:rFonts w:ascii="Tahoma" w:hAnsi="Tahoma" w:cs="Tahoma"/>
            <w:color w:val="000000" w:themeColor="text1"/>
            <w:sz w:val="22"/>
            <w:szCs w:val="22"/>
            <w:shd w:val="clear" w:color="auto" w:fill="FFFFFF"/>
            <w:rtl/>
            <w:rPrChange w:id="585" w:author="user" w:date="2018-12-20T09:47:00Z">
              <w:rPr>
                <w:rFonts w:ascii="Arial" w:hAnsi="Arial" w:cs="Arial"/>
                <w:color w:val="222222"/>
                <w:sz w:val="21"/>
                <w:szCs w:val="21"/>
                <w:shd w:val="clear" w:color="auto" w:fill="FFFFFF"/>
                <w:rtl/>
              </w:rPr>
            </w:rPrChange>
          </w:rPr>
          <w:t>אוקסינים מלאכותיים; רבים מהם משמשים ב</w:t>
        </w:r>
        <w:r w:rsidR="00AC69B8" w:rsidRPr="00AC69B8">
          <w:rPr>
            <w:rFonts w:ascii="Tahoma" w:hAnsi="Tahoma" w:cs="Tahoma"/>
            <w:color w:val="000000" w:themeColor="text1"/>
            <w:sz w:val="22"/>
            <w:szCs w:val="22"/>
            <w:rPrChange w:id="586" w:author="user" w:date="2018-12-20T09:47:00Z">
              <w:rPr/>
            </w:rPrChange>
          </w:rPr>
          <w:fldChar w:fldCharType="begin"/>
        </w:r>
        <w:r w:rsidR="00AC69B8" w:rsidRPr="00AC69B8">
          <w:rPr>
            <w:rFonts w:ascii="Tahoma" w:hAnsi="Tahoma" w:cs="Tahoma"/>
            <w:color w:val="000000" w:themeColor="text1"/>
            <w:sz w:val="22"/>
            <w:szCs w:val="22"/>
            <w:rPrChange w:id="587" w:author="user" w:date="2018-12-20T09:47:00Z">
              <w:rPr/>
            </w:rPrChange>
          </w:rPr>
          <w:instrText xml:space="preserve"> HYPERLINK "https://www.hamichlol.org.il/%D7%97%D7%A7%D7%9C%D7%90%D7%95%D7%AA" \o "</w:instrText>
        </w:r>
        <w:r w:rsidR="00AC69B8" w:rsidRPr="00AC69B8">
          <w:rPr>
            <w:rFonts w:ascii="Tahoma" w:hAnsi="Tahoma" w:cs="Tahoma"/>
            <w:color w:val="000000" w:themeColor="text1"/>
            <w:sz w:val="22"/>
            <w:szCs w:val="22"/>
            <w:rtl/>
            <w:rPrChange w:id="588" w:author="user" w:date="2018-12-20T09:47:00Z">
              <w:rPr>
                <w:rtl/>
              </w:rPr>
            </w:rPrChange>
          </w:rPr>
          <w:instrText>חקלאות</w:instrText>
        </w:r>
        <w:r w:rsidR="00AC69B8" w:rsidRPr="00AC69B8">
          <w:rPr>
            <w:rFonts w:ascii="Tahoma" w:hAnsi="Tahoma" w:cs="Tahoma"/>
            <w:color w:val="000000" w:themeColor="text1"/>
            <w:sz w:val="22"/>
            <w:szCs w:val="22"/>
            <w:rPrChange w:id="589" w:author="user" w:date="2018-12-20T09:47:00Z">
              <w:rPr/>
            </w:rPrChange>
          </w:rPr>
          <w:instrText xml:space="preserve">" </w:instrText>
        </w:r>
        <w:r w:rsidR="00AC69B8" w:rsidRPr="00AC69B8">
          <w:rPr>
            <w:rFonts w:ascii="Tahoma" w:hAnsi="Tahoma" w:cs="Tahoma"/>
            <w:color w:val="000000" w:themeColor="text1"/>
            <w:sz w:val="22"/>
            <w:szCs w:val="22"/>
            <w:rPrChange w:id="590" w:author="user" w:date="2018-12-20T09:47:00Z">
              <w:rPr/>
            </w:rPrChange>
          </w:rPr>
          <w:fldChar w:fldCharType="separate"/>
        </w:r>
        <w:r w:rsidR="00AC69B8" w:rsidRPr="00AC69B8">
          <w:rPr>
            <w:rStyle w:val="Hyperlink"/>
            <w:rFonts w:ascii="Tahoma" w:hAnsi="Tahoma" w:cs="Tahoma"/>
            <w:color w:val="000000" w:themeColor="text1"/>
            <w:sz w:val="22"/>
            <w:szCs w:val="22"/>
            <w:u w:val="none"/>
            <w:shd w:val="clear" w:color="auto" w:fill="FFFFFF"/>
            <w:rtl/>
            <w:rPrChange w:id="591" w:author="user" w:date="2018-12-20T09:47:00Z">
              <w:rPr>
                <w:rStyle w:val="Hyperlink"/>
                <w:rFonts w:ascii="Arial" w:hAnsi="Arial" w:cs="Arial"/>
                <w:color w:val="5A3696"/>
                <w:sz w:val="21"/>
                <w:szCs w:val="21"/>
                <w:u w:val="none"/>
                <w:shd w:val="clear" w:color="auto" w:fill="FFFFFF"/>
                <w:rtl/>
              </w:rPr>
            </w:rPrChange>
          </w:rPr>
          <w:t>חקלאות</w:t>
        </w:r>
        <w:r w:rsidR="00AC69B8" w:rsidRPr="00AC69B8">
          <w:rPr>
            <w:rFonts w:ascii="Tahoma" w:hAnsi="Tahoma" w:cs="Tahoma"/>
            <w:color w:val="000000" w:themeColor="text1"/>
            <w:sz w:val="22"/>
            <w:szCs w:val="22"/>
            <w:rPrChange w:id="592" w:author="user" w:date="2018-12-20T09:47:00Z">
              <w:rPr/>
            </w:rPrChange>
          </w:rPr>
          <w:fldChar w:fldCharType="end"/>
        </w:r>
        <w:r w:rsidR="00AC69B8" w:rsidRPr="00AC69B8">
          <w:rPr>
            <w:rFonts w:ascii="Tahoma" w:hAnsi="Tahoma" w:cs="Tahoma"/>
            <w:color w:val="000000" w:themeColor="text1"/>
            <w:sz w:val="22"/>
            <w:szCs w:val="22"/>
            <w:shd w:val="clear" w:color="auto" w:fill="FFFFFF"/>
            <w:rPrChange w:id="593" w:author="user" w:date="2018-12-20T09:47:00Z">
              <w:rPr>
                <w:rFonts w:ascii="Arial" w:hAnsi="Arial" w:cs="Arial"/>
                <w:color w:val="222222"/>
                <w:sz w:val="21"/>
                <w:szCs w:val="21"/>
                <w:shd w:val="clear" w:color="auto" w:fill="FFFFFF"/>
              </w:rPr>
            </w:rPrChange>
          </w:rPr>
          <w:t> </w:t>
        </w:r>
        <w:r w:rsidR="00AC69B8" w:rsidRPr="00AC69B8">
          <w:rPr>
            <w:rFonts w:ascii="Tahoma" w:hAnsi="Tahoma" w:cs="Tahoma"/>
            <w:color w:val="000000" w:themeColor="text1"/>
            <w:sz w:val="22"/>
            <w:szCs w:val="22"/>
            <w:shd w:val="clear" w:color="auto" w:fill="FFFFFF"/>
            <w:rtl/>
            <w:rPrChange w:id="594" w:author="user" w:date="2018-12-20T09:47:00Z">
              <w:rPr>
                <w:rFonts w:ascii="Arial" w:hAnsi="Arial" w:cs="Arial"/>
                <w:color w:val="222222"/>
                <w:sz w:val="21"/>
                <w:szCs w:val="21"/>
                <w:shd w:val="clear" w:color="auto" w:fill="FFFFFF"/>
                <w:rtl/>
              </w:rPr>
            </w:rPrChange>
          </w:rPr>
          <w:t>כקוטלי </w:t>
        </w:r>
        <w:r w:rsidR="00AC69B8" w:rsidRPr="00AC69B8">
          <w:rPr>
            <w:rFonts w:ascii="Tahoma" w:hAnsi="Tahoma" w:cs="Tahoma"/>
            <w:color w:val="000000" w:themeColor="text1"/>
            <w:sz w:val="22"/>
            <w:szCs w:val="22"/>
            <w:rPrChange w:id="595" w:author="user" w:date="2018-12-20T09:47:00Z">
              <w:rPr/>
            </w:rPrChange>
          </w:rPr>
          <w:fldChar w:fldCharType="begin"/>
        </w:r>
        <w:r w:rsidR="00AC69B8" w:rsidRPr="00AC69B8">
          <w:rPr>
            <w:rFonts w:ascii="Tahoma" w:hAnsi="Tahoma" w:cs="Tahoma"/>
            <w:color w:val="000000" w:themeColor="text1"/>
            <w:sz w:val="22"/>
            <w:szCs w:val="22"/>
            <w:rPrChange w:id="596" w:author="user" w:date="2018-12-20T09:47:00Z">
              <w:rPr/>
            </w:rPrChange>
          </w:rPr>
          <w:instrText xml:space="preserve"> HYPERLINK "https://www.hamichlol.org.il/%D7%A2%D7%A9%D7%91" \o "</w:instrText>
        </w:r>
        <w:r w:rsidR="00AC69B8" w:rsidRPr="00AC69B8">
          <w:rPr>
            <w:rFonts w:ascii="Tahoma" w:hAnsi="Tahoma" w:cs="Tahoma"/>
            <w:color w:val="000000" w:themeColor="text1"/>
            <w:sz w:val="22"/>
            <w:szCs w:val="22"/>
            <w:rtl/>
            <w:rPrChange w:id="597" w:author="user" w:date="2018-12-20T09:47:00Z">
              <w:rPr>
                <w:rtl/>
              </w:rPr>
            </w:rPrChange>
          </w:rPr>
          <w:instrText>עשב</w:instrText>
        </w:r>
        <w:r w:rsidR="00AC69B8" w:rsidRPr="00AC69B8">
          <w:rPr>
            <w:rFonts w:ascii="Tahoma" w:hAnsi="Tahoma" w:cs="Tahoma"/>
            <w:color w:val="000000" w:themeColor="text1"/>
            <w:sz w:val="22"/>
            <w:szCs w:val="22"/>
            <w:rPrChange w:id="598" w:author="user" w:date="2018-12-20T09:47:00Z">
              <w:rPr/>
            </w:rPrChange>
          </w:rPr>
          <w:instrText xml:space="preserve">" </w:instrText>
        </w:r>
        <w:r w:rsidR="00AC69B8" w:rsidRPr="00AC69B8">
          <w:rPr>
            <w:rFonts w:ascii="Tahoma" w:hAnsi="Tahoma" w:cs="Tahoma"/>
            <w:color w:val="000000" w:themeColor="text1"/>
            <w:sz w:val="22"/>
            <w:szCs w:val="22"/>
            <w:rPrChange w:id="599" w:author="user" w:date="2018-12-20T09:47:00Z">
              <w:rPr/>
            </w:rPrChange>
          </w:rPr>
          <w:fldChar w:fldCharType="separate"/>
        </w:r>
        <w:r w:rsidR="00AC69B8" w:rsidRPr="00AC69B8">
          <w:rPr>
            <w:rStyle w:val="Hyperlink"/>
            <w:rFonts w:ascii="Tahoma" w:hAnsi="Tahoma" w:cs="Tahoma"/>
            <w:color w:val="000000" w:themeColor="text1"/>
            <w:sz w:val="22"/>
            <w:szCs w:val="22"/>
            <w:u w:val="none"/>
            <w:shd w:val="clear" w:color="auto" w:fill="FFFFFF"/>
            <w:rtl/>
            <w:rPrChange w:id="600" w:author="user" w:date="2018-12-20T09:47:00Z">
              <w:rPr>
                <w:rStyle w:val="Hyperlink"/>
                <w:rFonts w:ascii="Arial" w:hAnsi="Arial" w:cs="Arial"/>
                <w:color w:val="5A3696"/>
                <w:sz w:val="21"/>
                <w:szCs w:val="21"/>
                <w:u w:val="none"/>
                <w:shd w:val="clear" w:color="auto" w:fill="FFFFFF"/>
                <w:rtl/>
              </w:rPr>
            </w:rPrChange>
          </w:rPr>
          <w:t>עשבים</w:t>
        </w:r>
        <w:r w:rsidR="00AC69B8" w:rsidRPr="00AC69B8">
          <w:rPr>
            <w:rFonts w:ascii="Tahoma" w:hAnsi="Tahoma" w:cs="Tahoma"/>
            <w:color w:val="000000" w:themeColor="text1"/>
            <w:sz w:val="22"/>
            <w:szCs w:val="22"/>
            <w:rPrChange w:id="601" w:author="user" w:date="2018-12-20T09:47:00Z">
              <w:rPr/>
            </w:rPrChange>
          </w:rPr>
          <w:fldChar w:fldCharType="end"/>
        </w:r>
        <w:r w:rsidR="00AC69B8" w:rsidRPr="00AC69B8">
          <w:rPr>
            <w:rFonts w:ascii="Tahoma" w:hAnsi="Tahoma" w:cs="Tahoma"/>
            <w:color w:val="000000" w:themeColor="text1"/>
            <w:sz w:val="22"/>
            <w:szCs w:val="22"/>
            <w:shd w:val="clear" w:color="auto" w:fill="FFFFFF"/>
            <w:rPrChange w:id="602" w:author="user" w:date="2018-12-20T09:47:00Z">
              <w:rPr>
                <w:rFonts w:ascii="Arial" w:hAnsi="Arial" w:cs="Arial"/>
                <w:color w:val="222222"/>
                <w:sz w:val="21"/>
                <w:szCs w:val="21"/>
                <w:shd w:val="clear" w:color="auto" w:fill="FFFFFF"/>
              </w:rPr>
            </w:rPrChange>
          </w:rPr>
          <w:t xml:space="preserve">, </w:t>
        </w:r>
        <w:r w:rsidR="00AC69B8" w:rsidRPr="00AC69B8">
          <w:rPr>
            <w:rFonts w:ascii="Tahoma" w:hAnsi="Tahoma" w:cs="Tahoma"/>
            <w:color w:val="000000" w:themeColor="text1"/>
            <w:sz w:val="22"/>
            <w:szCs w:val="22"/>
            <w:shd w:val="clear" w:color="auto" w:fill="FFFFFF"/>
            <w:rtl/>
            <w:rPrChange w:id="603" w:author="user" w:date="2018-12-20T09:47:00Z">
              <w:rPr>
                <w:rFonts w:ascii="Arial" w:hAnsi="Arial" w:cs="Arial"/>
                <w:color w:val="222222"/>
                <w:sz w:val="21"/>
                <w:szCs w:val="21"/>
                <w:shd w:val="clear" w:color="auto" w:fill="FFFFFF"/>
                <w:rtl/>
              </w:rPr>
            </w:rPrChange>
          </w:rPr>
          <w:t>שכן כמות גדולה מדי של אוקסין מסוגלת לגרום ל</w:t>
        </w:r>
        <w:r w:rsidR="00AC69B8" w:rsidRPr="00AC69B8">
          <w:rPr>
            <w:rFonts w:ascii="Tahoma" w:hAnsi="Tahoma" w:cs="Tahoma"/>
            <w:color w:val="000000" w:themeColor="text1"/>
            <w:sz w:val="22"/>
            <w:szCs w:val="22"/>
            <w:rPrChange w:id="604" w:author="user" w:date="2018-12-20T09:47:00Z">
              <w:rPr/>
            </w:rPrChange>
          </w:rPr>
          <w:fldChar w:fldCharType="begin"/>
        </w:r>
        <w:r w:rsidR="00AC69B8" w:rsidRPr="00AC69B8">
          <w:rPr>
            <w:rFonts w:ascii="Tahoma" w:hAnsi="Tahoma" w:cs="Tahoma"/>
            <w:color w:val="000000" w:themeColor="text1"/>
            <w:sz w:val="22"/>
            <w:szCs w:val="22"/>
            <w:rPrChange w:id="605" w:author="user" w:date="2018-12-20T09:47:00Z">
              <w:rPr/>
            </w:rPrChange>
          </w:rPr>
          <w:instrText xml:space="preserve"> HYPERLINK "https://www.hamichlol.org.il/%D7%9E%D7%95%D7%95%D7%AA" \o "</w:instrText>
        </w:r>
        <w:r w:rsidR="00AC69B8" w:rsidRPr="00AC69B8">
          <w:rPr>
            <w:rFonts w:ascii="Tahoma" w:hAnsi="Tahoma" w:cs="Tahoma"/>
            <w:color w:val="000000" w:themeColor="text1"/>
            <w:sz w:val="22"/>
            <w:szCs w:val="22"/>
            <w:rtl/>
            <w:rPrChange w:id="606" w:author="user" w:date="2018-12-20T09:47:00Z">
              <w:rPr>
                <w:rtl/>
              </w:rPr>
            </w:rPrChange>
          </w:rPr>
          <w:instrText>מוות</w:instrText>
        </w:r>
        <w:r w:rsidR="00AC69B8" w:rsidRPr="00AC69B8">
          <w:rPr>
            <w:rFonts w:ascii="Tahoma" w:hAnsi="Tahoma" w:cs="Tahoma"/>
            <w:color w:val="000000" w:themeColor="text1"/>
            <w:sz w:val="22"/>
            <w:szCs w:val="22"/>
            <w:rPrChange w:id="607" w:author="user" w:date="2018-12-20T09:47:00Z">
              <w:rPr/>
            </w:rPrChange>
          </w:rPr>
          <w:instrText xml:space="preserve">" </w:instrText>
        </w:r>
        <w:r w:rsidR="00AC69B8" w:rsidRPr="00AC69B8">
          <w:rPr>
            <w:rFonts w:ascii="Tahoma" w:hAnsi="Tahoma" w:cs="Tahoma"/>
            <w:color w:val="000000" w:themeColor="text1"/>
            <w:sz w:val="22"/>
            <w:szCs w:val="22"/>
            <w:rPrChange w:id="608" w:author="user" w:date="2018-12-20T09:47:00Z">
              <w:rPr/>
            </w:rPrChange>
          </w:rPr>
          <w:fldChar w:fldCharType="separate"/>
        </w:r>
        <w:r w:rsidR="00AC69B8" w:rsidRPr="00AC69B8">
          <w:rPr>
            <w:rStyle w:val="Hyperlink"/>
            <w:rFonts w:ascii="Tahoma" w:hAnsi="Tahoma" w:cs="Tahoma"/>
            <w:color w:val="000000" w:themeColor="text1"/>
            <w:sz w:val="22"/>
            <w:szCs w:val="22"/>
            <w:u w:val="none"/>
            <w:shd w:val="clear" w:color="auto" w:fill="FFFFFF"/>
            <w:rtl/>
            <w:rPrChange w:id="609" w:author="user" w:date="2018-12-20T09:47:00Z">
              <w:rPr>
                <w:rStyle w:val="Hyperlink"/>
                <w:rFonts w:ascii="Arial" w:hAnsi="Arial" w:cs="Arial"/>
                <w:color w:val="5A3696"/>
                <w:sz w:val="21"/>
                <w:szCs w:val="21"/>
                <w:u w:val="none"/>
                <w:shd w:val="clear" w:color="auto" w:fill="FFFFFF"/>
                <w:rtl/>
              </w:rPr>
            </w:rPrChange>
          </w:rPr>
          <w:t>מות</w:t>
        </w:r>
        <w:r w:rsidR="00AC69B8" w:rsidRPr="00AC69B8">
          <w:rPr>
            <w:rFonts w:ascii="Tahoma" w:hAnsi="Tahoma" w:cs="Tahoma"/>
            <w:color w:val="000000" w:themeColor="text1"/>
            <w:sz w:val="22"/>
            <w:szCs w:val="22"/>
            <w:rPrChange w:id="610" w:author="user" w:date="2018-12-20T09:47:00Z">
              <w:rPr/>
            </w:rPrChange>
          </w:rPr>
          <w:fldChar w:fldCharType="end"/>
        </w:r>
        <w:r w:rsidR="00AC69B8" w:rsidRPr="00AC69B8">
          <w:rPr>
            <w:rFonts w:ascii="Tahoma" w:hAnsi="Tahoma" w:cs="Tahoma"/>
            <w:color w:val="000000" w:themeColor="text1"/>
            <w:sz w:val="22"/>
            <w:szCs w:val="22"/>
            <w:shd w:val="clear" w:color="auto" w:fill="FFFFFF"/>
            <w:rPrChange w:id="611" w:author="user" w:date="2018-12-20T09:47:00Z">
              <w:rPr>
                <w:rFonts w:ascii="Arial" w:hAnsi="Arial" w:cs="Arial"/>
                <w:color w:val="222222"/>
                <w:sz w:val="21"/>
                <w:szCs w:val="21"/>
                <w:shd w:val="clear" w:color="auto" w:fill="FFFFFF"/>
              </w:rPr>
            </w:rPrChange>
          </w:rPr>
          <w:t> </w:t>
        </w:r>
        <w:r w:rsidR="00AC69B8" w:rsidRPr="00AC69B8">
          <w:rPr>
            <w:rFonts w:ascii="Tahoma" w:hAnsi="Tahoma" w:cs="Tahoma"/>
            <w:color w:val="000000" w:themeColor="text1"/>
            <w:sz w:val="22"/>
            <w:szCs w:val="22"/>
            <w:shd w:val="clear" w:color="auto" w:fill="FFFFFF"/>
            <w:rtl/>
            <w:rPrChange w:id="612" w:author="user" w:date="2018-12-20T09:47:00Z">
              <w:rPr>
                <w:rFonts w:ascii="Arial" w:hAnsi="Arial" w:cs="Arial"/>
                <w:color w:val="222222"/>
                <w:sz w:val="21"/>
                <w:szCs w:val="21"/>
                <w:shd w:val="clear" w:color="auto" w:fill="FFFFFF"/>
                <w:rtl/>
              </w:rPr>
            </w:rPrChange>
          </w:rPr>
          <w:t>הצמח; צמחים אינם מסוגלים לפרק את האוקסינים המלאכותיים</w:t>
        </w:r>
      </w:ins>
      <w:ins w:id="613" w:author="user" w:date="2018-12-20T09:56:00Z">
        <w:r w:rsidR="003A25A1">
          <w:rPr>
            <w:rFonts w:ascii="Tahoma" w:hAnsi="Tahoma" w:cs="Tahoma"/>
            <w:color w:val="000000" w:themeColor="text1"/>
            <w:sz w:val="22"/>
            <w:szCs w:val="22"/>
          </w:rPr>
          <w:t xml:space="preserve"> </w:t>
        </w:r>
      </w:ins>
      <w:ins w:id="614" w:author="רונית" w:date="2018-12-17T14:23:00Z">
        <w:r w:rsidRPr="00AC69B8">
          <w:rPr>
            <w:rFonts w:ascii="Tahoma" w:hAnsi="Tahoma" w:cs="Tahoma"/>
            <w:color w:val="000000" w:themeColor="text1"/>
            <w:sz w:val="22"/>
            <w:szCs w:val="22"/>
            <w:rtl/>
            <w:rPrChange w:id="615" w:author="user" w:date="2018-12-20T09:47:00Z">
              <w:rPr>
                <w:rFonts w:asciiTheme="minorBidi" w:hAnsiTheme="minorBidi" w:cstheme="minorBidi"/>
                <w:color w:val="252525"/>
                <w:rtl/>
              </w:rPr>
            </w:rPrChange>
          </w:rPr>
          <w:t xml:space="preserve">ולכן האוקסין יכול </w:t>
        </w:r>
        <w:del w:id="616" w:author="user" w:date="2018-12-20T13:52:00Z">
          <w:r w:rsidRPr="00AC69B8" w:rsidDel="00766DC0">
            <w:rPr>
              <w:rFonts w:ascii="Tahoma" w:hAnsi="Tahoma" w:cs="Tahoma"/>
              <w:color w:val="000000" w:themeColor="text1"/>
              <w:sz w:val="22"/>
              <w:szCs w:val="22"/>
              <w:rtl/>
              <w:rPrChange w:id="617" w:author="user" w:date="2018-12-20T09:47:00Z">
                <w:rPr>
                  <w:rFonts w:asciiTheme="minorBidi" w:hAnsiTheme="minorBidi" w:cstheme="minorBidi"/>
                  <w:color w:val="252525"/>
                  <w:rtl/>
                </w:rPr>
              </w:rPrChange>
            </w:rPr>
            <w:delText>מ</w:delText>
          </w:r>
        </w:del>
      </w:ins>
      <w:ins w:id="618" w:author="user" w:date="2018-12-20T13:52:00Z">
        <w:r w:rsidR="00766DC0">
          <w:rPr>
            <w:rFonts w:ascii="Tahoma" w:hAnsi="Tahoma" w:cs="Tahoma" w:hint="cs"/>
            <w:color w:val="000000" w:themeColor="text1"/>
            <w:sz w:val="22"/>
            <w:szCs w:val="22"/>
            <w:rtl/>
          </w:rPr>
          <w:t>ל</w:t>
        </w:r>
      </w:ins>
      <w:ins w:id="619" w:author="רונית" w:date="2018-12-17T14:23:00Z">
        <w:r w:rsidRPr="00AC69B8">
          <w:rPr>
            <w:rFonts w:ascii="Tahoma" w:hAnsi="Tahoma" w:cs="Tahoma"/>
            <w:color w:val="000000" w:themeColor="text1"/>
            <w:sz w:val="22"/>
            <w:szCs w:val="22"/>
            <w:rtl/>
            <w:rPrChange w:id="620" w:author="user" w:date="2018-12-20T09:47:00Z">
              <w:rPr>
                <w:rFonts w:asciiTheme="minorBidi" w:hAnsiTheme="minorBidi" w:cstheme="minorBidi"/>
                <w:color w:val="252525"/>
                <w:rtl/>
              </w:rPr>
            </w:rPrChange>
          </w:rPr>
          <w:t>שמש גם בתור קוטל עשבי</w:t>
        </w:r>
      </w:ins>
      <w:ins w:id="621" w:author="user" w:date="2018-12-20T09:47:00Z">
        <w:r w:rsidR="00AC69B8">
          <w:rPr>
            <w:rFonts w:ascii="Tahoma" w:hAnsi="Tahoma" w:cs="Tahoma" w:hint="cs"/>
            <w:color w:val="000000" w:themeColor="text1"/>
            <w:sz w:val="22"/>
            <w:szCs w:val="22"/>
            <w:rtl/>
          </w:rPr>
          <w:t>ם</w:t>
        </w:r>
      </w:ins>
      <w:ins w:id="622" w:author="user" w:date="2018-12-20T09:49:00Z">
        <w:r w:rsidR="00DB3943">
          <w:rPr>
            <w:rFonts w:ascii="Tahoma" w:hAnsi="Tahoma" w:cs="Tahoma" w:hint="cs"/>
            <w:color w:val="000000" w:themeColor="text1"/>
            <w:sz w:val="22"/>
            <w:szCs w:val="22"/>
            <w:rtl/>
          </w:rPr>
          <w:t xml:space="preserve"> סיסטמי</w:t>
        </w:r>
      </w:ins>
      <w:ins w:id="623" w:author="user" w:date="2018-12-20T09:47:00Z">
        <w:r w:rsidR="00AC69B8">
          <w:rPr>
            <w:rFonts w:ascii="Tahoma" w:hAnsi="Tahoma" w:cs="Tahoma" w:hint="cs"/>
            <w:color w:val="000000" w:themeColor="text1"/>
            <w:sz w:val="22"/>
            <w:szCs w:val="22"/>
            <w:rtl/>
          </w:rPr>
          <w:t>, בעיקר של עשבים רחבי עלים</w:t>
        </w:r>
      </w:ins>
      <w:ins w:id="624" w:author="רונית" w:date="2018-12-17T14:23:00Z">
        <w:del w:id="625" w:author="user" w:date="2018-12-20T09:47:00Z">
          <w:r w:rsidRPr="00AC69B8" w:rsidDel="00AC69B8">
            <w:rPr>
              <w:rFonts w:ascii="Tahoma" w:hAnsi="Tahoma" w:cs="Tahoma"/>
              <w:color w:val="000000" w:themeColor="text1"/>
              <w:sz w:val="22"/>
              <w:szCs w:val="22"/>
              <w:rtl/>
              <w:rPrChange w:id="626" w:author="user" w:date="2018-12-20T09:47:00Z">
                <w:rPr>
                  <w:rFonts w:asciiTheme="minorBidi" w:hAnsiTheme="minorBidi" w:cstheme="minorBidi"/>
                  <w:color w:val="252525"/>
                  <w:rtl/>
                </w:rPr>
              </w:rPrChange>
            </w:rPr>
            <w:delText>ם</w:delText>
          </w:r>
        </w:del>
        <w:r w:rsidRPr="00AC69B8">
          <w:rPr>
            <w:rFonts w:ascii="Tahoma" w:hAnsi="Tahoma" w:cs="Tahoma"/>
            <w:color w:val="000000" w:themeColor="text1"/>
            <w:sz w:val="22"/>
            <w:szCs w:val="22"/>
            <w:rPrChange w:id="627" w:author="user" w:date="2018-12-20T09:47:00Z">
              <w:rPr>
                <w:rFonts w:asciiTheme="minorBidi" w:hAnsiTheme="minorBidi" w:cstheme="minorBidi"/>
                <w:color w:val="252525"/>
              </w:rPr>
            </w:rPrChange>
          </w:rPr>
          <w:t>.</w:t>
        </w:r>
      </w:ins>
    </w:p>
    <w:p w14:paraId="28C67A58" w14:textId="7552DD5A" w:rsidR="003A25A1" w:rsidRDefault="003A25A1" w:rsidP="003C6319">
      <w:pPr>
        <w:pStyle w:val="NormalWeb"/>
        <w:shd w:val="clear" w:color="auto" w:fill="FFFFFF"/>
        <w:bidi/>
        <w:spacing w:before="120" w:beforeAutospacing="0" w:after="120" w:afterAutospacing="0" w:line="360" w:lineRule="auto"/>
        <w:rPr>
          <w:ins w:id="628" w:author="user" w:date="2018-12-20T10:10:00Z"/>
          <w:rFonts w:ascii="Tahoma" w:hAnsi="Tahoma" w:cs="Tahoma"/>
          <w:color w:val="000000" w:themeColor="text1"/>
          <w:sz w:val="22"/>
          <w:szCs w:val="22"/>
          <w:rtl/>
        </w:rPr>
      </w:pPr>
      <w:ins w:id="629" w:author="user" w:date="2018-12-20T09:57:00Z">
        <w:r>
          <w:rPr>
            <w:rFonts w:ascii="Tahoma" w:hAnsi="Tahoma" w:cs="Tahoma" w:hint="cs"/>
            <w:color w:val="000000" w:themeColor="text1"/>
            <w:sz w:val="22"/>
            <w:szCs w:val="22"/>
            <w:rtl/>
          </w:rPr>
          <w:t xml:space="preserve">האוקסין יכול </w:t>
        </w:r>
      </w:ins>
      <w:ins w:id="630" w:author="user" w:date="2018-12-20T13:52:00Z">
        <w:r w:rsidR="00766DC0">
          <w:rPr>
            <w:rFonts w:ascii="Tahoma" w:hAnsi="Tahoma" w:cs="Tahoma" w:hint="cs"/>
            <w:color w:val="000000" w:themeColor="text1"/>
            <w:sz w:val="22"/>
            <w:szCs w:val="22"/>
            <w:rtl/>
          </w:rPr>
          <w:t>להיקל</w:t>
        </w:r>
        <w:r w:rsidR="00766DC0">
          <w:rPr>
            <w:rFonts w:ascii="Tahoma" w:hAnsi="Tahoma" w:cs="Tahoma" w:hint="eastAsia"/>
            <w:color w:val="000000" w:themeColor="text1"/>
            <w:sz w:val="22"/>
            <w:szCs w:val="22"/>
            <w:rtl/>
          </w:rPr>
          <w:t>ט</w:t>
        </w:r>
      </w:ins>
      <w:ins w:id="631" w:author="user" w:date="2018-12-20T09:57:00Z">
        <w:r>
          <w:rPr>
            <w:rFonts w:ascii="Tahoma" w:hAnsi="Tahoma" w:cs="Tahoma" w:hint="cs"/>
            <w:color w:val="000000" w:themeColor="text1"/>
            <w:sz w:val="22"/>
            <w:szCs w:val="22"/>
            <w:rtl/>
          </w:rPr>
          <w:t xml:space="preserve"> בעשב המזיק דרך העלים או השורשים להגיע באמצעות העצה או השיפה</w:t>
        </w:r>
      </w:ins>
      <w:ins w:id="632" w:author="user" w:date="2018-12-20T09:59:00Z">
        <w:r>
          <w:rPr>
            <w:rFonts w:ascii="Tahoma" w:hAnsi="Tahoma" w:cs="Tahoma" w:hint="cs"/>
            <w:color w:val="000000" w:themeColor="text1"/>
            <w:sz w:val="22"/>
            <w:szCs w:val="22"/>
            <w:rtl/>
          </w:rPr>
          <w:t>,</w:t>
        </w:r>
      </w:ins>
      <w:ins w:id="633" w:author="user" w:date="2018-12-20T09:57:00Z">
        <w:r>
          <w:rPr>
            <w:rFonts w:ascii="Tahoma" w:hAnsi="Tahoma" w:cs="Tahoma" w:hint="cs"/>
            <w:color w:val="000000" w:themeColor="text1"/>
            <w:sz w:val="22"/>
            <w:szCs w:val="22"/>
            <w:rtl/>
          </w:rPr>
          <w:t xml:space="preserve"> למריסטמה הקודקודית ושם לפגוע בתהליכים שונים הקשורים </w:t>
        </w:r>
      </w:ins>
      <w:ins w:id="634" w:author="user" w:date="2018-12-20T10:07:00Z">
        <w:r w:rsidR="00365A9B">
          <w:rPr>
            <w:rFonts w:ascii="Tahoma" w:hAnsi="Tahoma" w:cs="Tahoma" w:hint="cs"/>
            <w:color w:val="000000" w:themeColor="text1"/>
            <w:sz w:val="22"/>
            <w:szCs w:val="22"/>
            <w:rtl/>
          </w:rPr>
          <w:t xml:space="preserve">לצמיחה </w:t>
        </w:r>
      </w:ins>
      <w:ins w:id="635" w:author="user" w:date="2018-12-20T09:58:00Z">
        <w:r>
          <w:rPr>
            <w:rFonts w:ascii="Tahoma" w:hAnsi="Tahoma" w:cs="Tahoma" w:hint="cs"/>
            <w:color w:val="000000" w:themeColor="text1"/>
            <w:sz w:val="22"/>
            <w:szCs w:val="22"/>
            <w:rtl/>
          </w:rPr>
          <w:t>(התארכות תאים)</w:t>
        </w:r>
      </w:ins>
    </w:p>
    <w:p w14:paraId="4A5D99B9" w14:textId="60450889" w:rsidR="00365A9B" w:rsidRDefault="00365A9B" w:rsidP="00B403CC">
      <w:pPr>
        <w:pStyle w:val="NormalWeb"/>
        <w:shd w:val="clear" w:color="auto" w:fill="FFFFFF"/>
        <w:bidi/>
        <w:spacing w:before="120" w:beforeAutospacing="0" w:after="120" w:afterAutospacing="0" w:line="360" w:lineRule="auto"/>
        <w:rPr>
          <w:ins w:id="636" w:author="user" w:date="2018-12-20T13:50:00Z"/>
          <w:rFonts w:ascii="Tahoma" w:hAnsi="Tahoma" w:cs="Tahoma"/>
          <w:color w:val="000000" w:themeColor="text1"/>
          <w:sz w:val="22"/>
          <w:szCs w:val="22"/>
          <w:rtl/>
        </w:rPr>
      </w:pPr>
      <w:ins w:id="637" w:author="user" w:date="2018-12-20T10:10:00Z">
        <w:r>
          <w:rPr>
            <w:rFonts w:ascii="Tahoma" w:hAnsi="Tahoma" w:cs="Tahoma" w:hint="cs"/>
            <w:color w:val="000000" w:themeColor="text1"/>
            <w:sz w:val="22"/>
            <w:szCs w:val="22"/>
            <w:rtl/>
          </w:rPr>
          <w:t xml:space="preserve">*חשוב לדעת שגם </w:t>
        </w:r>
      </w:ins>
      <w:ins w:id="638" w:author="user" w:date="2018-12-20T10:11:00Z">
        <w:r>
          <w:rPr>
            <w:rFonts w:ascii="Tahoma" w:hAnsi="Tahoma" w:cs="Tahoma" w:hint="cs"/>
            <w:color w:val="000000" w:themeColor="text1"/>
            <w:sz w:val="22"/>
            <w:szCs w:val="22"/>
            <w:rtl/>
          </w:rPr>
          <w:t>נ</w:t>
        </w:r>
      </w:ins>
      <w:ins w:id="639" w:author="user" w:date="2018-12-20T10:10:00Z">
        <w:r>
          <w:rPr>
            <w:rFonts w:ascii="Tahoma" w:hAnsi="Tahoma" w:cs="Tahoma" w:hint="cs"/>
            <w:color w:val="000000" w:themeColor="text1"/>
            <w:sz w:val="22"/>
            <w:szCs w:val="22"/>
            <w:rtl/>
          </w:rPr>
          <w:t xml:space="preserve">גד </w:t>
        </w:r>
      </w:ins>
      <w:ins w:id="640" w:author="user" w:date="2018-12-20T10:11:00Z">
        <w:r>
          <w:rPr>
            <w:rFonts w:ascii="Tahoma" w:hAnsi="Tahoma" w:cs="Tahoma" w:hint="cs"/>
            <w:color w:val="000000" w:themeColor="text1"/>
            <w:sz w:val="22"/>
            <w:szCs w:val="22"/>
            <w:rtl/>
          </w:rPr>
          <w:t xml:space="preserve">קוטלי עשבים  המבוססים על </w:t>
        </w:r>
      </w:ins>
      <w:ins w:id="641" w:author="user" w:date="2018-12-20T10:23:00Z">
        <w:r w:rsidR="000C6F92">
          <w:rPr>
            <w:rFonts w:ascii="Tahoma" w:hAnsi="Tahoma" w:cs="Tahoma" w:hint="cs"/>
            <w:color w:val="000000" w:themeColor="text1"/>
            <w:sz w:val="22"/>
            <w:szCs w:val="22"/>
            <w:rtl/>
          </w:rPr>
          <w:t xml:space="preserve">אוקסינים </w:t>
        </w:r>
      </w:ins>
      <w:ins w:id="642" w:author="user" w:date="2018-12-20T13:51:00Z">
        <w:r w:rsidR="00766DC0">
          <w:rPr>
            <w:rFonts w:ascii="Tahoma" w:hAnsi="Tahoma" w:cs="Tahoma" w:hint="cs"/>
            <w:color w:val="000000" w:themeColor="text1"/>
            <w:sz w:val="22"/>
            <w:szCs w:val="22"/>
            <w:rtl/>
          </w:rPr>
          <w:t>סינטטיי</w:t>
        </w:r>
        <w:r w:rsidR="00766DC0">
          <w:rPr>
            <w:rFonts w:ascii="Tahoma" w:hAnsi="Tahoma" w:cs="Tahoma" w:hint="eastAsia"/>
            <w:color w:val="000000" w:themeColor="text1"/>
            <w:sz w:val="22"/>
            <w:szCs w:val="22"/>
            <w:rtl/>
          </w:rPr>
          <w:t>ם</w:t>
        </w:r>
      </w:ins>
      <w:ins w:id="643" w:author="user" w:date="2018-12-20T10:23:00Z">
        <w:r w:rsidR="000C6F92">
          <w:rPr>
            <w:rFonts w:ascii="Tahoma" w:hAnsi="Tahoma" w:cs="Tahoma" w:hint="cs"/>
            <w:color w:val="000000" w:themeColor="text1"/>
            <w:sz w:val="22"/>
            <w:szCs w:val="22"/>
            <w:rtl/>
          </w:rPr>
          <w:t xml:space="preserve"> יכולה להתפתח עמידות באוכלוסיית </w:t>
        </w:r>
      </w:ins>
      <w:ins w:id="644" w:author="user" w:date="2018-12-20T13:51:00Z">
        <w:r w:rsidR="00766DC0">
          <w:rPr>
            <w:rFonts w:ascii="Tahoma" w:hAnsi="Tahoma" w:cs="Tahoma" w:hint="cs"/>
            <w:color w:val="000000" w:themeColor="text1"/>
            <w:sz w:val="22"/>
            <w:szCs w:val="22"/>
            <w:rtl/>
          </w:rPr>
          <w:t>העשביי</w:t>
        </w:r>
        <w:r w:rsidR="00766DC0">
          <w:rPr>
            <w:rFonts w:ascii="Tahoma" w:hAnsi="Tahoma" w:cs="Tahoma" w:hint="eastAsia"/>
            <w:color w:val="000000" w:themeColor="text1"/>
            <w:sz w:val="22"/>
            <w:szCs w:val="22"/>
            <w:rtl/>
          </w:rPr>
          <w:t>ה</w:t>
        </w:r>
      </w:ins>
      <w:ins w:id="645" w:author="user" w:date="2018-12-20T10:23:00Z">
        <w:r w:rsidR="000C6F92">
          <w:rPr>
            <w:rFonts w:ascii="Tahoma" w:hAnsi="Tahoma" w:cs="Tahoma" w:hint="cs"/>
            <w:color w:val="000000" w:themeColor="text1"/>
            <w:sz w:val="22"/>
            <w:szCs w:val="22"/>
            <w:rtl/>
          </w:rPr>
          <w:t>.</w:t>
        </w:r>
      </w:ins>
    </w:p>
    <w:p w14:paraId="3F0642D0" w14:textId="77777777" w:rsidR="00984AB5" w:rsidRDefault="00984AB5" w:rsidP="001F0616">
      <w:pPr>
        <w:pStyle w:val="NormalWeb"/>
        <w:shd w:val="clear" w:color="auto" w:fill="FFFFFF"/>
        <w:bidi/>
        <w:spacing w:before="120" w:beforeAutospacing="0" w:after="120" w:afterAutospacing="0" w:line="360" w:lineRule="auto"/>
        <w:rPr>
          <w:ins w:id="646" w:author="user" w:date="2018-12-20T12:29:00Z"/>
          <w:rFonts w:ascii="Tahoma" w:hAnsi="Tahoma" w:cs="Tahoma"/>
          <w:color w:val="000000" w:themeColor="text1"/>
          <w:sz w:val="22"/>
          <w:szCs w:val="22"/>
          <w:rtl/>
        </w:rPr>
      </w:pPr>
    </w:p>
    <w:p w14:paraId="103BE357" w14:textId="5DDFBA7D" w:rsidR="00D214D9" w:rsidRDefault="00984AB5" w:rsidP="005B227C">
      <w:pPr>
        <w:pStyle w:val="NormalWeb"/>
        <w:shd w:val="clear" w:color="auto" w:fill="FFFFFF"/>
        <w:bidi/>
        <w:spacing w:before="120" w:beforeAutospacing="0" w:after="120" w:afterAutospacing="0" w:line="360" w:lineRule="auto"/>
        <w:rPr>
          <w:ins w:id="647" w:author="user" w:date="2018-12-20T12:30:00Z"/>
          <w:rFonts w:ascii="Tahoma" w:hAnsi="Tahoma" w:cs="Tahoma"/>
          <w:color w:val="000000" w:themeColor="text1"/>
          <w:sz w:val="22"/>
          <w:szCs w:val="22"/>
          <w:rtl/>
        </w:rPr>
      </w:pPr>
      <w:ins w:id="648" w:author="user" w:date="2018-12-20T13:50:00Z">
        <w:r>
          <w:rPr>
            <w:rFonts w:ascii="Tahoma" w:hAnsi="Tahoma" w:cs="Tahoma" w:hint="cs"/>
            <w:color w:val="000000" w:themeColor="text1"/>
            <w:sz w:val="22"/>
            <w:szCs w:val="22"/>
            <w:rtl/>
          </w:rPr>
          <w:t xml:space="preserve">איור: העשב </w:t>
        </w:r>
      </w:ins>
      <w:ins w:id="649" w:author="user" w:date="2018-12-20T12:29:00Z">
        <w:r w:rsidR="00D214D9">
          <w:rPr>
            <w:rFonts w:ascii="Tahoma" w:hAnsi="Tahoma" w:cs="Tahoma" w:hint="cs"/>
            <w:color w:val="000000" w:themeColor="text1"/>
            <w:sz w:val="22"/>
            <w:szCs w:val="22"/>
            <w:rtl/>
          </w:rPr>
          <w:t>דבקה הזיפנית  (</w:t>
        </w:r>
        <w:r w:rsidR="00D214D9">
          <w:t>Galium aparine</w:t>
        </w:r>
        <w:r w:rsidR="00D214D9">
          <w:rPr>
            <w:rFonts w:ascii="Tahoma" w:hAnsi="Tahoma" w:cs="Tahoma" w:hint="cs"/>
            <w:color w:val="000000" w:themeColor="text1"/>
            <w:sz w:val="22"/>
            <w:szCs w:val="22"/>
            <w:rtl/>
          </w:rPr>
          <w:t xml:space="preserve">) שטופל </w:t>
        </w:r>
      </w:ins>
      <w:ins w:id="650" w:author="user" w:date="2018-12-20T13:51:00Z">
        <w:r>
          <w:rPr>
            <w:rFonts w:ascii="Tahoma" w:hAnsi="Tahoma" w:cs="Tahoma" w:hint="cs"/>
            <w:color w:val="000000" w:themeColor="text1"/>
            <w:sz w:val="22"/>
            <w:szCs w:val="22"/>
            <w:rtl/>
          </w:rPr>
          <w:t>בר</w:t>
        </w:r>
        <w:r w:rsidR="00F93F9B">
          <w:rPr>
            <w:rFonts w:ascii="Tahoma" w:hAnsi="Tahoma" w:cs="Tahoma" w:hint="cs"/>
            <w:color w:val="000000" w:themeColor="text1"/>
            <w:sz w:val="22"/>
            <w:szCs w:val="22"/>
            <w:rtl/>
          </w:rPr>
          <w:t>י</w:t>
        </w:r>
        <w:r>
          <w:rPr>
            <w:rFonts w:ascii="Tahoma" w:hAnsi="Tahoma" w:cs="Tahoma" w:hint="cs"/>
            <w:color w:val="000000" w:themeColor="text1"/>
            <w:sz w:val="22"/>
            <w:szCs w:val="22"/>
            <w:rtl/>
          </w:rPr>
          <w:t xml:space="preserve">סוס עלווה </w:t>
        </w:r>
      </w:ins>
      <w:ins w:id="651" w:author="user" w:date="2018-12-20T12:29:00Z">
        <w:r w:rsidR="00D214D9">
          <w:rPr>
            <w:rFonts w:ascii="Tahoma" w:hAnsi="Tahoma" w:cs="Tahoma" w:hint="cs"/>
            <w:color w:val="000000" w:themeColor="text1"/>
            <w:sz w:val="22"/>
            <w:szCs w:val="22"/>
            <w:rtl/>
          </w:rPr>
          <w:t>על ידי אוקסין סינטטי (24 ו72</w:t>
        </w:r>
      </w:ins>
      <w:ins w:id="652" w:author="user" w:date="2018-12-20T13:51:00Z">
        <w:r w:rsidR="00F93F9B">
          <w:rPr>
            <w:rFonts w:ascii="Tahoma" w:hAnsi="Tahoma" w:cs="Tahoma" w:hint="cs"/>
            <w:color w:val="000000" w:themeColor="text1"/>
            <w:sz w:val="22"/>
            <w:szCs w:val="22"/>
            <w:rtl/>
          </w:rPr>
          <w:t xml:space="preserve"> </w:t>
        </w:r>
      </w:ins>
      <w:ins w:id="653" w:author="user" w:date="2018-12-20T12:29:00Z">
        <w:r w:rsidR="00D214D9">
          <w:rPr>
            <w:rFonts w:ascii="Tahoma" w:hAnsi="Tahoma" w:cs="Tahoma" w:hint="cs"/>
            <w:color w:val="000000" w:themeColor="text1"/>
            <w:sz w:val="22"/>
            <w:szCs w:val="22"/>
            <w:rtl/>
          </w:rPr>
          <w:t>שעות לאחר הריסוס)</w:t>
        </w:r>
      </w:ins>
      <w:ins w:id="654" w:author="user" w:date="2018-12-20T12:30:00Z">
        <w:r w:rsidR="00D214D9" w:rsidRPr="00D214D9">
          <w:rPr>
            <w:noProof/>
          </w:rPr>
          <w:t xml:space="preserve"> </w:t>
        </w:r>
      </w:ins>
    </w:p>
    <w:p w14:paraId="0B802023" w14:textId="47B166F2" w:rsidR="00984AB5" w:rsidRDefault="00984AB5" w:rsidP="00EC7419">
      <w:pPr>
        <w:pStyle w:val="NormalWeb"/>
        <w:shd w:val="clear" w:color="auto" w:fill="FFFFFF"/>
        <w:bidi/>
        <w:spacing w:before="120" w:beforeAutospacing="0" w:after="120" w:afterAutospacing="0" w:line="360" w:lineRule="auto"/>
        <w:rPr>
          <w:ins w:id="655" w:author="user" w:date="2018-12-20T13:51:00Z"/>
          <w:rFonts w:ascii="Tahoma" w:hAnsi="Tahoma" w:cs="Tahoma"/>
          <w:color w:val="000000" w:themeColor="text1"/>
          <w:sz w:val="22"/>
          <w:szCs w:val="22"/>
        </w:rPr>
      </w:pPr>
      <w:ins w:id="656" w:author="user" w:date="2018-12-20T12:30:00Z">
        <w:r>
          <w:rPr>
            <w:noProof/>
          </w:rPr>
          <w:drawing>
            <wp:anchor distT="0" distB="0" distL="114300" distR="114300" simplePos="0" relativeHeight="251666432" behindDoc="0" locked="0" layoutInCell="1" allowOverlap="1" wp14:anchorId="1898CF4F" wp14:editId="25EE79DE">
              <wp:simplePos x="0" y="0"/>
              <wp:positionH relativeFrom="column">
                <wp:posOffset>2665095</wp:posOffset>
              </wp:positionH>
              <wp:positionV relativeFrom="paragraph">
                <wp:posOffset>-8890</wp:posOffset>
              </wp:positionV>
              <wp:extent cx="2961640" cy="2265680"/>
              <wp:effectExtent l="0" t="0" r="0" b="1270"/>
              <wp:wrapNone/>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8652" t="60530" r="22910" b="10461"/>
                      <a:stretch/>
                    </pic:blipFill>
                    <pic:spPr bwMode="auto">
                      <a:xfrm>
                        <a:off x="0" y="0"/>
                        <a:ext cx="2961640" cy="2265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14:paraId="6F95D82B" w14:textId="1ACC173A" w:rsidR="00D214D9" w:rsidRDefault="00D214D9">
      <w:pPr>
        <w:pStyle w:val="NormalWeb"/>
        <w:shd w:val="clear" w:color="auto" w:fill="FFFFFF"/>
        <w:bidi/>
        <w:spacing w:before="120" w:beforeAutospacing="0" w:after="120" w:afterAutospacing="0" w:line="360" w:lineRule="auto"/>
        <w:rPr>
          <w:ins w:id="657" w:author="user" w:date="2018-12-20T12:30:00Z"/>
          <w:rFonts w:ascii="Tahoma" w:hAnsi="Tahoma" w:cs="Tahoma"/>
          <w:color w:val="000000" w:themeColor="text1"/>
          <w:sz w:val="22"/>
          <w:szCs w:val="22"/>
          <w:rtl/>
        </w:rPr>
        <w:pPrChange w:id="658" w:author="user" w:date="2018-12-20T13:51:00Z">
          <w:pPr>
            <w:pStyle w:val="NormalWeb"/>
            <w:shd w:val="clear" w:color="auto" w:fill="FFFFFF"/>
            <w:bidi/>
            <w:spacing w:before="120" w:beforeAutospacing="0" w:after="120" w:afterAutospacing="0" w:line="360" w:lineRule="auto"/>
          </w:pPr>
        </w:pPrChange>
      </w:pPr>
    </w:p>
    <w:p w14:paraId="6292E0D5" w14:textId="77777777" w:rsidR="00D214D9" w:rsidRDefault="00D214D9">
      <w:pPr>
        <w:pStyle w:val="NormalWeb"/>
        <w:shd w:val="clear" w:color="auto" w:fill="FFFFFF"/>
        <w:bidi/>
        <w:spacing w:before="120" w:beforeAutospacing="0" w:after="120" w:afterAutospacing="0" w:line="360" w:lineRule="auto"/>
        <w:rPr>
          <w:ins w:id="659" w:author="user" w:date="2018-12-20T12:30:00Z"/>
          <w:rFonts w:ascii="Tahoma" w:hAnsi="Tahoma" w:cs="Tahoma"/>
          <w:color w:val="000000" w:themeColor="text1"/>
          <w:sz w:val="22"/>
          <w:szCs w:val="22"/>
          <w:rtl/>
        </w:rPr>
        <w:pPrChange w:id="660" w:author="user" w:date="2018-12-20T12:30:00Z">
          <w:pPr>
            <w:pStyle w:val="NormalWeb"/>
            <w:shd w:val="clear" w:color="auto" w:fill="FFFFFF"/>
            <w:bidi/>
            <w:spacing w:before="120" w:beforeAutospacing="0" w:after="120" w:afterAutospacing="0" w:line="360" w:lineRule="auto"/>
          </w:pPr>
        </w:pPrChange>
      </w:pPr>
    </w:p>
    <w:p w14:paraId="37C824EB" w14:textId="77777777" w:rsidR="00D214D9" w:rsidRDefault="00D214D9">
      <w:pPr>
        <w:pStyle w:val="NormalWeb"/>
        <w:shd w:val="clear" w:color="auto" w:fill="FFFFFF"/>
        <w:bidi/>
        <w:spacing w:before="120" w:beforeAutospacing="0" w:after="120" w:afterAutospacing="0" w:line="360" w:lineRule="auto"/>
        <w:rPr>
          <w:ins w:id="661" w:author="user" w:date="2018-12-20T12:30:00Z"/>
          <w:rFonts w:ascii="Tahoma" w:hAnsi="Tahoma" w:cs="Tahoma"/>
          <w:color w:val="000000" w:themeColor="text1"/>
          <w:sz w:val="22"/>
          <w:szCs w:val="22"/>
          <w:rtl/>
        </w:rPr>
        <w:pPrChange w:id="662" w:author="user" w:date="2018-12-20T12:30:00Z">
          <w:pPr>
            <w:pStyle w:val="NormalWeb"/>
            <w:shd w:val="clear" w:color="auto" w:fill="FFFFFF"/>
            <w:bidi/>
            <w:spacing w:before="120" w:beforeAutospacing="0" w:after="120" w:afterAutospacing="0" w:line="360" w:lineRule="auto"/>
          </w:pPr>
        </w:pPrChange>
      </w:pPr>
    </w:p>
    <w:p w14:paraId="143D2789" w14:textId="77777777" w:rsidR="00D214D9" w:rsidRDefault="00D214D9">
      <w:pPr>
        <w:pStyle w:val="NormalWeb"/>
        <w:shd w:val="clear" w:color="auto" w:fill="FFFFFF"/>
        <w:bidi/>
        <w:spacing w:before="120" w:beforeAutospacing="0" w:after="120" w:afterAutospacing="0" w:line="360" w:lineRule="auto"/>
        <w:rPr>
          <w:ins w:id="663" w:author="user" w:date="2018-12-20T12:30:00Z"/>
          <w:rFonts w:ascii="Tahoma" w:hAnsi="Tahoma" w:cs="Tahoma"/>
          <w:color w:val="000000" w:themeColor="text1"/>
          <w:sz w:val="22"/>
          <w:szCs w:val="22"/>
          <w:rtl/>
        </w:rPr>
        <w:pPrChange w:id="664" w:author="user" w:date="2018-12-20T12:30:00Z">
          <w:pPr>
            <w:pStyle w:val="NormalWeb"/>
            <w:shd w:val="clear" w:color="auto" w:fill="FFFFFF"/>
            <w:bidi/>
            <w:spacing w:before="120" w:beforeAutospacing="0" w:after="120" w:afterAutospacing="0" w:line="360" w:lineRule="auto"/>
          </w:pPr>
        </w:pPrChange>
      </w:pPr>
    </w:p>
    <w:p w14:paraId="09227649" w14:textId="77777777" w:rsidR="00D214D9" w:rsidRDefault="00D214D9">
      <w:pPr>
        <w:pStyle w:val="NormalWeb"/>
        <w:shd w:val="clear" w:color="auto" w:fill="FFFFFF"/>
        <w:bidi/>
        <w:spacing w:before="120" w:beforeAutospacing="0" w:after="120" w:afterAutospacing="0" w:line="360" w:lineRule="auto"/>
        <w:rPr>
          <w:ins w:id="665" w:author="user" w:date="2018-12-20T12:30:00Z"/>
          <w:rFonts w:ascii="Tahoma" w:hAnsi="Tahoma" w:cs="Tahoma"/>
          <w:color w:val="000000" w:themeColor="text1"/>
          <w:sz w:val="22"/>
          <w:szCs w:val="22"/>
          <w:rtl/>
        </w:rPr>
        <w:pPrChange w:id="666" w:author="user" w:date="2018-12-20T12:30:00Z">
          <w:pPr>
            <w:pStyle w:val="NormalWeb"/>
            <w:shd w:val="clear" w:color="auto" w:fill="FFFFFF"/>
            <w:bidi/>
            <w:spacing w:before="120" w:beforeAutospacing="0" w:after="120" w:afterAutospacing="0" w:line="360" w:lineRule="auto"/>
          </w:pPr>
        </w:pPrChange>
      </w:pPr>
    </w:p>
    <w:p w14:paraId="0A2074E3" w14:textId="77777777" w:rsidR="00D214D9" w:rsidRDefault="00D214D9">
      <w:pPr>
        <w:pStyle w:val="NormalWeb"/>
        <w:shd w:val="clear" w:color="auto" w:fill="FFFFFF"/>
        <w:bidi/>
        <w:spacing w:before="120" w:beforeAutospacing="0" w:after="120" w:afterAutospacing="0" w:line="360" w:lineRule="auto"/>
        <w:rPr>
          <w:ins w:id="667" w:author="user" w:date="2018-12-20T12:30:00Z"/>
          <w:rFonts w:ascii="Tahoma" w:hAnsi="Tahoma" w:cs="Tahoma"/>
          <w:color w:val="000000" w:themeColor="text1"/>
          <w:sz w:val="22"/>
          <w:szCs w:val="22"/>
          <w:rtl/>
        </w:rPr>
        <w:pPrChange w:id="668" w:author="user" w:date="2018-12-20T12:30:00Z">
          <w:pPr>
            <w:pStyle w:val="NormalWeb"/>
            <w:shd w:val="clear" w:color="auto" w:fill="FFFFFF"/>
            <w:bidi/>
            <w:spacing w:before="120" w:beforeAutospacing="0" w:after="120" w:afterAutospacing="0" w:line="360" w:lineRule="auto"/>
          </w:pPr>
        </w:pPrChange>
      </w:pPr>
    </w:p>
    <w:p w14:paraId="5F727E39" w14:textId="77777777" w:rsidR="00D214D9" w:rsidRDefault="00D214D9">
      <w:pPr>
        <w:pStyle w:val="NormalWeb"/>
        <w:shd w:val="clear" w:color="auto" w:fill="FFFFFF"/>
        <w:bidi/>
        <w:spacing w:before="120" w:beforeAutospacing="0" w:after="120" w:afterAutospacing="0" w:line="360" w:lineRule="auto"/>
        <w:rPr>
          <w:ins w:id="669" w:author="user" w:date="2018-12-20T12:29:00Z"/>
          <w:rFonts w:ascii="Tahoma" w:hAnsi="Tahoma" w:cs="Tahoma"/>
          <w:color w:val="000000" w:themeColor="text1"/>
          <w:sz w:val="22"/>
          <w:szCs w:val="22"/>
          <w:rtl/>
        </w:rPr>
        <w:pPrChange w:id="670" w:author="user" w:date="2018-12-20T12:30:00Z">
          <w:pPr>
            <w:pStyle w:val="NormalWeb"/>
            <w:shd w:val="clear" w:color="auto" w:fill="FFFFFF"/>
            <w:bidi/>
            <w:spacing w:before="120" w:beforeAutospacing="0" w:after="120" w:afterAutospacing="0" w:line="360" w:lineRule="auto"/>
          </w:pPr>
        </w:pPrChange>
      </w:pPr>
    </w:p>
    <w:p w14:paraId="648D3833" w14:textId="61CC8C38" w:rsidR="00D214D9" w:rsidRDefault="00D214D9" w:rsidP="00D214D9">
      <w:pPr>
        <w:pStyle w:val="NormalWeb"/>
        <w:shd w:val="clear" w:color="auto" w:fill="FFFFFF"/>
        <w:bidi/>
        <w:spacing w:before="120" w:beforeAutospacing="0" w:after="120" w:afterAutospacing="0" w:line="360" w:lineRule="auto"/>
        <w:rPr>
          <w:ins w:id="671" w:author="user" w:date="2018-12-20T12:29:00Z"/>
          <w:rFonts w:ascii="Tahoma" w:hAnsi="Tahoma" w:cs="Tahoma"/>
          <w:color w:val="000000" w:themeColor="text1"/>
          <w:sz w:val="22"/>
          <w:szCs w:val="22"/>
          <w:rtl/>
        </w:rPr>
      </w:pPr>
      <w:ins w:id="672" w:author="user" w:date="2018-12-20T12:30:00Z">
        <w:r>
          <w:rPr>
            <w:rFonts w:ascii="Tahoma" w:hAnsi="Tahoma" w:cs="Tahoma" w:hint="cs"/>
            <w:color w:val="000000" w:themeColor="text1"/>
            <w:sz w:val="22"/>
            <w:szCs w:val="22"/>
            <w:rtl/>
          </w:rPr>
          <w:t xml:space="preserve">הצלום נלקח </w:t>
        </w:r>
      </w:ins>
      <w:ins w:id="673" w:author="user" w:date="2018-12-20T12:29:00Z">
        <w:r>
          <w:rPr>
            <w:rFonts w:ascii="Tahoma" w:hAnsi="Tahoma" w:cs="Tahoma" w:hint="cs"/>
            <w:color w:val="000000" w:themeColor="text1"/>
            <w:sz w:val="22"/>
            <w:szCs w:val="22"/>
            <w:rtl/>
          </w:rPr>
          <w:t xml:space="preserve">מתוך </w:t>
        </w:r>
        <w:r>
          <w:rPr>
            <w:rFonts w:ascii="Tahoma" w:hAnsi="Tahoma" w:cs="Tahoma"/>
            <w:color w:val="000000" w:themeColor="text1"/>
            <w:sz w:val="22"/>
            <w:szCs w:val="22"/>
            <w:rtl/>
          </w:rPr>
          <w:fldChar w:fldCharType="begin"/>
        </w:r>
        <w:r>
          <w:rPr>
            <w:rFonts w:ascii="Tahoma" w:hAnsi="Tahoma" w:cs="Tahoma"/>
            <w:color w:val="000000" w:themeColor="text1"/>
            <w:sz w:val="22"/>
            <w:szCs w:val="22"/>
            <w:rtl/>
          </w:rPr>
          <w:instrText xml:space="preserve"> </w:instrText>
        </w:r>
        <w:r>
          <w:rPr>
            <w:rFonts w:ascii="Tahoma" w:hAnsi="Tahoma" w:cs="Tahoma"/>
            <w:color w:val="000000" w:themeColor="text1"/>
            <w:sz w:val="22"/>
            <w:szCs w:val="22"/>
          </w:rPr>
          <w:instrText>HYPERLINK</w:instrText>
        </w:r>
        <w:r>
          <w:rPr>
            <w:rFonts w:ascii="Tahoma" w:hAnsi="Tahoma" w:cs="Tahoma"/>
            <w:color w:val="000000" w:themeColor="text1"/>
            <w:sz w:val="22"/>
            <w:szCs w:val="22"/>
            <w:rtl/>
          </w:rPr>
          <w:instrText xml:space="preserve"> "</w:instrText>
        </w:r>
        <w:r>
          <w:rPr>
            <w:rFonts w:ascii="Tahoma" w:hAnsi="Tahoma" w:cs="Tahoma"/>
            <w:color w:val="000000" w:themeColor="text1"/>
            <w:sz w:val="22"/>
            <w:szCs w:val="22"/>
          </w:rPr>
          <w:instrText>https://passel.unl.edu/Image/Robles%20VazquezWilfredo1129928587/auxin_herb.pdf</w:instrText>
        </w:r>
        <w:r>
          <w:rPr>
            <w:rFonts w:ascii="Tahoma" w:hAnsi="Tahoma" w:cs="Tahoma"/>
            <w:color w:val="000000" w:themeColor="text1"/>
            <w:sz w:val="22"/>
            <w:szCs w:val="22"/>
            <w:rtl/>
          </w:rPr>
          <w:instrText xml:space="preserve">" </w:instrText>
        </w:r>
        <w:r>
          <w:rPr>
            <w:rFonts w:ascii="Tahoma" w:hAnsi="Tahoma" w:cs="Tahoma"/>
            <w:color w:val="000000" w:themeColor="text1"/>
            <w:sz w:val="22"/>
            <w:szCs w:val="22"/>
            <w:rtl/>
          </w:rPr>
          <w:fldChar w:fldCharType="separate"/>
        </w:r>
        <w:r w:rsidRPr="00C70FE9">
          <w:rPr>
            <w:rStyle w:val="Hyperlink"/>
            <w:rFonts w:ascii="Tahoma" w:hAnsi="Tahoma" w:cs="Tahoma" w:hint="cs"/>
            <w:sz w:val="22"/>
            <w:szCs w:val="22"/>
            <w:rtl/>
          </w:rPr>
          <w:t>סקירה (</w:t>
        </w:r>
        <w:r>
          <w:rPr>
            <w:rFonts w:ascii="Tahoma" w:hAnsi="Tahoma" w:cs="Tahoma"/>
            <w:color w:val="000000" w:themeColor="text1"/>
            <w:sz w:val="22"/>
            <w:szCs w:val="22"/>
            <w:rtl/>
          </w:rPr>
          <w:fldChar w:fldCharType="end"/>
        </w:r>
        <w:r>
          <w:rPr>
            <w:rFonts w:ascii="Tahoma" w:hAnsi="Tahoma" w:cs="Tahoma" w:hint="cs"/>
            <w:color w:val="000000" w:themeColor="text1"/>
            <w:sz w:val="22"/>
            <w:szCs w:val="22"/>
            <w:rtl/>
          </w:rPr>
          <w:t>באנגלית) שמסכמת  מחקרים שעסקו שימוש באוקסין כקוטל עשבים.</w:t>
        </w:r>
      </w:ins>
    </w:p>
    <w:p w14:paraId="251374CB" w14:textId="793E8C35" w:rsidR="00C70FE9" w:rsidRDefault="00365A9B" w:rsidP="003C6319">
      <w:pPr>
        <w:pStyle w:val="NormalWeb"/>
        <w:shd w:val="clear" w:color="auto" w:fill="FFFFFF"/>
        <w:bidi/>
        <w:spacing w:before="120" w:beforeAutospacing="0" w:after="120" w:afterAutospacing="0" w:line="360" w:lineRule="auto"/>
        <w:rPr>
          <w:ins w:id="674" w:author="user" w:date="2018-12-20T12:22:00Z"/>
          <w:rFonts w:ascii="Tahoma" w:hAnsi="Tahoma" w:cs="Tahoma"/>
          <w:color w:val="000000" w:themeColor="text1"/>
          <w:sz w:val="22"/>
          <w:szCs w:val="22"/>
          <w:rtl/>
        </w:rPr>
      </w:pPr>
      <w:ins w:id="675" w:author="user" w:date="2018-12-20T10:10:00Z">
        <w:r>
          <w:rPr>
            <w:rFonts w:ascii="Tahoma" w:hAnsi="Tahoma" w:cs="Tahoma"/>
            <w:color w:val="000000" w:themeColor="text1"/>
            <w:sz w:val="22"/>
            <w:szCs w:val="22"/>
            <w:rtl/>
          </w:rPr>
          <w:lastRenderedPageBreak/>
          <w:fldChar w:fldCharType="begin"/>
        </w:r>
        <w:r>
          <w:rPr>
            <w:rFonts w:ascii="Tahoma" w:hAnsi="Tahoma" w:cs="Tahoma"/>
            <w:color w:val="000000" w:themeColor="text1"/>
            <w:sz w:val="22"/>
            <w:szCs w:val="22"/>
            <w:rtl/>
          </w:rPr>
          <w:instrText xml:space="preserve"> </w:instrText>
        </w:r>
        <w:r>
          <w:rPr>
            <w:rFonts w:ascii="Tahoma" w:hAnsi="Tahoma" w:cs="Tahoma"/>
            <w:color w:val="000000" w:themeColor="text1"/>
            <w:sz w:val="22"/>
            <w:szCs w:val="22"/>
          </w:rPr>
          <w:instrText>HYPERLINK</w:instrText>
        </w:r>
        <w:r>
          <w:rPr>
            <w:rFonts w:ascii="Tahoma" w:hAnsi="Tahoma" w:cs="Tahoma"/>
            <w:color w:val="000000" w:themeColor="text1"/>
            <w:sz w:val="22"/>
            <w:szCs w:val="22"/>
            <w:rtl/>
          </w:rPr>
          <w:instrText xml:space="preserve"> "</w:instrText>
        </w:r>
        <w:r>
          <w:rPr>
            <w:rFonts w:ascii="Tahoma" w:hAnsi="Tahoma" w:cs="Tahoma"/>
            <w:color w:val="000000" w:themeColor="text1"/>
            <w:sz w:val="22"/>
            <w:szCs w:val="22"/>
          </w:rPr>
          <w:instrText>http://www.scielo.br/img/revistas/sa/v72n4/0103-9016-sa-72-4-0356-gf01.jpg</w:instrText>
        </w:r>
        <w:r>
          <w:rPr>
            <w:rFonts w:ascii="Tahoma" w:hAnsi="Tahoma" w:cs="Tahoma"/>
            <w:color w:val="000000" w:themeColor="text1"/>
            <w:sz w:val="22"/>
            <w:szCs w:val="22"/>
            <w:rtl/>
          </w:rPr>
          <w:instrText xml:space="preserve">" </w:instrText>
        </w:r>
        <w:r>
          <w:rPr>
            <w:rFonts w:ascii="Tahoma" w:hAnsi="Tahoma" w:cs="Tahoma"/>
            <w:color w:val="000000" w:themeColor="text1"/>
            <w:sz w:val="22"/>
            <w:szCs w:val="22"/>
            <w:rtl/>
          </w:rPr>
          <w:fldChar w:fldCharType="separate"/>
        </w:r>
        <w:r w:rsidRPr="00365A9B">
          <w:rPr>
            <w:rStyle w:val="Hyperlink"/>
            <w:rFonts w:ascii="Tahoma" w:hAnsi="Tahoma" w:cs="Tahoma" w:hint="cs"/>
            <w:sz w:val="22"/>
            <w:szCs w:val="22"/>
            <w:rtl/>
          </w:rPr>
          <w:t>מאמר מצוין באנגלית</w:t>
        </w:r>
        <w:r>
          <w:rPr>
            <w:rFonts w:ascii="Tahoma" w:hAnsi="Tahoma" w:cs="Tahoma"/>
            <w:color w:val="000000" w:themeColor="text1"/>
            <w:sz w:val="22"/>
            <w:szCs w:val="22"/>
            <w:rtl/>
          </w:rPr>
          <w:fldChar w:fldCharType="end"/>
        </w:r>
      </w:ins>
      <w:ins w:id="676" w:author="user" w:date="2018-12-20T10:08:00Z">
        <w:r>
          <w:rPr>
            <w:rFonts w:ascii="Tahoma" w:hAnsi="Tahoma" w:cs="Tahoma" w:hint="cs"/>
            <w:color w:val="000000" w:themeColor="text1"/>
            <w:sz w:val="22"/>
            <w:szCs w:val="22"/>
            <w:rtl/>
          </w:rPr>
          <w:t xml:space="preserve"> המסביר את המנג</w:t>
        </w:r>
      </w:ins>
      <w:ins w:id="677" w:author="user" w:date="2018-12-20T10:09:00Z">
        <w:r>
          <w:rPr>
            <w:rFonts w:ascii="Tahoma" w:hAnsi="Tahoma" w:cs="Tahoma" w:hint="cs"/>
            <w:color w:val="000000" w:themeColor="text1"/>
            <w:sz w:val="22"/>
            <w:szCs w:val="22"/>
            <w:rtl/>
          </w:rPr>
          <w:t>נו</w:t>
        </w:r>
      </w:ins>
      <w:ins w:id="678" w:author="user" w:date="2018-12-20T10:08:00Z">
        <w:r>
          <w:rPr>
            <w:rFonts w:ascii="Tahoma" w:hAnsi="Tahoma" w:cs="Tahoma" w:hint="cs"/>
            <w:color w:val="000000" w:themeColor="text1"/>
            <w:sz w:val="22"/>
            <w:szCs w:val="22"/>
            <w:rtl/>
          </w:rPr>
          <w:t>נים הגנט</w:t>
        </w:r>
      </w:ins>
      <w:ins w:id="679" w:author="user" w:date="2018-12-20T10:09:00Z">
        <w:r>
          <w:rPr>
            <w:rFonts w:ascii="Tahoma" w:hAnsi="Tahoma" w:cs="Tahoma" w:hint="cs"/>
            <w:color w:val="000000" w:themeColor="text1"/>
            <w:sz w:val="22"/>
            <w:szCs w:val="22"/>
            <w:rtl/>
          </w:rPr>
          <w:t>י</w:t>
        </w:r>
      </w:ins>
      <w:ins w:id="680" w:author="user" w:date="2018-12-20T10:08:00Z">
        <w:r>
          <w:rPr>
            <w:rFonts w:ascii="Tahoma" w:hAnsi="Tahoma" w:cs="Tahoma" w:hint="cs"/>
            <w:color w:val="000000" w:themeColor="text1"/>
            <w:sz w:val="22"/>
            <w:szCs w:val="22"/>
            <w:rtl/>
          </w:rPr>
          <w:t xml:space="preserve">ים הקשורים לפעילות אוקסין </w:t>
        </w:r>
      </w:ins>
      <w:ins w:id="681" w:author="user" w:date="2018-12-20T10:09:00Z">
        <w:r>
          <w:rPr>
            <w:rFonts w:ascii="Tahoma" w:hAnsi="Tahoma" w:cs="Tahoma" w:hint="cs"/>
            <w:color w:val="000000" w:themeColor="text1"/>
            <w:sz w:val="22"/>
            <w:szCs w:val="22"/>
            <w:rtl/>
          </w:rPr>
          <w:t>כ</w:t>
        </w:r>
      </w:ins>
      <w:ins w:id="682" w:author="user" w:date="2018-12-20T10:08:00Z">
        <w:r>
          <w:rPr>
            <w:rFonts w:ascii="Tahoma" w:hAnsi="Tahoma" w:cs="Tahoma" w:hint="cs"/>
            <w:color w:val="000000" w:themeColor="text1"/>
            <w:sz w:val="22"/>
            <w:szCs w:val="22"/>
            <w:rtl/>
          </w:rPr>
          <w:t>קוטל עשבים רחבי עלים</w:t>
        </w:r>
      </w:ins>
    </w:p>
    <w:p w14:paraId="1EB29E2A" w14:textId="72A09F20" w:rsidR="003A25A1" w:rsidRDefault="00DB3943" w:rsidP="003C6319">
      <w:pPr>
        <w:pStyle w:val="NormalWeb"/>
        <w:shd w:val="clear" w:color="auto" w:fill="FFFFFF"/>
        <w:bidi/>
        <w:spacing w:before="120" w:beforeAutospacing="0" w:after="120" w:afterAutospacing="0" w:line="360" w:lineRule="auto"/>
        <w:rPr>
          <w:ins w:id="683" w:author="user" w:date="2018-12-20T10:00:00Z"/>
          <w:rFonts w:ascii="Tahoma" w:hAnsi="Tahoma" w:cs="Tahoma"/>
          <w:color w:val="000000" w:themeColor="text1"/>
          <w:sz w:val="22"/>
          <w:szCs w:val="22"/>
          <w:rtl/>
        </w:rPr>
      </w:pPr>
      <w:ins w:id="684" w:author="user" w:date="2018-12-20T09:50:00Z">
        <w:r w:rsidRPr="00DB3943">
          <w:rPr>
            <w:rFonts w:ascii="Tahoma" w:hAnsi="Tahoma" w:cs="Tahoma"/>
            <w:color w:val="000000" w:themeColor="text1"/>
            <w:sz w:val="22"/>
            <w:szCs w:val="22"/>
            <w:highlight w:val="yellow"/>
            <w:rtl/>
            <w:rPrChange w:id="685" w:author="user" w:date="2018-12-20T09:50:00Z">
              <w:rPr>
                <w:rFonts w:ascii="Tahoma" w:hAnsi="Tahoma" w:cs="Tahoma"/>
                <w:color w:val="000000" w:themeColor="text1"/>
                <w:sz w:val="22"/>
                <w:szCs w:val="22"/>
                <w:rtl/>
              </w:rPr>
            </w:rPrChange>
          </w:rPr>
          <w:t>?</w:t>
        </w:r>
        <w:r>
          <w:rPr>
            <w:rFonts w:ascii="Tahoma" w:hAnsi="Tahoma" w:cs="Tahoma" w:hint="cs"/>
            <w:color w:val="000000" w:themeColor="text1"/>
            <w:sz w:val="22"/>
            <w:szCs w:val="22"/>
            <w:rtl/>
          </w:rPr>
          <w:t xml:space="preserve"> מדוע </w:t>
        </w:r>
      </w:ins>
      <w:ins w:id="686" w:author="user" w:date="2018-12-20T09:59:00Z">
        <w:r w:rsidR="003A25A1">
          <w:rPr>
            <w:rFonts w:ascii="Tahoma" w:hAnsi="Tahoma" w:cs="Tahoma" w:hint="cs"/>
            <w:color w:val="000000" w:themeColor="text1"/>
            <w:sz w:val="22"/>
            <w:szCs w:val="22"/>
            <w:rtl/>
          </w:rPr>
          <w:t>משתמשים בא</w:t>
        </w:r>
      </w:ins>
      <w:ins w:id="687" w:author="user" w:date="2018-12-20T09:50:00Z">
        <w:r>
          <w:rPr>
            <w:rFonts w:ascii="Tahoma" w:hAnsi="Tahoma" w:cs="Tahoma" w:hint="cs"/>
            <w:color w:val="000000" w:themeColor="text1"/>
            <w:sz w:val="22"/>
            <w:szCs w:val="22"/>
            <w:rtl/>
          </w:rPr>
          <w:t xml:space="preserve">וקסין </w:t>
        </w:r>
      </w:ins>
      <w:ins w:id="688" w:author="user" w:date="2018-12-20T10:00:00Z">
        <w:r w:rsidR="003A25A1">
          <w:rPr>
            <w:rFonts w:ascii="Tahoma" w:hAnsi="Tahoma" w:cs="Tahoma" w:hint="cs"/>
            <w:color w:val="000000" w:themeColor="text1"/>
            <w:sz w:val="22"/>
            <w:szCs w:val="22"/>
            <w:rtl/>
          </w:rPr>
          <w:t xml:space="preserve">בעיקר </w:t>
        </w:r>
      </w:ins>
      <w:ins w:id="689" w:author="user" w:date="2018-12-20T09:50:00Z">
        <w:r>
          <w:rPr>
            <w:rFonts w:ascii="Tahoma" w:hAnsi="Tahoma" w:cs="Tahoma" w:hint="cs"/>
            <w:color w:val="000000" w:themeColor="text1"/>
            <w:sz w:val="22"/>
            <w:szCs w:val="22"/>
            <w:rtl/>
          </w:rPr>
          <w:t xml:space="preserve">כקוטל עשבים </w:t>
        </w:r>
      </w:ins>
      <w:ins w:id="690" w:author="user" w:date="2018-12-20T09:59:00Z">
        <w:r w:rsidR="003A25A1">
          <w:rPr>
            <w:rFonts w:ascii="Tahoma" w:hAnsi="Tahoma" w:cs="Tahoma" w:hint="cs"/>
            <w:color w:val="000000" w:themeColor="text1"/>
            <w:sz w:val="22"/>
            <w:szCs w:val="22"/>
            <w:rtl/>
          </w:rPr>
          <w:t>בשדות של חיטה</w:t>
        </w:r>
      </w:ins>
      <w:ins w:id="691" w:author="user" w:date="2018-12-20T10:01:00Z">
        <w:r w:rsidR="00F958FD">
          <w:rPr>
            <w:rFonts w:ascii="Tahoma" w:hAnsi="Tahoma" w:cs="Tahoma" w:hint="cs"/>
            <w:color w:val="000000" w:themeColor="text1"/>
            <w:sz w:val="22"/>
            <w:szCs w:val="22"/>
            <w:rtl/>
          </w:rPr>
          <w:t>,</w:t>
        </w:r>
      </w:ins>
      <w:ins w:id="692" w:author="user" w:date="2018-12-20T09:59:00Z">
        <w:r w:rsidR="003A25A1">
          <w:rPr>
            <w:rFonts w:ascii="Tahoma" w:hAnsi="Tahoma" w:cs="Tahoma" w:hint="cs"/>
            <w:color w:val="000000" w:themeColor="text1"/>
            <w:sz w:val="22"/>
            <w:szCs w:val="22"/>
            <w:rtl/>
          </w:rPr>
          <w:t xml:space="preserve"> דגנים אחרים</w:t>
        </w:r>
      </w:ins>
      <w:ins w:id="693" w:author="user" w:date="2018-12-20T10:02:00Z">
        <w:r w:rsidR="00F958FD">
          <w:rPr>
            <w:rFonts w:ascii="Tahoma" w:hAnsi="Tahoma" w:cs="Tahoma" w:hint="cs"/>
            <w:color w:val="000000" w:themeColor="text1"/>
            <w:sz w:val="22"/>
            <w:szCs w:val="22"/>
            <w:rtl/>
          </w:rPr>
          <w:t xml:space="preserve"> או משטחי דשא</w:t>
        </w:r>
      </w:ins>
      <w:ins w:id="694" w:author="user" w:date="2018-12-20T09:59:00Z">
        <w:r w:rsidR="003A25A1">
          <w:rPr>
            <w:rFonts w:ascii="Tahoma" w:hAnsi="Tahoma" w:cs="Tahoma" w:hint="cs"/>
            <w:color w:val="000000" w:themeColor="text1"/>
            <w:sz w:val="22"/>
            <w:szCs w:val="22"/>
            <w:rtl/>
          </w:rPr>
          <w:t>?</w:t>
        </w:r>
      </w:ins>
      <w:ins w:id="695" w:author="user" w:date="2018-12-20T10:00:00Z">
        <w:r w:rsidR="003A25A1">
          <w:rPr>
            <w:rFonts w:ascii="Tahoma" w:hAnsi="Tahoma" w:cs="Tahoma" w:hint="cs"/>
            <w:color w:val="000000" w:themeColor="text1"/>
            <w:sz w:val="22"/>
            <w:szCs w:val="22"/>
            <w:rtl/>
          </w:rPr>
          <w:t xml:space="preserve"> </w:t>
        </w:r>
      </w:ins>
    </w:p>
    <w:p w14:paraId="33F0F4AE" w14:textId="15151C1D" w:rsidR="00DB3943" w:rsidRPr="00DB3943" w:rsidRDefault="003A25A1" w:rsidP="003C6319">
      <w:pPr>
        <w:pStyle w:val="NormalWeb"/>
        <w:shd w:val="clear" w:color="auto" w:fill="FFFFFF"/>
        <w:bidi/>
        <w:spacing w:before="120" w:beforeAutospacing="0" w:after="120" w:afterAutospacing="0" w:line="360" w:lineRule="auto"/>
        <w:rPr>
          <w:ins w:id="696" w:author="רונית" w:date="2018-12-17T14:23:00Z"/>
          <w:rFonts w:ascii="Tahoma" w:hAnsi="Tahoma" w:cs="Tahoma"/>
          <w:color w:val="000000" w:themeColor="text1"/>
          <w:sz w:val="22"/>
          <w:szCs w:val="22"/>
          <w:rtl/>
          <w:rPrChange w:id="697" w:author="user" w:date="2018-12-20T09:49:00Z">
            <w:rPr>
              <w:ins w:id="698" w:author="רונית" w:date="2018-12-17T14:23:00Z"/>
              <w:rFonts w:asciiTheme="minorBidi" w:hAnsiTheme="minorBidi" w:cstheme="minorBidi"/>
              <w:color w:val="252525"/>
              <w:rtl/>
            </w:rPr>
          </w:rPrChange>
        </w:rPr>
      </w:pPr>
      <w:ins w:id="699" w:author="user" w:date="2018-12-20T10:00:00Z">
        <w:r w:rsidRPr="003A25A1">
          <w:rPr>
            <w:rFonts w:ascii="Tahoma" w:hAnsi="Tahoma" w:cs="Tahoma"/>
            <w:color w:val="000000" w:themeColor="text1"/>
            <w:sz w:val="22"/>
            <w:szCs w:val="22"/>
            <w:highlight w:val="yellow"/>
            <w:rtl/>
            <w:rPrChange w:id="700" w:author="user" w:date="2018-12-20T10:00:00Z">
              <w:rPr>
                <w:rFonts w:ascii="Tahoma" w:hAnsi="Tahoma" w:cs="Tahoma"/>
                <w:color w:val="000000" w:themeColor="text1"/>
                <w:sz w:val="22"/>
                <w:szCs w:val="22"/>
                <w:rtl/>
              </w:rPr>
            </w:rPrChange>
          </w:rPr>
          <w:t>?</w:t>
        </w:r>
        <w:r>
          <w:rPr>
            <w:rFonts w:ascii="Tahoma" w:hAnsi="Tahoma" w:cs="Tahoma" w:hint="cs"/>
            <w:color w:val="000000" w:themeColor="text1"/>
            <w:sz w:val="22"/>
            <w:szCs w:val="22"/>
            <w:rtl/>
          </w:rPr>
          <w:t xml:space="preserve"> </w:t>
        </w:r>
      </w:ins>
      <w:ins w:id="701" w:author="user" w:date="2018-12-20T09:50:00Z">
        <w:r w:rsidR="00DB3943">
          <w:rPr>
            <w:rFonts w:ascii="Tahoma" w:hAnsi="Tahoma" w:cs="Tahoma" w:hint="cs"/>
            <w:color w:val="000000" w:themeColor="text1"/>
            <w:sz w:val="22"/>
            <w:szCs w:val="22"/>
            <w:rtl/>
          </w:rPr>
          <w:t xml:space="preserve">מה היתרון </w:t>
        </w:r>
      </w:ins>
      <w:ins w:id="702" w:author="user" w:date="2018-12-20T09:51:00Z">
        <w:r w:rsidR="00DB3943">
          <w:rPr>
            <w:rFonts w:ascii="Tahoma" w:hAnsi="Tahoma" w:cs="Tahoma" w:hint="cs"/>
            <w:color w:val="000000" w:themeColor="text1"/>
            <w:sz w:val="22"/>
            <w:szCs w:val="22"/>
            <w:rtl/>
          </w:rPr>
          <w:t>לחקלאי ב</w:t>
        </w:r>
      </w:ins>
      <w:ins w:id="703" w:author="user" w:date="2018-12-20T09:50:00Z">
        <w:r w:rsidR="00DB3943">
          <w:rPr>
            <w:rFonts w:ascii="Tahoma" w:hAnsi="Tahoma" w:cs="Tahoma" w:hint="cs"/>
            <w:color w:val="000000" w:themeColor="text1"/>
            <w:sz w:val="22"/>
            <w:szCs w:val="22"/>
            <w:rtl/>
          </w:rPr>
          <w:t>ש</w:t>
        </w:r>
      </w:ins>
      <w:ins w:id="704" w:author="user" w:date="2018-12-20T09:51:00Z">
        <w:r w:rsidR="00DB3943">
          <w:rPr>
            <w:rFonts w:ascii="Tahoma" w:hAnsi="Tahoma" w:cs="Tahoma" w:hint="cs"/>
            <w:color w:val="000000" w:themeColor="text1"/>
            <w:sz w:val="22"/>
            <w:szCs w:val="22"/>
            <w:rtl/>
          </w:rPr>
          <w:t>י</w:t>
        </w:r>
      </w:ins>
      <w:ins w:id="705" w:author="user" w:date="2018-12-20T09:50:00Z">
        <w:r w:rsidR="00DB3943">
          <w:rPr>
            <w:rFonts w:ascii="Tahoma" w:hAnsi="Tahoma" w:cs="Tahoma" w:hint="cs"/>
            <w:color w:val="000000" w:themeColor="text1"/>
            <w:sz w:val="22"/>
            <w:szCs w:val="22"/>
            <w:rtl/>
          </w:rPr>
          <w:t>מוש ב</w:t>
        </w:r>
      </w:ins>
      <w:ins w:id="706" w:author="user" w:date="2018-12-20T09:51:00Z">
        <w:r w:rsidR="00DB3943">
          <w:rPr>
            <w:rFonts w:ascii="Tahoma" w:hAnsi="Tahoma" w:cs="Tahoma" w:hint="cs"/>
            <w:color w:val="000000" w:themeColor="text1"/>
            <w:sz w:val="22"/>
            <w:szCs w:val="22"/>
            <w:rtl/>
          </w:rPr>
          <w:t>קוטל עשבים סיסטמי</w:t>
        </w:r>
      </w:ins>
      <w:ins w:id="707" w:author="user" w:date="2018-12-20T10:00:00Z">
        <w:r>
          <w:rPr>
            <w:rFonts w:ascii="Tahoma" w:hAnsi="Tahoma" w:cs="Tahoma" w:hint="cs"/>
            <w:color w:val="000000" w:themeColor="text1"/>
            <w:sz w:val="22"/>
            <w:szCs w:val="22"/>
            <w:rtl/>
          </w:rPr>
          <w:t>?</w:t>
        </w:r>
      </w:ins>
    </w:p>
    <w:p w14:paraId="243D5A77" w14:textId="77777777" w:rsidR="00DF61CE" w:rsidRDefault="00DF61CE" w:rsidP="00B572D6">
      <w:pPr>
        <w:spacing w:after="0" w:line="360" w:lineRule="auto"/>
        <w:rPr>
          <w:moveTo w:id="708" w:author="Noshem" w:date="2018-11-29T10:37:00Z"/>
          <w:rFonts w:ascii="Tahoma" w:hAnsi="Tahoma" w:cs="Tahoma"/>
          <w:rtl/>
        </w:rPr>
      </w:pPr>
    </w:p>
    <w:p w14:paraId="35C00F2E" w14:textId="2EF08D6E" w:rsidR="005E0FB6" w:rsidRDefault="005D2337" w:rsidP="005E0FB6">
      <w:pPr>
        <w:spacing w:after="0" w:line="360" w:lineRule="auto"/>
        <w:rPr>
          <w:ins w:id="709" w:author="Noshem" w:date="2018-11-29T10:45:00Z"/>
          <w:rFonts w:ascii="Tahoma" w:hAnsi="Tahoma" w:cs="Tahoma"/>
          <w:rtl/>
        </w:rPr>
      </w:pPr>
      <w:ins w:id="710" w:author="Noshem" w:date="2018-11-29T10:45:00Z">
        <w:r>
          <w:rPr>
            <w:rFonts w:ascii="Tahoma" w:hAnsi="Tahoma" w:cs="Tahoma" w:hint="cs"/>
            <w:rtl/>
          </w:rPr>
          <w:t>עוד על אוקסין:</w:t>
        </w:r>
      </w:ins>
    </w:p>
    <w:p w14:paraId="2B795CED" w14:textId="7E7F0935" w:rsidR="005D2337" w:rsidRDefault="005D2337" w:rsidP="005E0FB6">
      <w:pPr>
        <w:spacing w:after="0" w:line="360" w:lineRule="auto"/>
        <w:rPr>
          <w:ins w:id="711" w:author="Noshem" w:date="2018-11-29T10:45:00Z"/>
          <w:rFonts w:ascii="Tahoma" w:hAnsi="Tahoma" w:cs="Tahoma"/>
          <w:rtl/>
        </w:rPr>
      </w:pPr>
      <w:ins w:id="712" w:author="Noshem" w:date="2018-11-29T10:46:00Z">
        <w:r>
          <w:rPr>
            <w:rFonts w:ascii="Tahoma" w:hAnsi="Tahoma" w:cs="Tahoma"/>
            <w:rtl/>
          </w:rPr>
          <w:fldChar w:fldCharType="begin"/>
        </w:r>
        <w:r>
          <w:rPr>
            <w:rFonts w:ascii="Tahoma" w:hAnsi="Tahoma" w:cs="Tahoma"/>
            <w:rtl/>
          </w:rPr>
          <w:instrText xml:space="preserve"> </w:instrText>
        </w:r>
        <w:r>
          <w:rPr>
            <w:rFonts w:ascii="Tahoma" w:hAnsi="Tahoma" w:cs="Tahoma"/>
          </w:rPr>
          <w:instrText>HYPERLINK</w:instrText>
        </w:r>
        <w:r>
          <w:rPr>
            <w:rFonts w:ascii="Tahoma" w:hAnsi="Tahoma" w:cs="Tahoma"/>
            <w:rtl/>
          </w:rPr>
          <w:instrText xml:space="preserve"> "</w:instrText>
        </w:r>
        <w:r>
          <w:rPr>
            <w:rFonts w:ascii="Tahoma" w:hAnsi="Tahoma" w:cs="Tahoma"/>
          </w:rPr>
          <w:instrText>https://sites.google.com/site/tcmachim/ngcsv-cphzhukudhv-ak-mnjho/pghku-vvurnui-vmnjh-tuexhi/ncut</w:instrText>
        </w:r>
        <w:r>
          <w:rPr>
            <w:rFonts w:ascii="Tahoma" w:hAnsi="Tahoma" w:cs="Tahoma"/>
            <w:rtl/>
          </w:rPr>
          <w:instrText xml:space="preserve">" </w:instrText>
        </w:r>
        <w:r>
          <w:rPr>
            <w:rFonts w:ascii="Tahoma" w:hAnsi="Tahoma" w:cs="Tahoma"/>
            <w:rtl/>
          </w:rPr>
          <w:fldChar w:fldCharType="separate"/>
        </w:r>
        <w:r w:rsidRPr="005D2337">
          <w:rPr>
            <w:rStyle w:val="Hyperlink"/>
            <w:rFonts w:ascii="Tahoma" w:hAnsi="Tahoma" w:cs="Tahoma" w:hint="cs"/>
            <w:rtl/>
          </w:rPr>
          <w:t>פיזיולוגיה של הצמח</w:t>
        </w:r>
        <w:r>
          <w:rPr>
            <w:rFonts w:ascii="Tahoma" w:hAnsi="Tahoma" w:cs="Tahoma"/>
            <w:rtl/>
          </w:rPr>
          <w:fldChar w:fldCharType="end"/>
        </w:r>
      </w:ins>
    </w:p>
    <w:p w14:paraId="2D821202" w14:textId="620C9BBE" w:rsidR="005D2337" w:rsidRDefault="008816EB" w:rsidP="005E0FB6">
      <w:pPr>
        <w:spacing w:after="0" w:line="360" w:lineRule="auto"/>
        <w:rPr>
          <w:ins w:id="713" w:author="Noshem" w:date="2018-11-29T10:45:00Z"/>
          <w:rFonts w:ascii="Tahoma" w:hAnsi="Tahoma" w:cs="Tahoma"/>
          <w:rtl/>
        </w:rPr>
      </w:pPr>
      <w:ins w:id="714" w:author="Noshem" w:date="2018-11-29T10:53:00Z">
        <w:r>
          <w:rPr>
            <w:rFonts w:ascii="Tahoma" w:hAnsi="Tahoma" w:cs="Tahoma"/>
            <w:rtl/>
          </w:rPr>
          <w:fldChar w:fldCharType="begin"/>
        </w:r>
        <w:r>
          <w:rPr>
            <w:rFonts w:ascii="Tahoma" w:hAnsi="Tahoma" w:cs="Tahoma"/>
            <w:rtl/>
          </w:rPr>
          <w:instrText xml:space="preserve"> </w:instrText>
        </w:r>
        <w:r>
          <w:rPr>
            <w:rFonts w:ascii="Tahoma" w:hAnsi="Tahoma" w:cs="Tahoma"/>
          </w:rPr>
          <w:instrText>HYPERLINK</w:instrText>
        </w:r>
        <w:r>
          <w:rPr>
            <w:rFonts w:ascii="Tahoma" w:hAnsi="Tahoma" w:cs="Tahoma"/>
            <w:rtl/>
          </w:rPr>
          <w:instrText xml:space="preserve"> "</w:instrText>
        </w:r>
        <w:r>
          <w:rPr>
            <w:rFonts w:ascii="Tahoma" w:hAnsi="Tahoma" w:cs="Tahoma"/>
          </w:rPr>
          <w:instrText>https://www.hamichlol.org.il/%D7%90%D7%95%D7%A7%D7%A1%D7%99%D7%9F</w:instrText>
        </w:r>
        <w:r>
          <w:rPr>
            <w:rFonts w:ascii="Tahoma" w:hAnsi="Tahoma" w:cs="Tahoma"/>
            <w:rtl/>
          </w:rPr>
          <w:instrText xml:space="preserve">" </w:instrText>
        </w:r>
        <w:r>
          <w:rPr>
            <w:rFonts w:ascii="Tahoma" w:hAnsi="Tahoma" w:cs="Tahoma"/>
            <w:rtl/>
          </w:rPr>
          <w:fldChar w:fldCharType="separate"/>
        </w:r>
        <w:r w:rsidRPr="008816EB">
          <w:rPr>
            <w:rStyle w:val="Hyperlink"/>
            <w:rFonts w:ascii="Tahoma" w:hAnsi="Tahoma" w:cs="Tahoma" w:hint="cs"/>
            <w:rtl/>
          </w:rPr>
          <w:t>המכלול</w:t>
        </w:r>
        <w:r>
          <w:rPr>
            <w:rFonts w:ascii="Tahoma" w:hAnsi="Tahoma" w:cs="Tahoma"/>
            <w:rtl/>
          </w:rPr>
          <w:fldChar w:fldCharType="end"/>
        </w:r>
        <w:r>
          <w:rPr>
            <w:rFonts w:ascii="Tahoma" w:hAnsi="Tahoma" w:cs="Tahoma" w:hint="cs"/>
            <w:rtl/>
          </w:rPr>
          <w:t>- אנציקלופדיה</w:t>
        </w:r>
      </w:ins>
    </w:p>
    <w:p w14:paraId="643689E5" w14:textId="1FE991A2" w:rsidR="005D2337" w:rsidRDefault="004148F4" w:rsidP="005E0FB6">
      <w:pPr>
        <w:spacing w:after="0" w:line="360" w:lineRule="auto"/>
        <w:rPr>
          <w:ins w:id="715" w:author="Noshem" w:date="2018-11-29T11:04:00Z"/>
          <w:rFonts w:ascii="Tahoma" w:hAnsi="Tahoma" w:cs="Tahoma"/>
          <w:rtl/>
        </w:rPr>
      </w:pPr>
      <w:ins w:id="716" w:author="Noshem" w:date="2018-11-29T11:04:00Z">
        <w:r>
          <w:rPr>
            <w:rFonts w:ascii="Tahoma" w:hAnsi="Tahoma" w:cs="Tahoma"/>
            <w:rtl/>
          </w:rPr>
          <w:fldChar w:fldCharType="begin"/>
        </w:r>
        <w:r>
          <w:rPr>
            <w:rFonts w:ascii="Tahoma" w:hAnsi="Tahoma" w:cs="Tahoma"/>
            <w:rtl/>
          </w:rPr>
          <w:instrText xml:space="preserve"> </w:instrText>
        </w:r>
        <w:r>
          <w:rPr>
            <w:rFonts w:ascii="Tahoma" w:hAnsi="Tahoma" w:cs="Tahoma"/>
          </w:rPr>
          <w:instrText>HYPERLINK</w:instrText>
        </w:r>
        <w:r>
          <w:rPr>
            <w:rFonts w:ascii="Tahoma" w:hAnsi="Tahoma" w:cs="Tahoma"/>
            <w:rtl/>
          </w:rPr>
          <w:instrText xml:space="preserve"> "</w:instrText>
        </w:r>
        <w:r>
          <w:rPr>
            <w:rFonts w:ascii="Tahoma" w:hAnsi="Tahoma" w:cs="Tahoma"/>
          </w:rPr>
          <w:instrText>https://youtu.be/Z27W-087FD0</w:instrText>
        </w:r>
        <w:r>
          <w:rPr>
            <w:rFonts w:ascii="Tahoma" w:hAnsi="Tahoma" w:cs="Tahoma"/>
            <w:rtl/>
          </w:rPr>
          <w:instrText xml:space="preserve">" </w:instrText>
        </w:r>
        <w:r>
          <w:rPr>
            <w:rFonts w:ascii="Tahoma" w:hAnsi="Tahoma" w:cs="Tahoma"/>
            <w:rtl/>
          </w:rPr>
          <w:fldChar w:fldCharType="separate"/>
        </w:r>
        <w:r w:rsidRPr="004148F4">
          <w:rPr>
            <w:rStyle w:val="Hyperlink"/>
            <w:rFonts w:ascii="Tahoma" w:hAnsi="Tahoma" w:cs="Tahoma" w:hint="cs"/>
            <w:rtl/>
          </w:rPr>
          <w:t>סרטון המסכם ביוחקר</w:t>
        </w:r>
        <w:r>
          <w:rPr>
            <w:rFonts w:ascii="Tahoma" w:hAnsi="Tahoma" w:cs="Tahoma"/>
            <w:rtl/>
          </w:rPr>
          <w:fldChar w:fldCharType="end"/>
        </w:r>
        <w:r>
          <w:rPr>
            <w:rFonts w:ascii="Tahoma" w:hAnsi="Tahoma" w:cs="Tahoma" w:hint="cs"/>
            <w:rtl/>
          </w:rPr>
          <w:t>- השפעת אוקסין על התארכות שורשים</w:t>
        </w:r>
      </w:ins>
    </w:p>
    <w:p w14:paraId="1197D029" w14:textId="0A7A68E4" w:rsidR="004148F4" w:rsidRDefault="004148F4" w:rsidP="005E0FB6">
      <w:pPr>
        <w:spacing w:after="0" w:line="360" w:lineRule="auto"/>
        <w:rPr>
          <w:moveTo w:id="717" w:author="Noshem" w:date="2018-11-29T10:37:00Z"/>
          <w:rFonts w:ascii="Tahoma" w:hAnsi="Tahoma" w:cs="Tahoma"/>
          <w:rtl/>
        </w:rPr>
      </w:pPr>
      <w:ins w:id="718" w:author="Noshem" w:date="2018-11-29T11:06:00Z">
        <w:r>
          <w:rPr>
            <w:rFonts w:ascii="Tahoma" w:hAnsi="Tahoma" w:cs="Tahoma"/>
            <w:rtl/>
          </w:rPr>
          <w:fldChar w:fldCharType="begin"/>
        </w:r>
        <w:r>
          <w:rPr>
            <w:rFonts w:ascii="Tahoma" w:hAnsi="Tahoma" w:cs="Tahoma"/>
            <w:rtl/>
          </w:rPr>
          <w:instrText xml:space="preserve"> </w:instrText>
        </w:r>
        <w:r>
          <w:rPr>
            <w:rFonts w:ascii="Tahoma" w:hAnsi="Tahoma" w:cs="Tahoma"/>
          </w:rPr>
          <w:instrText>HYPERLINK</w:instrText>
        </w:r>
        <w:r>
          <w:rPr>
            <w:rFonts w:ascii="Tahoma" w:hAnsi="Tahoma" w:cs="Tahoma"/>
            <w:rtl/>
          </w:rPr>
          <w:instrText xml:space="preserve"> "</w:instrText>
        </w:r>
        <w:r>
          <w:rPr>
            <w:rFonts w:ascii="Tahoma" w:hAnsi="Tahoma" w:cs="Tahoma"/>
          </w:rPr>
          <w:instrText>https://youtu.be/jzZWmYhaRIk</w:instrText>
        </w:r>
        <w:r>
          <w:rPr>
            <w:rFonts w:ascii="Tahoma" w:hAnsi="Tahoma" w:cs="Tahoma"/>
            <w:rtl/>
          </w:rPr>
          <w:instrText xml:space="preserve">" </w:instrText>
        </w:r>
        <w:r>
          <w:rPr>
            <w:rFonts w:ascii="Tahoma" w:hAnsi="Tahoma" w:cs="Tahoma"/>
            <w:rtl/>
          </w:rPr>
          <w:fldChar w:fldCharType="separate"/>
        </w:r>
        <w:r w:rsidRPr="004148F4">
          <w:rPr>
            <w:rStyle w:val="Hyperlink"/>
            <w:rFonts w:ascii="Tahoma" w:hAnsi="Tahoma" w:cs="Tahoma" w:hint="cs"/>
            <w:rtl/>
          </w:rPr>
          <w:t>סרטון המסכם ביוחקר</w:t>
        </w:r>
        <w:r>
          <w:rPr>
            <w:rFonts w:ascii="Tahoma" w:hAnsi="Tahoma" w:cs="Tahoma"/>
            <w:rtl/>
          </w:rPr>
          <w:fldChar w:fldCharType="end"/>
        </w:r>
      </w:ins>
      <w:ins w:id="719" w:author="Noshem" w:date="2018-11-29T11:05:00Z">
        <w:r>
          <w:rPr>
            <w:rFonts w:ascii="Tahoma" w:hAnsi="Tahoma" w:cs="Tahoma" w:hint="cs"/>
            <w:rtl/>
          </w:rPr>
          <w:t xml:space="preserve">- השפעת אוקסין על נביטת זרעי חיטה </w:t>
        </w:r>
      </w:ins>
    </w:p>
    <w:moveToRangeStart w:id="720" w:author="Noshem" w:date="2018-11-29T11:14:00Z" w:name="move531253411"/>
    <w:moveToRangeEnd w:id="517"/>
    <w:p w14:paraId="0D2CECD5" w14:textId="77777777" w:rsidR="00F6572E" w:rsidRPr="00F6572E" w:rsidRDefault="00F6572E" w:rsidP="00F6572E">
      <w:pPr>
        <w:rPr>
          <w:moveTo w:id="721" w:author="Noshem" w:date="2018-11-29T11:14:00Z"/>
          <w:rFonts w:ascii="Tahoma" w:hAnsi="Tahoma" w:cs="Tahoma"/>
          <w:rtl/>
          <w:rPrChange w:id="722" w:author="Noshem" w:date="2018-11-29T11:16:00Z">
            <w:rPr>
              <w:moveTo w:id="723" w:author="Noshem" w:date="2018-11-29T11:14:00Z"/>
              <w:rtl/>
            </w:rPr>
          </w:rPrChange>
        </w:rPr>
      </w:pPr>
      <w:moveTo w:id="724" w:author="Noshem" w:date="2018-11-29T11:14:00Z">
        <w:r w:rsidRPr="00F6572E">
          <w:rPr>
            <w:rStyle w:val="Hyperlink"/>
            <w:rFonts w:ascii="Tahoma" w:hAnsi="Tahoma" w:cs="Tahoma"/>
            <w:rPrChange w:id="725" w:author="Noshem" w:date="2018-11-29T11:16:00Z">
              <w:rPr>
                <w:rStyle w:val="Hyperlink"/>
              </w:rPr>
            </w:rPrChange>
          </w:rPr>
          <w:fldChar w:fldCharType="begin"/>
        </w:r>
        <w:r w:rsidRPr="00F6572E">
          <w:rPr>
            <w:rStyle w:val="Hyperlink"/>
            <w:rFonts w:ascii="Tahoma" w:hAnsi="Tahoma" w:cs="Tahoma"/>
            <w:rPrChange w:id="726" w:author="Noshem" w:date="2018-11-29T11:16:00Z">
              <w:rPr>
                <w:rStyle w:val="Hyperlink"/>
              </w:rPr>
            </w:rPrChange>
          </w:rPr>
          <w:instrText xml:space="preserve"> HYPERLINK "https://youtu.be/_Bf5WKEMB5o" </w:instrText>
        </w:r>
        <w:r w:rsidRPr="00F6572E">
          <w:rPr>
            <w:rStyle w:val="Hyperlink"/>
            <w:rFonts w:ascii="Tahoma" w:hAnsi="Tahoma" w:cs="Tahoma"/>
            <w:rPrChange w:id="727" w:author="Noshem" w:date="2018-11-29T11:16:00Z">
              <w:rPr>
                <w:rStyle w:val="Hyperlink"/>
              </w:rPr>
            </w:rPrChange>
          </w:rPr>
          <w:fldChar w:fldCharType="separate"/>
        </w:r>
        <w:r w:rsidRPr="00F6572E">
          <w:rPr>
            <w:rStyle w:val="Hyperlink"/>
            <w:rFonts w:ascii="Tahoma" w:hAnsi="Tahoma" w:cs="Tahoma" w:hint="cs"/>
            <w:rtl/>
            <w:rPrChange w:id="728" w:author="Noshem" w:date="2018-11-29T11:16:00Z">
              <w:rPr>
                <w:rStyle w:val="Hyperlink"/>
                <w:rFonts w:hint="cs"/>
                <w:rtl/>
              </w:rPr>
            </w:rPrChange>
          </w:rPr>
          <w:t>הסבר</w:t>
        </w:r>
        <w:r w:rsidRPr="00F6572E">
          <w:rPr>
            <w:rStyle w:val="Hyperlink"/>
            <w:rFonts w:ascii="Tahoma" w:hAnsi="Tahoma" w:cs="Tahoma"/>
            <w:rtl/>
            <w:rPrChange w:id="729" w:author="Noshem" w:date="2018-11-29T11:16:00Z">
              <w:rPr>
                <w:rStyle w:val="Hyperlink"/>
                <w:rtl/>
              </w:rPr>
            </w:rPrChange>
          </w:rPr>
          <w:t xml:space="preserve"> </w:t>
        </w:r>
        <w:r w:rsidRPr="00F6572E">
          <w:rPr>
            <w:rStyle w:val="Hyperlink"/>
            <w:rFonts w:ascii="Tahoma" w:hAnsi="Tahoma" w:cs="Tahoma" w:hint="cs"/>
            <w:rtl/>
            <w:rPrChange w:id="730" w:author="Noshem" w:date="2018-11-29T11:16:00Z">
              <w:rPr>
                <w:rStyle w:val="Hyperlink"/>
                <w:rFonts w:hint="cs"/>
                <w:rtl/>
              </w:rPr>
            </w:rPrChange>
          </w:rPr>
          <w:t>מצולם</w:t>
        </w:r>
        <w:r w:rsidRPr="00F6572E">
          <w:rPr>
            <w:rStyle w:val="Hyperlink"/>
            <w:rFonts w:ascii="Tahoma" w:hAnsi="Tahoma" w:cs="Tahoma"/>
            <w:rPrChange w:id="731" w:author="Noshem" w:date="2018-11-29T11:16:00Z">
              <w:rPr>
                <w:rStyle w:val="Hyperlink"/>
              </w:rPr>
            </w:rPrChange>
          </w:rPr>
          <w:fldChar w:fldCharType="end"/>
        </w:r>
        <w:r w:rsidRPr="00F6572E">
          <w:rPr>
            <w:rFonts w:ascii="Tahoma" w:hAnsi="Tahoma" w:cs="Tahoma"/>
            <w:rtl/>
            <w:rPrChange w:id="732" w:author="Noshem" w:date="2018-11-29T11:16:00Z">
              <w:rPr>
                <w:rtl/>
              </w:rPr>
            </w:rPrChange>
          </w:rPr>
          <w:t xml:space="preserve"> (</w:t>
        </w:r>
        <w:r w:rsidRPr="00F6572E">
          <w:rPr>
            <w:rFonts w:ascii="Tahoma" w:hAnsi="Tahoma" w:cs="Tahoma" w:hint="cs"/>
            <w:rtl/>
            <w:rPrChange w:id="733" w:author="Noshem" w:date="2018-11-29T11:16:00Z">
              <w:rPr>
                <w:rFonts w:hint="cs"/>
                <w:rtl/>
              </w:rPr>
            </w:rPrChange>
          </w:rPr>
          <w:t>אנגלית</w:t>
        </w:r>
        <w:r w:rsidRPr="00F6572E">
          <w:rPr>
            <w:rFonts w:ascii="Tahoma" w:hAnsi="Tahoma" w:cs="Tahoma"/>
            <w:rtl/>
            <w:rPrChange w:id="734" w:author="Noshem" w:date="2018-11-29T11:16:00Z">
              <w:rPr>
                <w:rtl/>
              </w:rPr>
            </w:rPrChange>
          </w:rPr>
          <w:t xml:space="preserve"> </w:t>
        </w:r>
        <w:r w:rsidRPr="00F6572E">
          <w:rPr>
            <w:rFonts w:ascii="Tahoma" w:hAnsi="Tahoma" w:cs="Tahoma" w:hint="cs"/>
            <w:rtl/>
            <w:rPrChange w:id="735" w:author="Noshem" w:date="2018-11-29T11:16:00Z">
              <w:rPr>
                <w:rFonts w:hint="cs"/>
                <w:rtl/>
              </w:rPr>
            </w:rPrChange>
          </w:rPr>
          <w:t>עם</w:t>
        </w:r>
        <w:r w:rsidRPr="00F6572E">
          <w:rPr>
            <w:rFonts w:ascii="Tahoma" w:hAnsi="Tahoma" w:cs="Tahoma"/>
            <w:rtl/>
            <w:rPrChange w:id="736" w:author="Noshem" w:date="2018-11-29T11:16:00Z">
              <w:rPr>
                <w:rtl/>
              </w:rPr>
            </w:rPrChange>
          </w:rPr>
          <w:t xml:space="preserve"> </w:t>
        </w:r>
        <w:r w:rsidRPr="00F6572E">
          <w:rPr>
            <w:rFonts w:ascii="Tahoma" w:hAnsi="Tahoma" w:cs="Tahoma" w:hint="cs"/>
            <w:rtl/>
            <w:rPrChange w:id="737" w:author="Noshem" w:date="2018-11-29T11:16:00Z">
              <w:rPr>
                <w:rFonts w:hint="cs"/>
                <w:rtl/>
              </w:rPr>
            </w:rPrChange>
          </w:rPr>
          <w:t>כתוביות</w:t>
        </w:r>
        <w:r w:rsidRPr="00F6572E">
          <w:rPr>
            <w:rFonts w:ascii="Tahoma" w:hAnsi="Tahoma" w:cs="Tahoma"/>
            <w:rtl/>
            <w:rPrChange w:id="738" w:author="Noshem" w:date="2018-11-29T11:16:00Z">
              <w:rPr>
                <w:rtl/>
              </w:rPr>
            </w:rPrChange>
          </w:rPr>
          <w:t xml:space="preserve"> ) </w:t>
        </w:r>
        <w:r w:rsidRPr="00F6572E">
          <w:rPr>
            <w:rFonts w:ascii="Tahoma" w:hAnsi="Tahoma" w:cs="Tahoma" w:hint="cs"/>
            <w:rtl/>
            <w:rPrChange w:id="739" w:author="Noshem" w:date="2018-11-29T11:16:00Z">
              <w:rPr>
                <w:rFonts w:hint="cs"/>
                <w:rtl/>
              </w:rPr>
            </w:rPrChange>
          </w:rPr>
          <w:t>על</w:t>
        </w:r>
        <w:r w:rsidRPr="00F6572E">
          <w:rPr>
            <w:rFonts w:ascii="Tahoma" w:hAnsi="Tahoma" w:cs="Tahoma"/>
            <w:rtl/>
            <w:rPrChange w:id="740" w:author="Noshem" w:date="2018-11-29T11:16:00Z">
              <w:rPr>
                <w:rtl/>
              </w:rPr>
            </w:rPrChange>
          </w:rPr>
          <w:t xml:space="preserve"> </w:t>
        </w:r>
        <w:r w:rsidRPr="00F6572E">
          <w:rPr>
            <w:rFonts w:ascii="Tahoma" w:hAnsi="Tahoma" w:cs="Tahoma" w:hint="cs"/>
            <w:rtl/>
            <w:rPrChange w:id="741" w:author="Noshem" w:date="2018-11-29T11:16:00Z">
              <w:rPr>
                <w:rFonts w:hint="cs"/>
                <w:rtl/>
              </w:rPr>
            </w:rPrChange>
          </w:rPr>
          <w:t>מעורבות</w:t>
        </w:r>
        <w:r w:rsidRPr="00F6572E">
          <w:rPr>
            <w:rFonts w:ascii="Tahoma" w:hAnsi="Tahoma" w:cs="Tahoma"/>
            <w:rtl/>
            <w:rPrChange w:id="742" w:author="Noshem" w:date="2018-11-29T11:16:00Z">
              <w:rPr>
                <w:rtl/>
              </w:rPr>
            </w:rPrChange>
          </w:rPr>
          <w:t xml:space="preserve"> </w:t>
        </w:r>
        <w:r w:rsidRPr="00F6572E">
          <w:rPr>
            <w:rFonts w:ascii="Tahoma" w:hAnsi="Tahoma" w:cs="Tahoma" w:hint="cs"/>
            <w:rtl/>
            <w:rPrChange w:id="743" w:author="Noshem" w:date="2018-11-29T11:16:00Z">
              <w:rPr>
                <w:rFonts w:hint="cs"/>
                <w:rtl/>
              </w:rPr>
            </w:rPrChange>
          </w:rPr>
          <w:t>אוקסין</w:t>
        </w:r>
        <w:r w:rsidRPr="00F6572E">
          <w:rPr>
            <w:rFonts w:ascii="Tahoma" w:hAnsi="Tahoma" w:cs="Tahoma"/>
            <w:rtl/>
            <w:rPrChange w:id="744" w:author="Noshem" w:date="2018-11-29T11:16:00Z">
              <w:rPr>
                <w:rtl/>
              </w:rPr>
            </w:rPrChange>
          </w:rPr>
          <w:t xml:space="preserve"> </w:t>
        </w:r>
        <w:r w:rsidRPr="00F6572E">
          <w:rPr>
            <w:rFonts w:ascii="Tahoma" w:hAnsi="Tahoma" w:cs="Tahoma" w:hint="cs"/>
            <w:rtl/>
            <w:rPrChange w:id="745" w:author="Noshem" w:date="2018-11-29T11:16:00Z">
              <w:rPr>
                <w:rFonts w:hint="cs"/>
                <w:rtl/>
              </w:rPr>
            </w:rPrChange>
          </w:rPr>
          <w:t>בפוטוטרופיזם</w:t>
        </w:r>
        <w:r w:rsidRPr="00F6572E">
          <w:rPr>
            <w:rFonts w:ascii="Tahoma" w:hAnsi="Tahoma" w:cs="Tahoma"/>
            <w:rtl/>
            <w:rPrChange w:id="746" w:author="Noshem" w:date="2018-11-29T11:16:00Z">
              <w:rPr>
                <w:rtl/>
              </w:rPr>
            </w:rPrChange>
          </w:rPr>
          <w:t xml:space="preserve"> </w:t>
        </w:r>
      </w:moveTo>
    </w:p>
    <w:p w14:paraId="117990A0" w14:textId="263F45D8" w:rsidR="00F6572E" w:rsidRDefault="00F6572E" w:rsidP="00F6572E">
      <w:pPr>
        <w:rPr>
          <w:ins w:id="747" w:author="Noshem" w:date="2018-12-04T12:28:00Z"/>
          <w:rFonts w:ascii="Tahoma" w:hAnsi="Tahoma" w:cs="Tahoma"/>
          <w:rtl/>
        </w:rPr>
      </w:pPr>
      <w:moveToRangeStart w:id="748" w:author="Noshem" w:date="2018-11-29T11:15:00Z" w:name="move531253482"/>
      <w:moveToRangeEnd w:id="720"/>
      <w:moveTo w:id="749" w:author="Noshem" w:date="2018-11-29T11:15:00Z">
        <w:r w:rsidRPr="00F6572E">
          <w:rPr>
            <w:rFonts w:ascii="Tahoma" w:hAnsi="Tahoma" w:cs="Tahoma" w:hint="cs"/>
            <w:rtl/>
            <w:rPrChange w:id="750" w:author="Noshem" w:date="2018-11-29T11:16:00Z">
              <w:rPr>
                <w:rFonts w:hint="cs"/>
                <w:rtl/>
              </w:rPr>
            </w:rPrChange>
          </w:rPr>
          <w:t>אוקסין</w:t>
        </w:r>
        <w:r w:rsidRPr="00F6572E">
          <w:rPr>
            <w:rFonts w:ascii="Tahoma" w:hAnsi="Tahoma" w:cs="Tahoma"/>
            <w:rtl/>
            <w:rPrChange w:id="751" w:author="Noshem" w:date="2018-11-29T11:16:00Z">
              <w:rPr>
                <w:rtl/>
              </w:rPr>
            </w:rPrChange>
          </w:rPr>
          <w:t xml:space="preserve"> </w:t>
        </w:r>
        <w:r w:rsidRPr="00F6572E">
          <w:rPr>
            <w:rFonts w:ascii="Tahoma" w:hAnsi="Tahoma" w:cs="Tahoma" w:hint="cs"/>
            <w:rtl/>
            <w:rPrChange w:id="752" w:author="Noshem" w:date="2018-11-29T11:16:00Z">
              <w:rPr>
                <w:rFonts w:hint="cs"/>
                <w:rtl/>
              </w:rPr>
            </w:rPrChange>
          </w:rPr>
          <w:t>ומעורבותו</w:t>
        </w:r>
        <w:r w:rsidRPr="00F6572E">
          <w:rPr>
            <w:rFonts w:ascii="Tahoma" w:hAnsi="Tahoma" w:cs="Tahoma"/>
            <w:rtl/>
            <w:rPrChange w:id="753" w:author="Noshem" w:date="2018-11-29T11:16:00Z">
              <w:rPr>
                <w:rtl/>
              </w:rPr>
            </w:rPrChange>
          </w:rPr>
          <w:t xml:space="preserve"> </w:t>
        </w:r>
        <w:r w:rsidRPr="00F6572E">
          <w:rPr>
            <w:rStyle w:val="Hyperlink"/>
            <w:rFonts w:ascii="Tahoma" w:hAnsi="Tahoma" w:cs="Tahoma"/>
            <w:rPrChange w:id="754" w:author="Noshem" w:date="2018-11-29T11:16:00Z">
              <w:rPr>
                <w:rStyle w:val="Hyperlink"/>
              </w:rPr>
            </w:rPrChange>
          </w:rPr>
          <w:fldChar w:fldCharType="begin"/>
        </w:r>
        <w:r w:rsidRPr="00F6572E">
          <w:rPr>
            <w:rStyle w:val="Hyperlink"/>
            <w:rFonts w:ascii="Tahoma" w:hAnsi="Tahoma" w:cs="Tahoma"/>
            <w:rPrChange w:id="755" w:author="Noshem" w:date="2018-11-29T11:16:00Z">
              <w:rPr>
                <w:rStyle w:val="Hyperlink"/>
              </w:rPr>
            </w:rPrChange>
          </w:rPr>
          <w:instrText xml:space="preserve"> HYPERLINK "https://youtu.be/EZ5tU45Ti_g" </w:instrText>
        </w:r>
        <w:r w:rsidRPr="00F6572E">
          <w:rPr>
            <w:rStyle w:val="Hyperlink"/>
            <w:rFonts w:ascii="Tahoma" w:hAnsi="Tahoma" w:cs="Tahoma"/>
            <w:rPrChange w:id="756" w:author="Noshem" w:date="2018-11-29T11:16:00Z">
              <w:rPr>
                <w:rStyle w:val="Hyperlink"/>
              </w:rPr>
            </w:rPrChange>
          </w:rPr>
          <w:fldChar w:fldCharType="separate"/>
        </w:r>
        <w:r w:rsidRPr="00F6572E">
          <w:rPr>
            <w:rStyle w:val="Hyperlink"/>
            <w:rFonts w:ascii="Tahoma" w:hAnsi="Tahoma" w:cs="Tahoma" w:hint="cs"/>
            <w:rtl/>
            <w:rPrChange w:id="757" w:author="Noshem" w:date="2018-11-29T11:16:00Z">
              <w:rPr>
                <w:rStyle w:val="Hyperlink"/>
                <w:rFonts w:hint="cs"/>
                <w:rtl/>
              </w:rPr>
            </w:rPrChange>
          </w:rPr>
          <w:t>בתגובות</w:t>
        </w:r>
        <w:r w:rsidRPr="00F6572E">
          <w:rPr>
            <w:rStyle w:val="Hyperlink"/>
            <w:rFonts w:ascii="Tahoma" w:hAnsi="Tahoma" w:cs="Tahoma"/>
            <w:rtl/>
            <w:rPrChange w:id="758" w:author="Noshem" w:date="2018-11-29T11:16:00Z">
              <w:rPr>
                <w:rStyle w:val="Hyperlink"/>
                <w:rtl/>
              </w:rPr>
            </w:rPrChange>
          </w:rPr>
          <w:t xml:space="preserve"> </w:t>
        </w:r>
        <w:r w:rsidRPr="00F6572E">
          <w:rPr>
            <w:rStyle w:val="Hyperlink"/>
            <w:rFonts w:ascii="Tahoma" w:hAnsi="Tahoma" w:cs="Tahoma" w:hint="cs"/>
            <w:rtl/>
            <w:rPrChange w:id="759" w:author="Noshem" w:date="2018-11-29T11:16:00Z">
              <w:rPr>
                <w:rStyle w:val="Hyperlink"/>
                <w:rFonts w:hint="cs"/>
                <w:rtl/>
              </w:rPr>
            </w:rPrChange>
          </w:rPr>
          <w:t>טרופיות</w:t>
        </w:r>
        <w:r w:rsidRPr="00F6572E">
          <w:rPr>
            <w:rStyle w:val="Hyperlink"/>
            <w:rFonts w:ascii="Tahoma" w:hAnsi="Tahoma" w:cs="Tahoma"/>
            <w:rPrChange w:id="760" w:author="Noshem" w:date="2018-11-29T11:16:00Z">
              <w:rPr>
                <w:rStyle w:val="Hyperlink"/>
              </w:rPr>
            </w:rPrChange>
          </w:rPr>
          <w:fldChar w:fldCharType="end"/>
        </w:r>
        <w:r w:rsidRPr="00F6572E">
          <w:rPr>
            <w:rFonts w:ascii="Tahoma" w:hAnsi="Tahoma" w:cs="Tahoma"/>
            <w:rtl/>
            <w:rPrChange w:id="761" w:author="Noshem" w:date="2018-11-29T11:16:00Z">
              <w:rPr>
                <w:rtl/>
              </w:rPr>
            </w:rPrChange>
          </w:rPr>
          <w:t xml:space="preserve"> </w:t>
        </w:r>
        <w:r w:rsidRPr="00F6572E">
          <w:rPr>
            <w:rFonts w:ascii="Tahoma" w:hAnsi="Tahoma" w:cs="Tahoma" w:hint="cs"/>
            <w:rtl/>
            <w:rPrChange w:id="762" w:author="Noshem" w:date="2018-11-29T11:16:00Z">
              <w:rPr>
                <w:rFonts w:hint="cs"/>
                <w:rtl/>
              </w:rPr>
            </w:rPrChange>
          </w:rPr>
          <w:t>של</w:t>
        </w:r>
        <w:r w:rsidRPr="00F6572E">
          <w:rPr>
            <w:rFonts w:ascii="Tahoma" w:hAnsi="Tahoma" w:cs="Tahoma"/>
            <w:rtl/>
            <w:rPrChange w:id="763" w:author="Noshem" w:date="2018-11-29T11:16:00Z">
              <w:rPr>
                <w:rtl/>
              </w:rPr>
            </w:rPrChange>
          </w:rPr>
          <w:t xml:space="preserve"> </w:t>
        </w:r>
        <w:r w:rsidRPr="00F6572E">
          <w:rPr>
            <w:rFonts w:ascii="Tahoma" w:hAnsi="Tahoma" w:cs="Tahoma" w:hint="cs"/>
            <w:rtl/>
            <w:rPrChange w:id="764" w:author="Noshem" w:date="2018-11-29T11:16:00Z">
              <w:rPr>
                <w:rFonts w:hint="cs"/>
                <w:rtl/>
              </w:rPr>
            </w:rPrChange>
          </w:rPr>
          <w:t>צמחים</w:t>
        </w:r>
      </w:moveTo>
      <w:ins w:id="765" w:author="Noshem" w:date="2018-12-04T12:30:00Z">
        <w:r w:rsidR="001F4687">
          <w:rPr>
            <w:rFonts w:ascii="Tahoma" w:hAnsi="Tahoma" w:cs="Tahoma" w:hint="cs"/>
            <w:rtl/>
          </w:rPr>
          <w:t>- אנימציה עם כתוביות באנגלית</w:t>
        </w:r>
      </w:ins>
    </w:p>
    <w:p w14:paraId="4E0C67E6" w14:textId="5E1A8B43" w:rsidR="001F4687" w:rsidRPr="00F6572E" w:rsidDel="001F4687" w:rsidRDefault="001F4687" w:rsidP="00F6572E">
      <w:pPr>
        <w:rPr>
          <w:del w:id="766" w:author="Noshem" w:date="2018-12-04T12:31:00Z"/>
          <w:moveTo w:id="767" w:author="Noshem" w:date="2018-11-29T11:15:00Z"/>
          <w:rFonts w:ascii="Tahoma" w:hAnsi="Tahoma" w:cs="Tahoma"/>
          <w:rtl/>
          <w:rPrChange w:id="768" w:author="Noshem" w:date="2018-11-29T11:16:00Z">
            <w:rPr>
              <w:del w:id="769" w:author="Noshem" w:date="2018-12-04T12:31:00Z"/>
              <w:moveTo w:id="770" w:author="Noshem" w:date="2018-11-29T11:15:00Z"/>
              <w:rtl/>
            </w:rPr>
          </w:rPrChange>
        </w:rPr>
      </w:pPr>
    </w:p>
    <w:p w14:paraId="7FADFE59" w14:textId="58758509" w:rsidR="00F6572E" w:rsidRPr="00F6572E" w:rsidRDefault="00F6572E" w:rsidP="003739D4">
      <w:pPr>
        <w:rPr>
          <w:moveTo w:id="771" w:author="Noshem" w:date="2018-11-29T11:15:00Z"/>
          <w:rFonts w:ascii="Tahoma" w:hAnsi="Tahoma" w:cs="Tahoma"/>
          <w:rtl/>
          <w:rPrChange w:id="772" w:author="Noshem" w:date="2018-11-29T11:16:00Z">
            <w:rPr>
              <w:moveTo w:id="773" w:author="Noshem" w:date="2018-11-29T11:15:00Z"/>
              <w:rtl/>
            </w:rPr>
          </w:rPrChange>
        </w:rPr>
      </w:pPr>
      <w:moveTo w:id="774" w:author="Noshem" w:date="2018-11-29T11:15:00Z">
        <w:r w:rsidRPr="00F6572E">
          <w:rPr>
            <w:rFonts w:ascii="Tahoma" w:hAnsi="Tahoma" w:cs="Tahoma" w:hint="cs"/>
            <w:rtl/>
            <w:rPrChange w:id="775" w:author="Noshem" w:date="2018-11-29T11:16:00Z">
              <w:rPr>
                <w:rFonts w:hint="cs"/>
                <w:rtl/>
              </w:rPr>
            </w:rPrChange>
          </w:rPr>
          <w:t>אנימציה</w:t>
        </w:r>
        <w:r w:rsidRPr="00F6572E">
          <w:rPr>
            <w:rFonts w:ascii="Tahoma" w:hAnsi="Tahoma" w:cs="Tahoma"/>
            <w:rtl/>
            <w:rPrChange w:id="776" w:author="Noshem" w:date="2018-11-29T11:16:00Z">
              <w:rPr>
                <w:rtl/>
              </w:rPr>
            </w:rPrChange>
          </w:rPr>
          <w:t xml:space="preserve"> </w:t>
        </w:r>
        <w:r w:rsidRPr="00F6572E">
          <w:rPr>
            <w:rFonts w:ascii="Tahoma" w:hAnsi="Tahoma" w:cs="Tahoma" w:hint="cs"/>
            <w:rtl/>
            <w:rPrChange w:id="777" w:author="Noshem" w:date="2018-11-29T11:16:00Z">
              <w:rPr>
                <w:rFonts w:hint="cs"/>
                <w:rtl/>
              </w:rPr>
            </w:rPrChange>
          </w:rPr>
          <w:t>נוספת</w:t>
        </w:r>
        <w:r w:rsidRPr="00F6572E">
          <w:rPr>
            <w:rFonts w:ascii="Tahoma" w:hAnsi="Tahoma" w:cs="Tahoma"/>
            <w:rtl/>
            <w:rPrChange w:id="778" w:author="Noshem" w:date="2018-11-29T11:16:00Z">
              <w:rPr>
                <w:rtl/>
              </w:rPr>
            </w:rPrChange>
          </w:rPr>
          <w:t xml:space="preserve"> </w:t>
        </w:r>
      </w:moveTo>
      <w:ins w:id="779" w:author="Noshem" w:date="2018-12-04T12:31:00Z">
        <w:r w:rsidR="001F4687">
          <w:rPr>
            <w:rFonts w:ascii="Tahoma" w:hAnsi="Tahoma" w:cs="Tahoma" w:hint="cs"/>
            <w:rtl/>
          </w:rPr>
          <w:t xml:space="preserve"> עם כתוביות באנגלית </w:t>
        </w:r>
      </w:ins>
      <w:moveTo w:id="780" w:author="Noshem" w:date="2018-11-29T11:15:00Z">
        <w:r w:rsidRPr="00F6572E">
          <w:rPr>
            <w:rFonts w:ascii="Tahoma" w:hAnsi="Tahoma" w:cs="Tahoma" w:hint="cs"/>
            <w:rtl/>
            <w:rPrChange w:id="781" w:author="Noshem" w:date="2018-11-29T11:16:00Z">
              <w:rPr>
                <w:rFonts w:hint="cs"/>
                <w:rtl/>
              </w:rPr>
            </w:rPrChange>
          </w:rPr>
          <w:t>המסבירה</w:t>
        </w:r>
        <w:r w:rsidRPr="00F6572E">
          <w:rPr>
            <w:rFonts w:ascii="Tahoma" w:hAnsi="Tahoma" w:cs="Tahoma"/>
            <w:rtl/>
            <w:rPrChange w:id="782" w:author="Noshem" w:date="2018-11-29T11:16:00Z">
              <w:rPr>
                <w:rtl/>
              </w:rPr>
            </w:rPrChange>
          </w:rPr>
          <w:t xml:space="preserve"> </w:t>
        </w:r>
        <w:r w:rsidRPr="00F6572E">
          <w:rPr>
            <w:rFonts w:ascii="Tahoma" w:hAnsi="Tahoma" w:cs="Tahoma" w:hint="cs"/>
            <w:rtl/>
            <w:rPrChange w:id="783" w:author="Noshem" w:date="2018-11-29T11:16:00Z">
              <w:rPr>
                <w:rFonts w:hint="cs"/>
                <w:rtl/>
              </w:rPr>
            </w:rPrChange>
          </w:rPr>
          <w:t>את</w:t>
        </w:r>
        <w:r w:rsidRPr="00F6572E">
          <w:rPr>
            <w:rFonts w:ascii="Tahoma" w:hAnsi="Tahoma" w:cs="Tahoma"/>
            <w:rtl/>
            <w:rPrChange w:id="784" w:author="Noshem" w:date="2018-11-29T11:16:00Z">
              <w:rPr>
                <w:rtl/>
              </w:rPr>
            </w:rPrChange>
          </w:rPr>
          <w:t xml:space="preserve"> </w:t>
        </w:r>
        <w:r w:rsidRPr="00F6572E">
          <w:rPr>
            <w:rFonts w:ascii="Tahoma" w:hAnsi="Tahoma" w:cs="Tahoma" w:hint="cs"/>
            <w:rtl/>
            <w:rPrChange w:id="785" w:author="Noshem" w:date="2018-11-29T11:16:00Z">
              <w:rPr>
                <w:rFonts w:hint="cs"/>
                <w:rtl/>
              </w:rPr>
            </w:rPrChange>
          </w:rPr>
          <w:t>פעולתם</w:t>
        </w:r>
        <w:r w:rsidRPr="00F6572E">
          <w:rPr>
            <w:rFonts w:ascii="Tahoma" w:hAnsi="Tahoma" w:cs="Tahoma"/>
            <w:rtl/>
            <w:rPrChange w:id="786" w:author="Noshem" w:date="2018-11-29T11:16:00Z">
              <w:rPr>
                <w:rtl/>
              </w:rPr>
            </w:rPrChange>
          </w:rPr>
          <w:t xml:space="preserve"> </w:t>
        </w:r>
        <w:r w:rsidRPr="00F6572E">
          <w:rPr>
            <w:rFonts w:ascii="Tahoma" w:hAnsi="Tahoma" w:cs="Tahoma" w:hint="cs"/>
            <w:rtl/>
            <w:rPrChange w:id="787" w:author="Noshem" w:date="2018-11-29T11:16:00Z">
              <w:rPr>
                <w:rFonts w:hint="cs"/>
                <w:rtl/>
              </w:rPr>
            </w:rPrChange>
          </w:rPr>
          <w:t>של</w:t>
        </w:r>
        <w:r w:rsidRPr="00F6572E">
          <w:rPr>
            <w:rFonts w:ascii="Tahoma" w:hAnsi="Tahoma" w:cs="Tahoma"/>
            <w:rtl/>
            <w:rPrChange w:id="788" w:author="Noshem" w:date="2018-11-29T11:16:00Z">
              <w:rPr>
                <w:rtl/>
              </w:rPr>
            </w:rPrChange>
          </w:rPr>
          <w:t xml:space="preserve"> </w:t>
        </w:r>
        <w:r w:rsidRPr="00F6572E">
          <w:rPr>
            <w:rFonts w:ascii="Tahoma" w:hAnsi="Tahoma" w:cs="Tahoma" w:hint="cs"/>
            <w:rtl/>
            <w:rPrChange w:id="789" w:author="Noshem" w:date="2018-11-29T11:16:00Z">
              <w:rPr>
                <w:rFonts w:hint="cs"/>
                <w:rtl/>
              </w:rPr>
            </w:rPrChange>
          </w:rPr>
          <w:t>האוקסינים</w:t>
        </w:r>
        <w:r w:rsidRPr="00F6572E">
          <w:rPr>
            <w:rFonts w:ascii="Tahoma" w:hAnsi="Tahoma" w:cs="Tahoma"/>
            <w:rtl/>
            <w:rPrChange w:id="790" w:author="Noshem" w:date="2018-11-29T11:16:00Z">
              <w:rPr>
                <w:rtl/>
              </w:rPr>
            </w:rPrChange>
          </w:rPr>
          <w:t xml:space="preserve"> </w:t>
        </w:r>
        <w:r w:rsidRPr="00F6572E">
          <w:rPr>
            <w:rStyle w:val="Hyperlink"/>
            <w:rFonts w:ascii="Tahoma" w:hAnsi="Tahoma" w:cs="Tahoma"/>
            <w:rPrChange w:id="791" w:author="Noshem" w:date="2018-11-29T11:16:00Z">
              <w:rPr>
                <w:rStyle w:val="Hyperlink"/>
              </w:rPr>
            </w:rPrChange>
          </w:rPr>
          <w:fldChar w:fldCharType="begin"/>
        </w:r>
        <w:r w:rsidRPr="00F6572E">
          <w:rPr>
            <w:rStyle w:val="Hyperlink"/>
            <w:rFonts w:ascii="Tahoma" w:hAnsi="Tahoma" w:cs="Tahoma"/>
            <w:rPrChange w:id="792" w:author="Noshem" w:date="2018-11-29T11:16:00Z">
              <w:rPr>
                <w:rStyle w:val="Hyperlink"/>
              </w:rPr>
            </w:rPrChange>
          </w:rPr>
          <w:instrText xml:space="preserve"> HYPERLINK "https://youtu.be/HR9KHW-e0pY" </w:instrText>
        </w:r>
        <w:r w:rsidRPr="00F6572E">
          <w:rPr>
            <w:rStyle w:val="Hyperlink"/>
            <w:rFonts w:ascii="Tahoma" w:hAnsi="Tahoma" w:cs="Tahoma"/>
            <w:rPrChange w:id="793" w:author="Noshem" w:date="2018-11-29T11:16:00Z">
              <w:rPr>
                <w:rStyle w:val="Hyperlink"/>
              </w:rPr>
            </w:rPrChange>
          </w:rPr>
          <w:fldChar w:fldCharType="separate"/>
        </w:r>
        <w:r w:rsidRPr="00F6572E">
          <w:rPr>
            <w:rStyle w:val="Hyperlink"/>
            <w:rFonts w:ascii="Tahoma" w:hAnsi="Tahoma" w:cs="Tahoma" w:hint="cs"/>
            <w:rtl/>
            <w:rPrChange w:id="794" w:author="Noshem" w:date="2018-11-29T11:16:00Z">
              <w:rPr>
                <w:rStyle w:val="Hyperlink"/>
                <w:rFonts w:hint="cs"/>
                <w:rtl/>
              </w:rPr>
            </w:rPrChange>
          </w:rPr>
          <w:t>כתגובה</w:t>
        </w:r>
        <w:r w:rsidRPr="00F6572E">
          <w:rPr>
            <w:rStyle w:val="Hyperlink"/>
            <w:rFonts w:ascii="Tahoma" w:hAnsi="Tahoma" w:cs="Tahoma"/>
            <w:rtl/>
            <w:rPrChange w:id="795" w:author="Noshem" w:date="2018-11-29T11:16:00Z">
              <w:rPr>
                <w:rStyle w:val="Hyperlink"/>
                <w:rtl/>
              </w:rPr>
            </w:rPrChange>
          </w:rPr>
          <w:t xml:space="preserve"> </w:t>
        </w:r>
        <w:del w:id="796" w:author="Noshem" w:date="2018-11-29T11:16:00Z">
          <w:r w:rsidRPr="00F6572E" w:rsidDel="00F6572E">
            <w:rPr>
              <w:rStyle w:val="Hyperlink"/>
              <w:rFonts w:ascii="Tahoma" w:hAnsi="Tahoma" w:cs="Tahoma" w:hint="cs"/>
              <w:rtl/>
              <w:rPrChange w:id="797" w:author="Noshem" w:date="2018-11-29T11:16:00Z">
                <w:rPr>
                  <w:rStyle w:val="Hyperlink"/>
                  <w:rFonts w:hint="cs"/>
                  <w:rtl/>
                </w:rPr>
              </w:rPrChange>
            </w:rPr>
            <w:delText>לגרויי</w:delText>
          </w:r>
        </w:del>
        <w:ins w:id="798" w:author="Noshem" w:date="2018-11-29T11:16:00Z">
          <w:r w:rsidRPr="00F6572E">
            <w:rPr>
              <w:rStyle w:val="Hyperlink"/>
              <w:rFonts w:ascii="Tahoma" w:hAnsi="Tahoma" w:cs="Tahoma" w:hint="cs"/>
              <w:rtl/>
            </w:rPr>
            <w:t>לגירויי</w:t>
          </w:r>
        </w:ins>
        <w:r w:rsidRPr="00F6572E">
          <w:rPr>
            <w:rStyle w:val="Hyperlink"/>
            <w:rFonts w:ascii="Tahoma" w:hAnsi="Tahoma" w:cs="Tahoma"/>
            <w:rtl/>
            <w:rPrChange w:id="799" w:author="Noshem" w:date="2018-11-29T11:16:00Z">
              <w:rPr>
                <w:rStyle w:val="Hyperlink"/>
                <w:rtl/>
              </w:rPr>
            </w:rPrChange>
          </w:rPr>
          <w:t xml:space="preserve"> </w:t>
        </w:r>
        <w:r w:rsidRPr="00F6572E">
          <w:rPr>
            <w:rStyle w:val="Hyperlink"/>
            <w:rFonts w:ascii="Tahoma" w:hAnsi="Tahoma" w:cs="Tahoma" w:hint="cs"/>
            <w:rtl/>
            <w:rPrChange w:id="800" w:author="Noshem" w:date="2018-11-29T11:16:00Z">
              <w:rPr>
                <w:rStyle w:val="Hyperlink"/>
                <w:rFonts w:hint="cs"/>
                <w:rtl/>
              </w:rPr>
            </w:rPrChange>
          </w:rPr>
          <w:t>אור</w:t>
        </w:r>
        <w:r w:rsidRPr="00F6572E">
          <w:rPr>
            <w:rStyle w:val="Hyperlink"/>
            <w:rFonts w:ascii="Tahoma" w:hAnsi="Tahoma" w:cs="Tahoma"/>
            <w:rPrChange w:id="801" w:author="Noshem" w:date="2018-11-29T11:16:00Z">
              <w:rPr>
                <w:rStyle w:val="Hyperlink"/>
              </w:rPr>
            </w:rPrChange>
          </w:rPr>
          <w:fldChar w:fldCharType="end"/>
        </w:r>
      </w:moveTo>
    </w:p>
    <w:p w14:paraId="51038D53" w14:textId="77777777" w:rsidR="00F6572E" w:rsidRDefault="00F6572E" w:rsidP="00F6572E">
      <w:pPr>
        <w:rPr>
          <w:ins w:id="802" w:author="Noshem" w:date="2018-12-04T12:26:00Z"/>
          <w:rFonts w:ascii="Tahoma" w:hAnsi="Tahoma" w:cs="Tahoma"/>
          <w:rtl/>
        </w:rPr>
      </w:pPr>
      <w:moveTo w:id="803" w:author="Noshem" w:date="2018-11-29T11:15:00Z">
        <w:r w:rsidRPr="00F6572E">
          <w:rPr>
            <w:rFonts w:ascii="Tahoma" w:hAnsi="Tahoma" w:cs="Tahoma" w:hint="cs"/>
            <w:rtl/>
            <w:rPrChange w:id="804" w:author="Noshem" w:date="2018-11-29T11:16:00Z">
              <w:rPr>
                <w:rFonts w:hint="cs"/>
                <w:rtl/>
              </w:rPr>
            </w:rPrChange>
          </w:rPr>
          <w:t>העשרה</w:t>
        </w:r>
        <w:r w:rsidRPr="00F6572E">
          <w:rPr>
            <w:rFonts w:ascii="Tahoma" w:hAnsi="Tahoma" w:cs="Tahoma"/>
            <w:rtl/>
            <w:rPrChange w:id="805" w:author="Noshem" w:date="2018-11-29T11:16:00Z">
              <w:rPr>
                <w:rtl/>
              </w:rPr>
            </w:rPrChange>
          </w:rPr>
          <w:t xml:space="preserve">- </w:t>
        </w:r>
        <w:r w:rsidRPr="00F6572E">
          <w:rPr>
            <w:rFonts w:ascii="Tahoma" w:hAnsi="Tahoma" w:cs="Tahoma" w:hint="cs"/>
            <w:rtl/>
            <w:rPrChange w:id="806" w:author="Noshem" w:date="2018-11-29T11:16:00Z">
              <w:rPr>
                <w:rFonts w:hint="cs"/>
                <w:rtl/>
              </w:rPr>
            </w:rPrChange>
          </w:rPr>
          <w:t>אנימציה</w:t>
        </w:r>
        <w:r w:rsidRPr="00F6572E">
          <w:rPr>
            <w:rFonts w:ascii="Tahoma" w:hAnsi="Tahoma" w:cs="Tahoma"/>
            <w:rtl/>
            <w:rPrChange w:id="807" w:author="Noshem" w:date="2018-11-29T11:16:00Z">
              <w:rPr>
                <w:rtl/>
              </w:rPr>
            </w:rPrChange>
          </w:rPr>
          <w:t xml:space="preserve"> </w:t>
        </w:r>
        <w:r w:rsidRPr="00F6572E">
          <w:rPr>
            <w:rFonts w:ascii="Tahoma" w:hAnsi="Tahoma" w:cs="Tahoma" w:hint="cs"/>
            <w:rtl/>
            <w:rPrChange w:id="808" w:author="Noshem" w:date="2018-11-29T11:16:00Z">
              <w:rPr>
                <w:rFonts w:hint="cs"/>
                <w:rtl/>
              </w:rPr>
            </w:rPrChange>
          </w:rPr>
          <w:t>שמדגימה</w:t>
        </w:r>
        <w:r w:rsidRPr="00F6572E">
          <w:rPr>
            <w:rFonts w:ascii="Tahoma" w:hAnsi="Tahoma" w:cs="Tahoma"/>
            <w:rtl/>
            <w:rPrChange w:id="809" w:author="Noshem" w:date="2018-11-29T11:16:00Z">
              <w:rPr>
                <w:rtl/>
              </w:rPr>
            </w:rPrChange>
          </w:rPr>
          <w:t xml:space="preserve"> </w:t>
        </w:r>
        <w:r w:rsidRPr="00F6572E">
          <w:rPr>
            <w:rFonts w:ascii="Tahoma" w:hAnsi="Tahoma" w:cs="Tahoma" w:hint="cs"/>
            <w:rtl/>
            <w:rPrChange w:id="810" w:author="Noshem" w:date="2018-11-29T11:16:00Z">
              <w:rPr>
                <w:rFonts w:hint="cs"/>
                <w:rtl/>
              </w:rPr>
            </w:rPrChange>
          </w:rPr>
          <w:t>את</w:t>
        </w:r>
        <w:r w:rsidRPr="00F6572E">
          <w:rPr>
            <w:rFonts w:ascii="Tahoma" w:hAnsi="Tahoma" w:cs="Tahoma"/>
            <w:rtl/>
            <w:rPrChange w:id="811" w:author="Noshem" w:date="2018-11-29T11:16:00Z">
              <w:rPr>
                <w:rtl/>
              </w:rPr>
            </w:rPrChange>
          </w:rPr>
          <w:t xml:space="preserve"> </w:t>
        </w:r>
        <w:r w:rsidRPr="00F6572E">
          <w:rPr>
            <w:rStyle w:val="Hyperlink"/>
            <w:rFonts w:ascii="Tahoma" w:hAnsi="Tahoma" w:cs="Tahoma"/>
            <w:rPrChange w:id="812" w:author="Noshem" w:date="2018-11-29T11:16:00Z">
              <w:rPr>
                <w:rStyle w:val="Hyperlink"/>
              </w:rPr>
            </w:rPrChange>
          </w:rPr>
          <w:fldChar w:fldCharType="begin"/>
        </w:r>
        <w:r w:rsidRPr="00F6572E">
          <w:rPr>
            <w:rStyle w:val="Hyperlink"/>
            <w:rFonts w:ascii="Tahoma" w:hAnsi="Tahoma" w:cs="Tahoma"/>
            <w:rPrChange w:id="813" w:author="Noshem" w:date="2018-11-29T11:16:00Z">
              <w:rPr>
                <w:rStyle w:val="Hyperlink"/>
              </w:rPr>
            </w:rPrChange>
          </w:rPr>
          <w:instrText xml:space="preserve"> HYPERLINK "https://youtu.be/WJ6t00UgWqE" </w:instrText>
        </w:r>
        <w:r w:rsidRPr="00F6572E">
          <w:rPr>
            <w:rStyle w:val="Hyperlink"/>
            <w:rFonts w:ascii="Tahoma" w:hAnsi="Tahoma" w:cs="Tahoma"/>
            <w:rPrChange w:id="814" w:author="Noshem" w:date="2018-11-29T11:16:00Z">
              <w:rPr>
                <w:rStyle w:val="Hyperlink"/>
              </w:rPr>
            </w:rPrChange>
          </w:rPr>
          <w:fldChar w:fldCharType="separate"/>
        </w:r>
        <w:r w:rsidRPr="00F6572E">
          <w:rPr>
            <w:rStyle w:val="Hyperlink"/>
            <w:rFonts w:ascii="Tahoma" w:hAnsi="Tahoma" w:cs="Tahoma" w:hint="cs"/>
            <w:rtl/>
            <w:rPrChange w:id="815" w:author="Noshem" w:date="2018-11-29T11:16:00Z">
              <w:rPr>
                <w:rStyle w:val="Hyperlink"/>
                <w:rFonts w:hint="cs"/>
                <w:rtl/>
              </w:rPr>
            </w:rPrChange>
          </w:rPr>
          <w:t>מנגנון</w:t>
        </w:r>
        <w:r w:rsidRPr="00F6572E">
          <w:rPr>
            <w:rStyle w:val="Hyperlink"/>
            <w:rFonts w:ascii="Tahoma" w:hAnsi="Tahoma" w:cs="Tahoma"/>
            <w:rtl/>
            <w:rPrChange w:id="816" w:author="Noshem" w:date="2018-11-29T11:16:00Z">
              <w:rPr>
                <w:rStyle w:val="Hyperlink"/>
                <w:rtl/>
              </w:rPr>
            </w:rPrChange>
          </w:rPr>
          <w:t xml:space="preserve"> </w:t>
        </w:r>
        <w:r w:rsidRPr="00F6572E">
          <w:rPr>
            <w:rStyle w:val="Hyperlink"/>
            <w:rFonts w:ascii="Tahoma" w:hAnsi="Tahoma" w:cs="Tahoma" w:hint="cs"/>
            <w:rtl/>
            <w:rPrChange w:id="817" w:author="Noshem" w:date="2018-11-29T11:16:00Z">
              <w:rPr>
                <w:rStyle w:val="Hyperlink"/>
                <w:rFonts w:hint="cs"/>
                <w:rtl/>
              </w:rPr>
            </w:rPrChange>
          </w:rPr>
          <w:t>הפעולה</w:t>
        </w:r>
        <w:r w:rsidRPr="00F6572E">
          <w:rPr>
            <w:rStyle w:val="Hyperlink"/>
            <w:rFonts w:ascii="Tahoma" w:hAnsi="Tahoma" w:cs="Tahoma"/>
            <w:rtl/>
            <w:rPrChange w:id="818" w:author="Noshem" w:date="2018-11-29T11:16:00Z">
              <w:rPr>
                <w:rStyle w:val="Hyperlink"/>
                <w:rtl/>
              </w:rPr>
            </w:rPrChange>
          </w:rPr>
          <w:t xml:space="preserve"> </w:t>
        </w:r>
        <w:r w:rsidRPr="00F6572E">
          <w:rPr>
            <w:rStyle w:val="Hyperlink"/>
            <w:rFonts w:ascii="Tahoma" w:hAnsi="Tahoma" w:cs="Tahoma" w:hint="cs"/>
            <w:rtl/>
            <w:rPrChange w:id="819" w:author="Noshem" w:date="2018-11-29T11:16:00Z">
              <w:rPr>
                <w:rStyle w:val="Hyperlink"/>
                <w:rFonts w:hint="cs"/>
                <w:rtl/>
              </w:rPr>
            </w:rPrChange>
          </w:rPr>
          <w:t>הגנטי</w:t>
        </w:r>
        <w:r w:rsidRPr="00F6572E">
          <w:rPr>
            <w:rStyle w:val="Hyperlink"/>
            <w:rFonts w:ascii="Tahoma" w:hAnsi="Tahoma" w:cs="Tahoma"/>
            <w:rPrChange w:id="820" w:author="Noshem" w:date="2018-11-29T11:16:00Z">
              <w:rPr>
                <w:rStyle w:val="Hyperlink"/>
              </w:rPr>
            </w:rPrChange>
          </w:rPr>
          <w:fldChar w:fldCharType="end"/>
        </w:r>
        <w:r w:rsidRPr="00F6572E">
          <w:rPr>
            <w:rFonts w:ascii="Tahoma" w:hAnsi="Tahoma" w:cs="Tahoma"/>
            <w:rtl/>
            <w:rPrChange w:id="821" w:author="Noshem" w:date="2018-11-29T11:16:00Z">
              <w:rPr>
                <w:rtl/>
              </w:rPr>
            </w:rPrChange>
          </w:rPr>
          <w:t xml:space="preserve"> </w:t>
        </w:r>
        <w:r w:rsidRPr="00F6572E">
          <w:rPr>
            <w:rFonts w:ascii="Tahoma" w:hAnsi="Tahoma" w:cs="Tahoma" w:hint="cs"/>
            <w:rtl/>
            <w:rPrChange w:id="822" w:author="Noshem" w:date="2018-11-29T11:16:00Z">
              <w:rPr>
                <w:rFonts w:hint="cs"/>
                <w:rtl/>
              </w:rPr>
            </w:rPrChange>
          </w:rPr>
          <w:t>של</w:t>
        </w:r>
        <w:r w:rsidRPr="00F6572E">
          <w:rPr>
            <w:rFonts w:ascii="Tahoma" w:hAnsi="Tahoma" w:cs="Tahoma"/>
            <w:rtl/>
            <w:rPrChange w:id="823" w:author="Noshem" w:date="2018-11-29T11:16:00Z">
              <w:rPr>
                <w:rtl/>
              </w:rPr>
            </w:rPrChange>
          </w:rPr>
          <w:t xml:space="preserve"> </w:t>
        </w:r>
        <w:r w:rsidRPr="00F6572E">
          <w:rPr>
            <w:rFonts w:ascii="Tahoma" w:hAnsi="Tahoma" w:cs="Tahoma" w:hint="cs"/>
            <w:rtl/>
            <w:rPrChange w:id="824" w:author="Noshem" w:date="2018-11-29T11:16:00Z">
              <w:rPr>
                <w:rFonts w:hint="cs"/>
                <w:rtl/>
              </w:rPr>
            </w:rPrChange>
          </w:rPr>
          <w:t>אוקסין</w:t>
        </w:r>
        <w:r w:rsidRPr="00F6572E">
          <w:rPr>
            <w:rFonts w:ascii="Tahoma" w:hAnsi="Tahoma" w:cs="Tahoma"/>
            <w:rtl/>
            <w:rPrChange w:id="825" w:author="Noshem" w:date="2018-11-29T11:16:00Z">
              <w:rPr>
                <w:rtl/>
              </w:rPr>
            </w:rPrChange>
          </w:rPr>
          <w:t xml:space="preserve">- </w:t>
        </w:r>
        <w:r w:rsidRPr="00F6572E">
          <w:rPr>
            <w:rFonts w:ascii="Tahoma" w:hAnsi="Tahoma" w:cs="Tahoma" w:hint="cs"/>
            <w:rtl/>
            <w:rPrChange w:id="826" w:author="Noshem" w:date="2018-11-29T11:16:00Z">
              <w:rPr>
                <w:rFonts w:hint="cs"/>
                <w:rtl/>
              </w:rPr>
            </w:rPrChange>
          </w:rPr>
          <w:t>כדוגמה</w:t>
        </w:r>
        <w:r w:rsidRPr="00F6572E">
          <w:rPr>
            <w:rFonts w:ascii="Tahoma" w:hAnsi="Tahoma" w:cs="Tahoma"/>
            <w:rtl/>
            <w:rPrChange w:id="827" w:author="Noshem" w:date="2018-11-29T11:16:00Z">
              <w:rPr>
                <w:rtl/>
              </w:rPr>
            </w:rPrChange>
          </w:rPr>
          <w:t xml:space="preserve"> </w:t>
        </w:r>
        <w:r w:rsidRPr="00F6572E">
          <w:rPr>
            <w:rFonts w:ascii="Tahoma" w:hAnsi="Tahoma" w:cs="Tahoma" w:hint="cs"/>
            <w:rtl/>
            <w:rPrChange w:id="828" w:author="Noshem" w:date="2018-11-29T11:16:00Z">
              <w:rPr>
                <w:rFonts w:hint="cs"/>
                <w:rtl/>
              </w:rPr>
            </w:rPrChange>
          </w:rPr>
          <w:t>לפעילות</w:t>
        </w:r>
        <w:r w:rsidRPr="00F6572E">
          <w:rPr>
            <w:rFonts w:ascii="Tahoma" w:hAnsi="Tahoma" w:cs="Tahoma"/>
            <w:rtl/>
            <w:rPrChange w:id="829" w:author="Noshem" w:date="2018-11-29T11:16:00Z">
              <w:rPr>
                <w:rtl/>
              </w:rPr>
            </w:rPrChange>
          </w:rPr>
          <w:t xml:space="preserve"> </w:t>
        </w:r>
        <w:r w:rsidRPr="00F6572E">
          <w:rPr>
            <w:rFonts w:ascii="Tahoma" w:hAnsi="Tahoma" w:cs="Tahoma" w:hint="cs"/>
            <w:rtl/>
            <w:rPrChange w:id="830" w:author="Noshem" w:date="2018-11-29T11:16:00Z">
              <w:rPr>
                <w:rFonts w:hint="cs"/>
                <w:rtl/>
              </w:rPr>
            </w:rPrChange>
          </w:rPr>
          <w:t>הורמונים</w:t>
        </w:r>
      </w:moveTo>
    </w:p>
    <w:p w14:paraId="54E85A5F" w14:textId="239B8E4C" w:rsidR="008B3C5D" w:rsidDel="008774FC" w:rsidRDefault="008B3C5D" w:rsidP="008B3C5D">
      <w:pPr>
        <w:rPr>
          <w:del w:id="831" w:author="Noshem" w:date="2018-12-04T12:31:00Z"/>
          <w:moveTo w:id="832" w:author="Noshem" w:date="2018-11-29T11:15:00Z"/>
          <w:rtl/>
        </w:rPr>
      </w:pPr>
    </w:p>
    <w:moveToRangeEnd w:id="748"/>
    <w:p w14:paraId="1516B5BE" w14:textId="77777777" w:rsidR="004148F4" w:rsidRDefault="004148F4" w:rsidP="003739D4">
      <w:pPr>
        <w:spacing w:line="360" w:lineRule="auto"/>
        <w:ind w:left="84"/>
        <w:rPr>
          <w:ins w:id="833" w:author="Noshem" w:date="2018-11-29T11:06:00Z"/>
          <w:rFonts w:ascii="Tahoma" w:hAnsi="Tahoma" w:cs="Tahoma"/>
          <w:rtl/>
        </w:rPr>
      </w:pPr>
    </w:p>
    <w:p w14:paraId="03F2A785" w14:textId="1539C357" w:rsidR="005D2337" w:rsidRDefault="005E0FB6" w:rsidP="00B572D6">
      <w:pPr>
        <w:spacing w:line="360" w:lineRule="auto"/>
        <w:ind w:left="84"/>
        <w:rPr>
          <w:ins w:id="834" w:author="Noshem" w:date="2018-11-29T10:38:00Z"/>
          <w:rFonts w:ascii="Tahoma" w:hAnsi="Tahoma" w:cs="Tahoma"/>
          <w:rtl/>
        </w:rPr>
      </w:pPr>
      <w:bookmarkStart w:id="835" w:name="גיברלין"/>
      <w:bookmarkEnd w:id="835"/>
      <w:moveToRangeStart w:id="836" w:author="Noshem" w:date="2018-11-29T10:38:00Z" w:name="move531251212"/>
      <w:moveTo w:id="837" w:author="Noshem" w:date="2018-11-29T10:38:00Z">
        <w:del w:id="838" w:author="Noshem" w:date="2018-11-29T10:38:00Z">
          <w:r w:rsidRPr="00513756" w:rsidDel="005E0FB6">
            <w:rPr>
              <w:rFonts w:ascii="Tahoma" w:hAnsi="Tahoma" w:cs="Tahoma" w:hint="cs"/>
              <w:b/>
              <w:bCs/>
              <w:rtl/>
              <w:rPrChange w:id="839" w:author="Noshem" w:date="2018-12-04T09:57:00Z">
                <w:rPr>
                  <w:rFonts w:hint="cs"/>
                  <w:rtl/>
                </w:rPr>
              </w:rPrChange>
            </w:rPr>
            <w:delText>ה</w:delText>
          </w:r>
        </w:del>
        <w:r w:rsidRPr="00513756">
          <w:rPr>
            <w:rFonts w:ascii="Tahoma" w:hAnsi="Tahoma" w:cs="Tahoma" w:hint="cs"/>
            <w:b/>
            <w:bCs/>
            <w:rtl/>
            <w:rPrChange w:id="840" w:author="Noshem" w:date="2018-12-04T09:57:00Z">
              <w:rPr>
                <w:rFonts w:hint="cs"/>
                <w:rtl/>
              </w:rPr>
            </w:rPrChange>
          </w:rPr>
          <w:t>ג</w:t>
        </w:r>
        <w:r w:rsidRPr="00513756">
          <w:rPr>
            <w:rFonts w:ascii="Tahoma" w:hAnsi="Tahoma" w:cs="Tahoma"/>
            <w:b/>
            <w:bCs/>
            <w:rtl/>
            <w:rPrChange w:id="841" w:author="Noshem" w:date="2018-12-04T09:57:00Z">
              <w:rPr>
                <w:rtl/>
              </w:rPr>
            </w:rPrChange>
          </w:rPr>
          <w:t>'</w:t>
        </w:r>
        <w:r w:rsidRPr="00513756">
          <w:rPr>
            <w:rFonts w:ascii="Tahoma" w:hAnsi="Tahoma" w:cs="Tahoma" w:hint="cs"/>
            <w:b/>
            <w:bCs/>
            <w:rtl/>
            <w:rPrChange w:id="842" w:author="Noshem" w:date="2018-12-04T09:57:00Z">
              <w:rPr>
                <w:rFonts w:hint="cs"/>
                <w:rtl/>
              </w:rPr>
            </w:rPrChange>
          </w:rPr>
          <w:t>יברלין</w:t>
        </w:r>
        <w:r w:rsidRPr="00513756">
          <w:rPr>
            <w:rFonts w:ascii="Tahoma" w:hAnsi="Tahoma" w:cs="Tahoma"/>
            <w:b/>
            <w:bCs/>
            <w:rtl/>
            <w:rPrChange w:id="843" w:author="Noshem" w:date="2018-12-04T09:57:00Z">
              <w:rPr>
                <w:rtl/>
              </w:rPr>
            </w:rPrChange>
          </w:rPr>
          <w:t xml:space="preserve"> </w:t>
        </w:r>
      </w:moveTo>
      <w:ins w:id="844" w:author="Noshem" w:date="2018-11-29T10:38:00Z">
        <w:r w:rsidR="005D2337" w:rsidRPr="005D2337">
          <w:rPr>
            <w:rFonts w:ascii="Tahoma" w:hAnsi="Tahoma" w:cs="Tahoma"/>
            <w:rtl/>
            <w:rPrChange w:id="845" w:author="Noshem" w:date="2018-11-29T10:38:00Z">
              <w:rPr>
                <w:rtl/>
              </w:rPr>
            </w:rPrChange>
          </w:rPr>
          <w:t xml:space="preserve">– </w:t>
        </w:r>
        <w:r w:rsidR="005D2337" w:rsidRPr="005D2337">
          <w:rPr>
            <w:rFonts w:ascii="Tahoma" w:hAnsi="Tahoma" w:cs="Tahoma" w:hint="cs"/>
            <w:rtl/>
            <w:rPrChange w:id="846" w:author="Noshem" w:date="2018-11-29T10:38:00Z">
              <w:rPr>
                <w:rFonts w:hint="cs"/>
                <w:rtl/>
              </w:rPr>
            </w:rPrChange>
          </w:rPr>
          <w:t>ג</w:t>
        </w:r>
      </w:ins>
      <w:ins w:id="847" w:author="user" w:date="2018-12-20T12:39:00Z">
        <w:r w:rsidR="004C6673">
          <w:rPr>
            <w:rFonts w:ascii="Tahoma" w:hAnsi="Tahoma" w:cs="Tahoma" w:hint="cs"/>
            <w:rtl/>
          </w:rPr>
          <w:t>'</w:t>
        </w:r>
      </w:ins>
      <w:ins w:id="848" w:author="Noshem" w:date="2018-11-29T10:38:00Z">
        <w:r w:rsidR="005D2337" w:rsidRPr="005D2337">
          <w:rPr>
            <w:rFonts w:ascii="Tahoma" w:hAnsi="Tahoma" w:cs="Tahoma" w:hint="cs"/>
            <w:rtl/>
            <w:rPrChange w:id="849" w:author="Noshem" w:date="2018-11-29T10:38:00Z">
              <w:rPr>
                <w:rFonts w:hint="cs"/>
                <w:rtl/>
              </w:rPr>
            </w:rPrChange>
          </w:rPr>
          <w:t>יברלינים</w:t>
        </w:r>
        <w:r w:rsidR="005D2337" w:rsidRPr="005D2337">
          <w:rPr>
            <w:rFonts w:ascii="Tahoma" w:hAnsi="Tahoma" w:cs="Tahoma"/>
            <w:rtl/>
            <w:rPrChange w:id="850" w:author="Noshem" w:date="2018-11-29T10:38:00Z">
              <w:rPr>
                <w:rtl/>
              </w:rPr>
            </w:rPrChange>
          </w:rPr>
          <w:t xml:space="preserve"> </w:t>
        </w:r>
      </w:ins>
      <w:moveTo w:id="851" w:author="Noshem" w:date="2018-11-29T10:38:00Z">
        <w:r w:rsidRPr="005D2337">
          <w:rPr>
            <w:rFonts w:ascii="Tahoma" w:hAnsi="Tahoma" w:cs="Tahoma" w:hint="cs"/>
            <w:rtl/>
            <w:rPrChange w:id="852" w:author="Noshem" w:date="2018-11-29T10:38:00Z">
              <w:rPr>
                <w:rFonts w:hint="cs"/>
                <w:rtl/>
              </w:rPr>
            </w:rPrChange>
          </w:rPr>
          <w:t>מעורב</w:t>
        </w:r>
      </w:moveTo>
      <w:ins w:id="853" w:author="Noshem" w:date="2018-11-29T10:38:00Z">
        <w:r w:rsidR="005D2337" w:rsidRPr="005D2337">
          <w:rPr>
            <w:rFonts w:ascii="Tahoma" w:hAnsi="Tahoma" w:cs="Tahoma" w:hint="cs"/>
            <w:rtl/>
            <w:rPrChange w:id="854" w:author="Noshem" w:date="2018-11-29T10:38:00Z">
              <w:rPr>
                <w:rFonts w:hint="cs"/>
                <w:rtl/>
              </w:rPr>
            </w:rPrChange>
          </w:rPr>
          <w:t>ים</w:t>
        </w:r>
      </w:ins>
      <w:moveTo w:id="855" w:author="Noshem" w:date="2018-11-29T10:38:00Z">
        <w:r w:rsidRPr="005D2337">
          <w:rPr>
            <w:rFonts w:ascii="Tahoma" w:hAnsi="Tahoma" w:cs="Tahoma"/>
            <w:rtl/>
            <w:rPrChange w:id="856" w:author="Noshem" w:date="2018-11-29T10:38:00Z">
              <w:rPr>
                <w:rtl/>
              </w:rPr>
            </w:rPrChange>
          </w:rPr>
          <w:t xml:space="preserve"> </w:t>
        </w:r>
        <w:r w:rsidRPr="005D2337">
          <w:rPr>
            <w:rFonts w:ascii="Tahoma" w:hAnsi="Tahoma" w:cs="Tahoma" w:hint="cs"/>
            <w:rtl/>
            <w:rPrChange w:id="857" w:author="Noshem" w:date="2018-11-29T10:38:00Z">
              <w:rPr>
                <w:rFonts w:hint="cs"/>
                <w:rtl/>
              </w:rPr>
            </w:rPrChange>
          </w:rPr>
          <w:t>בשורה</w:t>
        </w:r>
        <w:r w:rsidRPr="005D2337">
          <w:rPr>
            <w:rFonts w:ascii="Tahoma" w:hAnsi="Tahoma" w:cs="Tahoma"/>
            <w:rtl/>
            <w:rPrChange w:id="858" w:author="Noshem" w:date="2018-11-29T10:38:00Z">
              <w:rPr>
                <w:rtl/>
              </w:rPr>
            </w:rPrChange>
          </w:rPr>
          <w:t xml:space="preserve"> </w:t>
        </w:r>
        <w:r w:rsidRPr="005D2337">
          <w:rPr>
            <w:rFonts w:ascii="Tahoma" w:hAnsi="Tahoma" w:cs="Tahoma" w:hint="cs"/>
            <w:rtl/>
            <w:rPrChange w:id="859" w:author="Noshem" w:date="2018-11-29T10:38:00Z">
              <w:rPr>
                <w:rFonts w:hint="cs"/>
                <w:rtl/>
              </w:rPr>
            </w:rPrChange>
          </w:rPr>
          <w:t>ארוכה</w:t>
        </w:r>
        <w:r w:rsidRPr="005D2337">
          <w:rPr>
            <w:rFonts w:ascii="Tahoma" w:hAnsi="Tahoma" w:cs="Tahoma"/>
            <w:rtl/>
            <w:rPrChange w:id="860" w:author="Noshem" w:date="2018-11-29T10:38:00Z">
              <w:rPr>
                <w:rtl/>
              </w:rPr>
            </w:rPrChange>
          </w:rPr>
          <w:t xml:space="preserve"> </w:t>
        </w:r>
        <w:r w:rsidRPr="005D2337">
          <w:rPr>
            <w:rFonts w:ascii="Tahoma" w:hAnsi="Tahoma" w:cs="Tahoma" w:hint="cs"/>
            <w:rtl/>
            <w:rPrChange w:id="861" w:author="Noshem" w:date="2018-11-29T10:38:00Z">
              <w:rPr>
                <w:rFonts w:hint="cs"/>
                <w:rtl/>
              </w:rPr>
            </w:rPrChange>
          </w:rPr>
          <w:t>של</w:t>
        </w:r>
        <w:r w:rsidRPr="005D2337">
          <w:rPr>
            <w:rFonts w:ascii="Tahoma" w:hAnsi="Tahoma" w:cs="Tahoma"/>
            <w:rtl/>
            <w:rPrChange w:id="862" w:author="Noshem" w:date="2018-11-29T10:38:00Z">
              <w:rPr>
                <w:rtl/>
              </w:rPr>
            </w:rPrChange>
          </w:rPr>
          <w:t xml:space="preserve"> </w:t>
        </w:r>
        <w:r w:rsidRPr="005D2337">
          <w:rPr>
            <w:rFonts w:ascii="Tahoma" w:hAnsi="Tahoma" w:cs="Tahoma" w:hint="cs"/>
            <w:rtl/>
            <w:rPrChange w:id="863" w:author="Noshem" w:date="2018-11-29T10:38:00Z">
              <w:rPr>
                <w:rFonts w:hint="cs"/>
                <w:rtl/>
              </w:rPr>
            </w:rPrChange>
          </w:rPr>
          <w:t>תהליכי</w:t>
        </w:r>
        <w:r w:rsidRPr="005D2337">
          <w:rPr>
            <w:rFonts w:ascii="Tahoma" w:hAnsi="Tahoma" w:cs="Tahoma"/>
            <w:rtl/>
            <w:rPrChange w:id="864" w:author="Noshem" w:date="2018-11-29T10:38:00Z">
              <w:rPr>
                <w:rtl/>
              </w:rPr>
            </w:rPrChange>
          </w:rPr>
          <w:t xml:space="preserve"> </w:t>
        </w:r>
        <w:r w:rsidRPr="005D2337">
          <w:rPr>
            <w:rFonts w:ascii="Tahoma" w:hAnsi="Tahoma" w:cs="Tahoma" w:hint="cs"/>
            <w:rtl/>
            <w:rPrChange w:id="865" w:author="Noshem" w:date="2018-11-29T10:38:00Z">
              <w:rPr>
                <w:rFonts w:hint="cs"/>
                <w:rtl/>
              </w:rPr>
            </w:rPrChange>
          </w:rPr>
          <w:t>צמיחה</w:t>
        </w:r>
        <w:del w:id="866" w:author="Noshem" w:date="2018-12-04T09:57:00Z">
          <w:r w:rsidRPr="005D2337" w:rsidDel="00513756">
            <w:rPr>
              <w:rFonts w:ascii="Tahoma" w:hAnsi="Tahoma" w:cs="Tahoma"/>
              <w:rtl/>
              <w:rPrChange w:id="867" w:author="Noshem" w:date="2018-11-29T10:38:00Z">
                <w:rPr>
                  <w:rtl/>
                </w:rPr>
              </w:rPrChange>
            </w:rPr>
            <w:delText xml:space="preserve"> </w:delText>
          </w:r>
          <w:r w:rsidRPr="005D2337" w:rsidDel="00513756">
            <w:rPr>
              <w:rFonts w:ascii="Tahoma" w:hAnsi="Tahoma" w:cs="Tahoma" w:hint="cs"/>
              <w:rtl/>
              <w:rPrChange w:id="868" w:author="Noshem" w:date="2018-11-29T10:38:00Z">
                <w:rPr>
                  <w:rFonts w:hint="cs"/>
                  <w:rtl/>
                </w:rPr>
              </w:rPrChange>
            </w:rPr>
            <w:delText>המפורטים</w:delText>
          </w:r>
          <w:r w:rsidRPr="005D2337" w:rsidDel="00513756">
            <w:rPr>
              <w:rFonts w:ascii="Tahoma" w:hAnsi="Tahoma" w:cs="Tahoma"/>
              <w:rtl/>
              <w:rPrChange w:id="869" w:author="Noshem" w:date="2018-11-29T10:38:00Z">
                <w:rPr>
                  <w:rtl/>
                </w:rPr>
              </w:rPrChange>
            </w:rPr>
            <w:delText xml:space="preserve"> </w:delText>
          </w:r>
          <w:r w:rsidRPr="005D2337" w:rsidDel="00513756">
            <w:rPr>
              <w:rFonts w:ascii="Tahoma" w:hAnsi="Tahoma" w:cs="Tahoma" w:hint="cs"/>
              <w:rtl/>
              <w:rPrChange w:id="870" w:author="Noshem" w:date="2018-11-29T10:38:00Z">
                <w:rPr>
                  <w:rFonts w:hint="cs"/>
                  <w:rtl/>
                </w:rPr>
              </w:rPrChange>
            </w:rPr>
            <w:delText>להלן</w:delText>
          </w:r>
        </w:del>
        <w:del w:id="871" w:author="Noshem" w:date="2018-11-29T10:38:00Z">
          <w:r w:rsidRPr="005D2337" w:rsidDel="005D2337">
            <w:rPr>
              <w:rFonts w:ascii="Tahoma" w:hAnsi="Tahoma" w:cs="Tahoma"/>
              <w:rPrChange w:id="872" w:author="Noshem" w:date="2018-11-29T10:38:00Z">
                <w:rPr/>
              </w:rPrChange>
            </w:rPr>
            <w:delText xml:space="preserve">: 1 </w:delText>
          </w:r>
        </w:del>
      </w:moveTo>
      <w:ins w:id="873" w:author="Noshem" w:date="2018-11-29T10:38:00Z">
        <w:r w:rsidR="005D2337">
          <w:rPr>
            <w:rFonts w:ascii="Tahoma" w:hAnsi="Tahoma" w:cs="Tahoma" w:hint="cs"/>
            <w:rtl/>
          </w:rPr>
          <w:t>:</w:t>
        </w:r>
      </w:ins>
    </w:p>
    <w:p w14:paraId="7BB3D20E" w14:textId="4281E550" w:rsidR="0007478D" w:rsidRDefault="004148F4" w:rsidP="00B572D6">
      <w:pPr>
        <w:spacing w:line="360" w:lineRule="auto"/>
        <w:ind w:left="84"/>
        <w:rPr>
          <w:ins w:id="874" w:author="user" w:date="2018-12-20T12:37:00Z"/>
          <w:rFonts w:ascii="Tahoma" w:hAnsi="Tahoma" w:cs="Tahoma"/>
          <w:rtl/>
        </w:rPr>
      </w:pPr>
      <w:ins w:id="875" w:author="Noshem" w:date="2018-11-29T11:07:00Z">
        <w:del w:id="876" w:author="רונית" w:date="2018-12-17T14:09:00Z">
          <w:r w:rsidDel="00AF51E1">
            <w:rPr>
              <w:rFonts w:ascii="Tahoma" w:hAnsi="Tahoma" w:cs="Tahoma" w:hint="cs"/>
              <w:rtl/>
            </w:rPr>
            <w:delText xml:space="preserve">נביטת זרעים: </w:delText>
          </w:r>
          <w:r w:rsidRPr="00F7334F" w:rsidDel="00AF51E1">
            <w:rPr>
              <w:rFonts w:ascii="Tahoma" w:hAnsi="Tahoma" w:cs="Tahoma"/>
              <w:rtl/>
            </w:rPr>
            <w:delText>עידוד יצירת האנזים אלפא-עמילז ברקמת הא</w:delText>
          </w:r>
          <w:r w:rsidDel="00AF51E1">
            <w:rPr>
              <w:rFonts w:ascii="Tahoma" w:hAnsi="Tahoma" w:cs="Tahoma" w:hint="cs"/>
              <w:rtl/>
            </w:rPr>
            <w:delText>נדוספרם</w:delText>
          </w:r>
          <w:r w:rsidRPr="00F7334F" w:rsidDel="00AF51E1">
            <w:rPr>
              <w:rFonts w:ascii="Tahoma" w:hAnsi="Tahoma" w:cs="Tahoma"/>
              <w:rtl/>
            </w:rPr>
            <w:delText xml:space="preserve"> שבזרע. אנזים זה מפרק את העמילן, חומר תשמורת הנמצא באנדופסרם, לגלוקוז, הדרוש להתפתחות העובר בעת נביטת הזרע</w:delText>
          </w:r>
          <w:r w:rsidDel="00AF51E1">
            <w:rPr>
              <w:rFonts w:ascii="Tahoma" w:hAnsi="Tahoma" w:cs="Tahoma" w:hint="cs"/>
              <w:rtl/>
            </w:rPr>
            <w:delText xml:space="preserve">. </w:delText>
          </w:r>
        </w:del>
      </w:ins>
      <w:moveTo w:id="877" w:author="Noshem" w:date="2018-11-29T10:38:00Z">
        <w:del w:id="878" w:author="Noshem" w:date="2018-11-29T10:38:00Z">
          <w:r w:rsidR="005E0FB6" w:rsidRPr="005D2337" w:rsidDel="005D2337">
            <w:rPr>
              <w:rFonts w:ascii="Tahoma" w:hAnsi="Tahoma" w:cs="Tahoma"/>
              <w:rPrChange w:id="879" w:author="Noshem" w:date="2018-11-29T10:38:00Z">
                <w:rPr/>
              </w:rPrChange>
            </w:rPr>
            <w:delText>.</w:delText>
          </w:r>
        </w:del>
        <w:r w:rsidR="005E0FB6" w:rsidRPr="005D2337">
          <w:rPr>
            <w:rFonts w:ascii="Tahoma" w:hAnsi="Tahoma" w:cs="Tahoma" w:hint="cs"/>
            <w:rtl/>
            <w:rPrChange w:id="880" w:author="Noshem" w:date="2018-11-29T10:38:00Z">
              <w:rPr>
                <w:rFonts w:hint="cs"/>
                <w:rtl/>
              </w:rPr>
            </w:rPrChange>
          </w:rPr>
          <w:t>עידוד</w:t>
        </w:r>
        <w:r w:rsidR="005E0FB6" w:rsidRPr="005D2337">
          <w:rPr>
            <w:rFonts w:ascii="Tahoma" w:hAnsi="Tahoma" w:cs="Tahoma"/>
            <w:rtl/>
            <w:rPrChange w:id="881" w:author="Noshem" w:date="2018-11-29T10:38:00Z">
              <w:rPr>
                <w:rtl/>
              </w:rPr>
            </w:rPrChange>
          </w:rPr>
          <w:t xml:space="preserve"> </w:t>
        </w:r>
        <w:r w:rsidR="005E0FB6" w:rsidRPr="005D2337">
          <w:rPr>
            <w:rFonts w:ascii="Tahoma" w:hAnsi="Tahoma" w:cs="Tahoma" w:hint="cs"/>
            <w:rtl/>
            <w:rPrChange w:id="882" w:author="Noshem" w:date="2018-11-29T10:38:00Z">
              <w:rPr>
                <w:rFonts w:hint="cs"/>
                <w:rtl/>
              </w:rPr>
            </w:rPrChange>
          </w:rPr>
          <w:t>התארכות</w:t>
        </w:r>
        <w:r w:rsidR="005E0FB6" w:rsidRPr="005D2337">
          <w:rPr>
            <w:rFonts w:ascii="Tahoma" w:hAnsi="Tahoma" w:cs="Tahoma"/>
            <w:rtl/>
            <w:rPrChange w:id="883" w:author="Noshem" w:date="2018-11-29T10:38:00Z">
              <w:rPr>
                <w:rtl/>
              </w:rPr>
            </w:rPrChange>
          </w:rPr>
          <w:t xml:space="preserve"> </w:t>
        </w:r>
        <w:r w:rsidR="005E0FB6" w:rsidRPr="005D2337">
          <w:rPr>
            <w:rFonts w:ascii="Tahoma" w:hAnsi="Tahoma" w:cs="Tahoma" w:hint="cs"/>
            <w:rtl/>
            <w:rPrChange w:id="884" w:author="Noshem" w:date="2018-11-29T10:38:00Z">
              <w:rPr>
                <w:rFonts w:hint="cs"/>
                <w:rtl/>
              </w:rPr>
            </w:rPrChange>
          </w:rPr>
          <w:t>גבעולים</w:t>
        </w:r>
      </w:moveTo>
      <w:ins w:id="885" w:author="Noshem" w:date="2018-11-29T11:07:00Z">
        <w:r>
          <w:rPr>
            <w:rFonts w:ascii="Tahoma" w:hAnsi="Tahoma" w:cs="Tahoma" w:hint="cs"/>
            <w:rtl/>
          </w:rPr>
          <w:t>,</w:t>
        </w:r>
      </w:ins>
      <w:ins w:id="886" w:author="Noshem" w:date="2018-11-29T11:06:00Z">
        <w:r>
          <w:rPr>
            <w:rFonts w:ascii="Tahoma" w:hAnsi="Tahoma" w:cs="Tahoma"/>
          </w:rPr>
          <w:t xml:space="preserve"> </w:t>
        </w:r>
      </w:ins>
      <w:moveTo w:id="887" w:author="Noshem" w:date="2018-11-29T10:38:00Z">
        <w:del w:id="888" w:author="Noshem" w:date="2018-11-29T10:39:00Z">
          <w:r w:rsidR="005E0FB6" w:rsidRPr="005D2337" w:rsidDel="005D2337">
            <w:rPr>
              <w:rFonts w:ascii="Tahoma" w:hAnsi="Tahoma" w:cs="Tahoma"/>
              <w:rPrChange w:id="889" w:author="Noshem" w:date="2018-11-29T10:38:00Z">
                <w:rPr/>
              </w:rPrChange>
            </w:rPr>
            <w:delText>.</w:delText>
          </w:r>
        </w:del>
        <w:del w:id="890" w:author="Noshem" w:date="2018-11-29T11:06:00Z">
          <w:r w:rsidR="005E0FB6" w:rsidRPr="005D2337" w:rsidDel="004148F4">
            <w:rPr>
              <w:rFonts w:ascii="Tahoma" w:hAnsi="Tahoma" w:cs="Tahoma"/>
              <w:rPrChange w:id="891" w:author="Noshem" w:date="2018-11-29T10:38:00Z">
                <w:rPr/>
              </w:rPrChange>
            </w:rPr>
            <w:delText xml:space="preserve"> </w:delText>
          </w:r>
        </w:del>
        <w:del w:id="892" w:author="Noshem" w:date="2018-11-29T10:38:00Z">
          <w:r w:rsidR="005E0FB6" w:rsidRPr="005D2337" w:rsidDel="005D2337">
            <w:rPr>
              <w:rFonts w:ascii="Tahoma" w:hAnsi="Tahoma" w:cs="Tahoma"/>
              <w:rPrChange w:id="893" w:author="Noshem" w:date="2018-11-29T10:38:00Z">
                <w:rPr/>
              </w:rPrChange>
            </w:rPr>
            <w:delText>2 .</w:delText>
          </w:r>
        </w:del>
        <w:r w:rsidR="005E0FB6" w:rsidRPr="005D2337">
          <w:rPr>
            <w:rFonts w:ascii="Tahoma" w:hAnsi="Tahoma" w:cs="Tahoma" w:hint="cs"/>
            <w:rtl/>
            <w:rPrChange w:id="894" w:author="Noshem" w:date="2018-11-29T10:38:00Z">
              <w:rPr>
                <w:rFonts w:hint="cs"/>
                <w:rtl/>
              </w:rPr>
            </w:rPrChange>
          </w:rPr>
          <w:t>שבירת</w:t>
        </w:r>
        <w:r w:rsidR="005E0FB6" w:rsidRPr="005D2337">
          <w:rPr>
            <w:rFonts w:ascii="Tahoma" w:hAnsi="Tahoma" w:cs="Tahoma"/>
            <w:rtl/>
            <w:rPrChange w:id="895" w:author="Noshem" w:date="2018-11-29T10:38:00Z">
              <w:rPr>
                <w:rtl/>
              </w:rPr>
            </w:rPrChange>
          </w:rPr>
          <w:t xml:space="preserve"> </w:t>
        </w:r>
        <w:r w:rsidR="005E0FB6" w:rsidRPr="005D2337">
          <w:rPr>
            <w:rFonts w:ascii="Tahoma" w:hAnsi="Tahoma" w:cs="Tahoma" w:hint="cs"/>
            <w:rtl/>
            <w:rPrChange w:id="896" w:author="Noshem" w:date="2018-11-29T10:38:00Z">
              <w:rPr>
                <w:rFonts w:hint="cs"/>
                <w:rtl/>
              </w:rPr>
            </w:rPrChange>
          </w:rPr>
          <w:t>תרדמת</w:t>
        </w:r>
        <w:r w:rsidR="005E0FB6" w:rsidRPr="005D2337">
          <w:rPr>
            <w:rFonts w:ascii="Tahoma" w:hAnsi="Tahoma" w:cs="Tahoma"/>
            <w:rtl/>
            <w:rPrChange w:id="897" w:author="Noshem" w:date="2018-11-29T10:38:00Z">
              <w:rPr>
                <w:rtl/>
              </w:rPr>
            </w:rPrChange>
          </w:rPr>
          <w:t xml:space="preserve"> </w:t>
        </w:r>
        <w:r w:rsidR="005E0FB6" w:rsidRPr="005D2337">
          <w:rPr>
            <w:rFonts w:ascii="Tahoma" w:hAnsi="Tahoma" w:cs="Tahoma" w:hint="cs"/>
            <w:rtl/>
            <w:rPrChange w:id="898" w:author="Noshem" w:date="2018-11-29T10:38:00Z">
              <w:rPr>
                <w:rFonts w:hint="cs"/>
                <w:rtl/>
              </w:rPr>
            </w:rPrChange>
          </w:rPr>
          <w:t>ניצנים</w:t>
        </w:r>
        <w:r w:rsidR="005E0FB6" w:rsidRPr="005D2337">
          <w:rPr>
            <w:rFonts w:ascii="Tahoma" w:hAnsi="Tahoma" w:cs="Tahoma"/>
            <w:rtl/>
            <w:rPrChange w:id="899" w:author="Noshem" w:date="2018-11-29T10:38:00Z">
              <w:rPr>
                <w:rtl/>
              </w:rPr>
            </w:rPrChange>
          </w:rPr>
          <w:t xml:space="preserve"> </w:t>
        </w:r>
        <w:del w:id="900" w:author="Noshem" w:date="2018-11-29T10:39:00Z">
          <w:r w:rsidR="005E0FB6" w:rsidRPr="005D2337" w:rsidDel="005D2337">
            <w:rPr>
              <w:rFonts w:ascii="Tahoma" w:hAnsi="Tahoma" w:cs="Tahoma" w:hint="cs"/>
              <w:rtl/>
              <w:rPrChange w:id="901" w:author="Noshem" w:date="2018-11-29T10:38:00Z">
                <w:rPr>
                  <w:rFonts w:hint="cs"/>
                  <w:rtl/>
                </w:rPr>
              </w:rPrChange>
            </w:rPr>
            <w:delText>וזרעים</w:delText>
          </w:r>
          <w:r w:rsidR="005E0FB6" w:rsidRPr="005D2337" w:rsidDel="005D2337">
            <w:rPr>
              <w:rFonts w:ascii="Tahoma" w:hAnsi="Tahoma" w:cs="Tahoma"/>
              <w:rtl/>
              <w:rPrChange w:id="902" w:author="Noshem" w:date="2018-11-29T10:38:00Z">
                <w:rPr>
                  <w:rtl/>
                </w:rPr>
              </w:rPrChange>
            </w:rPr>
            <w:delText xml:space="preserve"> </w:delText>
          </w:r>
        </w:del>
        <w:r w:rsidR="005E0FB6" w:rsidRPr="005D2337">
          <w:rPr>
            <w:rFonts w:ascii="Tahoma" w:hAnsi="Tahoma" w:cs="Tahoma" w:hint="cs"/>
            <w:rtl/>
            <w:rPrChange w:id="903" w:author="Noshem" w:date="2018-11-29T10:38:00Z">
              <w:rPr>
                <w:rFonts w:hint="cs"/>
                <w:rtl/>
              </w:rPr>
            </w:rPrChange>
          </w:rPr>
          <w:t>במינים</w:t>
        </w:r>
        <w:r w:rsidR="005E0FB6" w:rsidRPr="005D2337">
          <w:rPr>
            <w:rFonts w:ascii="Tahoma" w:hAnsi="Tahoma" w:cs="Tahoma"/>
            <w:rtl/>
            <w:rPrChange w:id="904" w:author="Noshem" w:date="2018-11-29T10:38:00Z">
              <w:rPr>
                <w:rtl/>
              </w:rPr>
            </w:rPrChange>
          </w:rPr>
          <w:t xml:space="preserve"> </w:t>
        </w:r>
        <w:r w:rsidR="005E0FB6" w:rsidRPr="005D2337">
          <w:rPr>
            <w:rFonts w:ascii="Tahoma" w:hAnsi="Tahoma" w:cs="Tahoma" w:hint="cs"/>
            <w:rtl/>
            <w:rPrChange w:id="905" w:author="Noshem" w:date="2018-11-29T10:38:00Z">
              <w:rPr>
                <w:rFonts w:hint="cs"/>
                <w:rtl/>
              </w:rPr>
            </w:rPrChange>
          </w:rPr>
          <w:t>מסוימים</w:t>
        </w:r>
      </w:moveTo>
      <w:ins w:id="906" w:author="Noshem" w:date="2018-11-29T11:08:00Z">
        <w:r>
          <w:rPr>
            <w:rFonts w:ascii="Tahoma" w:hAnsi="Tahoma" w:cs="Tahoma" w:hint="cs"/>
            <w:rtl/>
          </w:rPr>
          <w:t>,</w:t>
        </w:r>
      </w:ins>
      <w:moveTo w:id="907" w:author="Noshem" w:date="2018-11-29T10:38:00Z">
        <w:del w:id="908" w:author="Noshem" w:date="2018-11-29T10:39:00Z">
          <w:r w:rsidR="005E0FB6" w:rsidRPr="005D2337" w:rsidDel="005D2337">
            <w:rPr>
              <w:rFonts w:ascii="Tahoma" w:hAnsi="Tahoma" w:cs="Tahoma"/>
              <w:rPrChange w:id="909" w:author="Noshem" w:date="2018-11-29T10:38:00Z">
                <w:rPr/>
              </w:rPrChange>
            </w:rPr>
            <w:delText xml:space="preserve">. 3 </w:delText>
          </w:r>
        </w:del>
        <w:del w:id="910" w:author="Noshem" w:date="2018-11-29T11:06:00Z">
          <w:r w:rsidR="005E0FB6" w:rsidRPr="005D2337" w:rsidDel="004148F4">
            <w:rPr>
              <w:rFonts w:ascii="Tahoma" w:hAnsi="Tahoma" w:cs="Tahoma"/>
              <w:rPrChange w:id="911" w:author="Noshem" w:date="2018-11-29T10:38:00Z">
                <w:rPr/>
              </w:rPrChange>
            </w:rPr>
            <w:delText>.</w:delText>
          </w:r>
        </w:del>
      </w:moveTo>
      <w:ins w:id="912" w:author="Noshem" w:date="2018-11-29T10:39:00Z">
        <w:r w:rsidR="005D2337" w:rsidRPr="005D2337">
          <w:rPr>
            <w:rFonts w:ascii="Tahoma" w:hAnsi="Tahoma" w:cs="Tahoma"/>
            <w:rtl/>
          </w:rPr>
          <w:t xml:space="preserve"> </w:t>
        </w:r>
      </w:ins>
      <w:moveTo w:id="913" w:author="Noshem" w:date="2018-11-29T10:38:00Z">
        <w:del w:id="914" w:author="Noshem" w:date="2018-11-29T11:07:00Z">
          <w:r w:rsidR="005E0FB6" w:rsidRPr="005D2337" w:rsidDel="004148F4">
            <w:rPr>
              <w:rFonts w:ascii="Tahoma" w:hAnsi="Tahoma" w:cs="Tahoma" w:hint="cs"/>
              <w:rtl/>
              <w:rPrChange w:id="915" w:author="Noshem" w:date="2018-11-29T10:38:00Z">
                <w:rPr>
                  <w:rFonts w:hint="cs"/>
                  <w:rtl/>
                </w:rPr>
              </w:rPrChange>
            </w:rPr>
            <w:delText>עידוד</w:delText>
          </w:r>
          <w:r w:rsidR="005E0FB6" w:rsidRPr="005D2337" w:rsidDel="004148F4">
            <w:rPr>
              <w:rFonts w:ascii="Tahoma" w:hAnsi="Tahoma" w:cs="Tahoma"/>
              <w:rtl/>
              <w:rPrChange w:id="916" w:author="Noshem" w:date="2018-11-29T10:38:00Z">
                <w:rPr>
                  <w:rtl/>
                </w:rPr>
              </w:rPrChange>
            </w:rPr>
            <w:delText xml:space="preserve"> </w:delText>
          </w:r>
          <w:r w:rsidR="005E0FB6" w:rsidRPr="005D2337" w:rsidDel="004148F4">
            <w:rPr>
              <w:rFonts w:ascii="Tahoma" w:hAnsi="Tahoma" w:cs="Tahoma" w:hint="cs"/>
              <w:rtl/>
              <w:rPrChange w:id="917" w:author="Noshem" w:date="2018-11-29T10:38:00Z">
                <w:rPr>
                  <w:rFonts w:hint="cs"/>
                  <w:rtl/>
                </w:rPr>
              </w:rPrChange>
            </w:rPr>
            <w:delText>יצירת</w:delText>
          </w:r>
          <w:r w:rsidR="005E0FB6" w:rsidRPr="005D2337" w:rsidDel="004148F4">
            <w:rPr>
              <w:rFonts w:ascii="Tahoma" w:hAnsi="Tahoma" w:cs="Tahoma"/>
              <w:rtl/>
              <w:rPrChange w:id="918" w:author="Noshem" w:date="2018-11-29T10:38:00Z">
                <w:rPr>
                  <w:rtl/>
                </w:rPr>
              </w:rPrChange>
            </w:rPr>
            <w:delText xml:space="preserve"> </w:delText>
          </w:r>
          <w:r w:rsidR="005E0FB6" w:rsidRPr="005D2337" w:rsidDel="004148F4">
            <w:rPr>
              <w:rFonts w:ascii="Tahoma" w:hAnsi="Tahoma" w:cs="Tahoma" w:hint="cs"/>
              <w:rtl/>
              <w:rPrChange w:id="919" w:author="Noshem" w:date="2018-11-29T10:38:00Z">
                <w:rPr>
                  <w:rFonts w:hint="cs"/>
                  <w:rtl/>
                </w:rPr>
              </w:rPrChange>
            </w:rPr>
            <w:delText>האנזים</w:delText>
          </w:r>
          <w:r w:rsidR="005E0FB6" w:rsidRPr="005D2337" w:rsidDel="004148F4">
            <w:rPr>
              <w:rFonts w:ascii="Tahoma" w:hAnsi="Tahoma" w:cs="Tahoma"/>
              <w:rtl/>
              <w:rPrChange w:id="920" w:author="Noshem" w:date="2018-11-29T10:38:00Z">
                <w:rPr>
                  <w:rtl/>
                </w:rPr>
              </w:rPrChange>
            </w:rPr>
            <w:delText xml:space="preserve"> </w:delText>
          </w:r>
          <w:r w:rsidR="005E0FB6" w:rsidRPr="005D2337" w:rsidDel="004148F4">
            <w:rPr>
              <w:rFonts w:ascii="Tahoma" w:hAnsi="Tahoma" w:cs="Tahoma" w:hint="cs"/>
              <w:rtl/>
              <w:rPrChange w:id="921" w:author="Noshem" w:date="2018-11-29T10:38:00Z">
                <w:rPr>
                  <w:rFonts w:hint="cs"/>
                  <w:rtl/>
                </w:rPr>
              </w:rPrChange>
            </w:rPr>
            <w:delText>אלפא</w:delText>
          </w:r>
          <w:r w:rsidR="005E0FB6" w:rsidRPr="005D2337" w:rsidDel="004148F4">
            <w:rPr>
              <w:rFonts w:ascii="Tahoma" w:hAnsi="Tahoma" w:cs="Tahoma"/>
              <w:rtl/>
              <w:rPrChange w:id="922" w:author="Noshem" w:date="2018-11-29T10:38:00Z">
                <w:rPr>
                  <w:rtl/>
                </w:rPr>
              </w:rPrChange>
            </w:rPr>
            <w:delText>-</w:delText>
          </w:r>
          <w:r w:rsidR="005E0FB6" w:rsidRPr="005D2337" w:rsidDel="004148F4">
            <w:rPr>
              <w:rFonts w:ascii="Tahoma" w:hAnsi="Tahoma" w:cs="Tahoma" w:hint="cs"/>
              <w:rtl/>
              <w:rPrChange w:id="923" w:author="Noshem" w:date="2018-11-29T10:38:00Z">
                <w:rPr>
                  <w:rFonts w:hint="cs"/>
                  <w:rtl/>
                </w:rPr>
              </w:rPrChange>
            </w:rPr>
            <w:delText>עמילז</w:delText>
          </w:r>
          <w:r w:rsidR="005E0FB6" w:rsidRPr="005D2337" w:rsidDel="004148F4">
            <w:rPr>
              <w:rFonts w:ascii="Tahoma" w:hAnsi="Tahoma" w:cs="Tahoma"/>
              <w:rtl/>
              <w:rPrChange w:id="924" w:author="Noshem" w:date="2018-11-29T10:38:00Z">
                <w:rPr>
                  <w:rtl/>
                </w:rPr>
              </w:rPrChange>
            </w:rPr>
            <w:delText xml:space="preserve"> </w:delText>
          </w:r>
          <w:r w:rsidR="005E0FB6" w:rsidRPr="005D2337" w:rsidDel="004148F4">
            <w:rPr>
              <w:rFonts w:ascii="Tahoma" w:hAnsi="Tahoma" w:cs="Tahoma" w:hint="cs"/>
              <w:rtl/>
              <w:rPrChange w:id="925" w:author="Noshem" w:date="2018-11-29T10:38:00Z">
                <w:rPr>
                  <w:rFonts w:hint="cs"/>
                  <w:rtl/>
                </w:rPr>
              </w:rPrChange>
            </w:rPr>
            <w:delText>ברקמת</w:delText>
          </w:r>
          <w:r w:rsidR="005E0FB6" w:rsidRPr="005D2337" w:rsidDel="004148F4">
            <w:rPr>
              <w:rFonts w:ascii="Tahoma" w:hAnsi="Tahoma" w:cs="Tahoma"/>
              <w:rtl/>
              <w:rPrChange w:id="926" w:author="Noshem" w:date="2018-11-29T10:38:00Z">
                <w:rPr>
                  <w:rtl/>
                </w:rPr>
              </w:rPrChange>
            </w:rPr>
            <w:delText xml:space="preserve"> </w:delText>
          </w:r>
          <w:r w:rsidR="005E0FB6" w:rsidRPr="005D2337" w:rsidDel="004148F4">
            <w:rPr>
              <w:rFonts w:ascii="Tahoma" w:hAnsi="Tahoma" w:cs="Tahoma" w:hint="cs"/>
              <w:rtl/>
              <w:rPrChange w:id="927" w:author="Noshem" w:date="2018-11-29T10:38:00Z">
                <w:rPr>
                  <w:rFonts w:hint="cs"/>
                  <w:rtl/>
                </w:rPr>
              </w:rPrChange>
            </w:rPr>
            <w:delText>הא</w:delText>
          </w:r>
        </w:del>
        <w:del w:id="928" w:author="Noshem" w:date="2018-11-29T10:40:00Z">
          <w:r w:rsidR="005E0FB6" w:rsidRPr="005D2337" w:rsidDel="005D2337">
            <w:rPr>
              <w:rFonts w:ascii="Tahoma" w:hAnsi="Tahoma" w:cs="Tahoma" w:hint="cs"/>
              <w:rtl/>
              <w:rPrChange w:id="929" w:author="Noshem" w:date="2018-11-29T10:38:00Z">
                <w:rPr>
                  <w:rFonts w:hint="cs"/>
                  <w:rtl/>
                </w:rPr>
              </w:rPrChange>
            </w:rPr>
            <w:delText>לוירון</w:delText>
          </w:r>
        </w:del>
        <w:del w:id="930" w:author="Noshem" w:date="2018-11-29T11:07:00Z">
          <w:r w:rsidR="005E0FB6" w:rsidRPr="005D2337" w:rsidDel="004148F4">
            <w:rPr>
              <w:rFonts w:ascii="Tahoma" w:hAnsi="Tahoma" w:cs="Tahoma"/>
              <w:rtl/>
              <w:rPrChange w:id="931" w:author="Noshem" w:date="2018-11-29T10:38:00Z">
                <w:rPr>
                  <w:rtl/>
                </w:rPr>
              </w:rPrChange>
            </w:rPr>
            <w:delText xml:space="preserve"> </w:delText>
          </w:r>
          <w:r w:rsidR="005E0FB6" w:rsidRPr="005D2337" w:rsidDel="004148F4">
            <w:rPr>
              <w:rFonts w:ascii="Tahoma" w:hAnsi="Tahoma" w:cs="Tahoma" w:hint="cs"/>
              <w:rtl/>
              <w:rPrChange w:id="932" w:author="Noshem" w:date="2018-11-29T10:38:00Z">
                <w:rPr>
                  <w:rFonts w:hint="cs"/>
                  <w:rtl/>
                </w:rPr>
              </w:rPrChange>
            </w:rPr>
            <w:delText>שבזרע</w:delText>
          </w:r>
          <w:r w:rsidR="005E0FB6" w:rsidRPr="005D2337" w:rsidDel="004148F4">
            <w:rPr>
              <w:rFonts w:ascii="Tahoma" w:hAnsi="Tahoma" w:cs="Tahoma"/>
              <w:rtl/>
              <w:rPrChange w:id="933" w:author="Noshem" w:date="2018-11-29T10:38:00Z">
                <w:rPr>
                  <w:rtl/>
                </w:rPr>
              </w:rPrChange>
            </w:rPr>
            <w:delText xml:space="preserve">. </w:delText>
          </w:r>
          <w:r w:rsidR="005E0FB6" w:rsidRPr="005D2337" w:rsidDel="004148F4">
            <w:rPr>
              <w:rFonts w:ascii="Tahoma" w:hAnsi="Tahoma" w:cs="Tahoma" w:hint="cs"/>
              <w:rtl/>
              <w:rPrChange w:id="934" w:author="Noshem" w:date="2018-11-29T10:38:00Z">
                <w:rPr>
                  <w:rFonts w:hint="cs"/>
                  <w:rtl/>
                </w:rPr>
              </w:rPrChange>
            </w:rPr>
            <w:delText>אנזים</w:delText>
          </w:r>
          <w:r w:rsidR="005E0FB6" w:rsidRPr="005D2337" w:rsidDel="004148F4">
            <w:rPr>
              <w:rFonts w:ascii="Tahoma" w:hAnsi="Tahoma" w:cs="Tahoma"/>
              <w:rtl/>
              <w:rPrChange w:id="935" w:author="Noshem" w:date="2018-11-29T10:38:00Z">
                <w:rPr>
                  <w:rtl/>
                </w:rPr>
              </w:rPrChange>
            </w:rPr>
            <w:delText xml:space="preserve"> </w:delText>
          </w:r>
          <w:r w:rsidR="005E0FB6" w:rsidRPr="005D2337" w:rsidDel="004148F4">
            <w:rPr>
              <w:rFonts w:ascii="Tahoma" w:hAnsi="Tahoma" w:cs="Tahoma" w:hint="cs"/>
              <w:rtl/>
              <w:rPrChange w:id="936" w:author="Noshem" w:date="2018-11-29T10:38:00Z">
                <w:rPr>
                  <w:rFonts w:hint="cs"/>
                  <w:rtl/>
                </w:rPr>
              </w:rPrChange>
            </w:rPr>
            <w:delText>זה</w:delText>
          </w:r>
          <w:r w:rsidR="005E0FB6" w:rsidRPr="005D2337" w:rsidDel="004148F4">
            <w:rPr>
              <w:rFonts w:ascii="Tahoma" w:hAnsi="Tahoma" w:cs="Tahoma"/>
              <w:rtl/>
              <w:rPrChange w:id="937" w:author="Noshem" w:date="2018-11-29T10:38:00Z">
                <w:rPr>
                  <w:rtl/>
                </w:rPr>
              </w:rPrChange>
            </w:rPr>
            <w:delText xml:space="preserve"> </w:delText>
          </w:r>
          <w:r w:rsidR="005E0FB6" w:rsidRPr="005D2337" w:rsidDel="004148F4">
            <w:rPr>
              <w:rFonts w:ascii="Tahoma" w:hAnsi="Tahoma" w:cs="Tahoma" w:hint="cs"/>
              <w:rtl/>
              <w:rPrChange w:id="938" w:author="Noshem" w:date="2018-11-29T10:38:00Z">
                <w:rPr>
                  <w:rFonts w:hint="cs"/>
                  <w:rtl/>
                </w:rPr>
              </w:rPrChange>
            </w:rPr>
            <w:delText>מפרק</w:delText>
          </w:r>
          <w:r w:rsidR="005E0FB6" w:rsidRPr="005D2337" w:rsidDel="004148F4">
            <w:rPr>
              <w:rFonts w:ascii="Tahoma" w:hAnsi="Tahoma" w:cs="Tahoma"/>
              <w:rtl/>
              <w:rPrChange w:id="939" w:author="Noshem" w:date="2018-11-29T10:38:00Z">
                <w:rPr>
                  <w:rtl/>
                </w:rPr>
              </w:rPrChange>
            </w:rPr>
            <w:delText xml:space="preserve"> </w:delText>
          </w:r>
          <w:r w:rsidR="005E0FB6" w:rsidRPr="005D2337" w:rsidDel="004148F4">
            <w:rPr>
              <w:rFonts w:ascii="Tahoma" w:hAnsi="Tahoma" w:cs="Tahoma" w:hint="cs"/>
              <w:rtl/>
              <w:rPrChange w:id="940" w:author="Noshem" w:date="2018-11-29T10:38:00Z">
                <w:rPr>
                  <w:rFonts w:hint="cs"/>
                  <w:rtl/>
                </w:rPr>
              </w:rPrChange>
            </w:rPr>
            <w:delText>את</w:delText>
          </w:r>
          <w:r w:rsidR="005E0FB6" w:rsidRPr="005D2337" w:rsidDel="004148F4">
            <w:rPr>
              <w:rFonts w:ascii="Tahoma" w:hAnsi="Tahoma" w:cs="Tahoma"/>
              <w:rtl/>
              <w:rPrChange w:id="941" w:author="Noshem" w:date="2018-11-29T10:38:00Z">
                <w:rPr>
                  <w:rtl/>
                </w:rPr>
              </w:rPrChange>
            </w:rPr>
            <w:delText xml:space="preserve"> </w:delText>
          </w:r>
          <w:r w:rsidR="005E0FB6" w:rsidRPr="005D2337" w:rsidDel="004148F4">
            <w:rPr>
              <w:rFonts w:ascii="Tahoma" w:hAnsi="Tahoma" w:cs="Tahoma" w:hint="cs"/>
              <w:rtl/>
              <w:rPrChange w:id="942" w:author="Noshem" w:date="2018-11-29T10:38:00Z">
                <w:rPr>
                  <w:rFonts w:hint="cs"/>
                  <w:rtl/>
                </w:rPr>
              </w:rPrChange>
            </w:rPr>
            <w:delText>העמילן</w:delText>
          </w:r>
          <w:r w:rsidR="005E0FB6" w:rsidRPr="005D2337" w:rsidDel="004148F4">
            <w:rPr>
              <w:rFonts w:ascii="Tahoma" w:hAnsi="Tahoma" w:cs="Tahoma"/>
              <w:rtl/>
              <w:rPrChange w:id="943" w:author="Noshem" w:date="2018-11-29T10:38:00Z">
                <w:rPr>
                  <w:rtl/>
                </w:rPr>
              </w:rPrChange>
            </w:rPr>
            <w:delText xml:space="preserve">, </w:delText>
          </w:r>
          <w:r w:rsidR="005E0FB6" w:rsidRPr="005D2337" w:rsidDel="004148F4">
            <w:rPr>
              <w:rFonts w:ascii="Tahoma" w:hAnsi="Tahoma" w:cs="Tahoma" w:hint="cs"/>
              <w:rtl/>
              <w:rPrChange w:id="944" w:author="Noshem" w:date="2018-11-29T10:38:00Z">
                <w:rPr>
                  <w:rFonts w:hint="cs"/>
                  <w:rtl/>
                </w:rPr>
              </w:rPrChange>
            </w:rPr>
            <w:delText>חומר</w:delText>
          </w:r>
          <w:r w:rsidR="005E0FB6" w:rsidRPr="005D2337" w:rsidDel="004148F4">
            <w:rPr>
              <w:rFonts w:ascii="Tahoma" w:hAnsi="Tahoma" w:cs="Tahoma"/>
              <w:rtl/>
              <w:rPrChange w:id="945" w:author="Noshem" w:date="2018-11-29T10:38:00Z">
                <w:rPr>
                  <w:rtl/>
                </w:rPr>
              </w:rPrChange>
            </w:rPr>
            <w:delText xml:space="preserve"> </w:delText>
          </w:r>
          <w:r w:rsidR="005E0FB6" w:rsidRPr="005D2337" w:rsidDel="004148F4">
            <w:rPr>
              <w:rFonts w:ascii="Tahoma" w:hAnsi="Tahoma" w:cs="Tahoma" w:hint="cs"/>
              <w:rtl/>
              <w:rPrChange w:id="946" w:author="Noshem" w:date="2018-11-29T10:38:00Z">
                <w:rPr>
                  <w:rFonts w:hint="cs"/>
                  <w:rtl/>
                </w:rPr>
              </w:rPrChange>
            </w:rPr>
            <w:delText>תשמורת</w:delText>
          </w:r>
          <w:r w:rsidR="005E0FB6" w:rsidRPr="005D2337" w:rsidDel="004148F4">
            <w:rPr>
              <w:rFonts w:ascii="Tahoma" w:hAnsi="Tahoma" w:cs="Tahoma"/>
              <w:rtl/>
              <w:rPrChange w:id="947" w:author="Noshem" w:date="2018-11-29T10:38:00Z">
                <w:rPr>
                  <w:rtl/>
                </w:rPr>
              </w:rPrChange>
            </w:rPr>
            <w:delText xml:space="preserve"> </w:delText>
          </w:r>
          <w:r w:rsidR="005E0FB6" w:rsidRPr="005D2337" w:rsidDel="004148F4">
            <w:rPr>
              <w:rFonts w:ascii="Tahoma" w:hAnsi="Tahoma" w:cs="Tahoma" w:hint="cs"/>
              <w:rtl/>
              <w:rPrChange w:id="948" w:author="Noshem" w:date="2018-11-29T10:38:00Z">
                <w:rPr>
                  <w:rFonts w:hint="cs"/>
                  <w:rtl/>
                </w:rPr>
              </w:rPrChange>
            </w:rPr>
            <w:delText>הנמצא</w:delText>
          </w:r>
          <w:r w:rsidR="005E0FB6" w:rsidRPr="005D2337" w:rsidDel="004148F4">
            <w:rPr>
              <w:rFonts w:ascii="Tahoma" w:hAnsi="Tahoma" w:cs="Tahoma"/>
              <w:rtl/>
              <w:rPrChange w:id="949" w:author="Noshem" w:date="2018-11-29T10:38:00Z">
                <w:rPr>
                  <w:rtl/>
                </w:rPr>
              </w:rPrChange>
            </w:rPr>
            <w:delText xml:space="preserve"> </w:delText>
          </w:r>
          <w:r w:rsidR="005E0FB6" w:rsidRPr="005D2337" w:rsidDel="004148F4">
            <w:rPr>
              <w:rFonts w:ascii="Tahoma" w:hAnsi="Tahoma" w:cs="Tahoma" w:hint="cs"/>
              <w:rtl/>
              <w:rPrChange w:id="950" w:author="Noshem" w:date="2018-11-29T10:38:00Z">
                <w:rPr>
                  <w:rFonts w:hint="cs"/>
                  <w:rtl/>
                </w:rPr>
              </w:rPrChange>
            </w:rPr>
            <w:delText>באנדופסרם</w:delText>
          </w:r>
          <w:r w:rsidR="005E0FB6" w:rsidRPr="005D2337" w:rsidDel="004148F4">
            <w:rPr>
              <w:rFonts w:ascii="Tahoma" w:hAnsi="Tahoma" w:cs="Tahoma"/>
              <w:rtl/>
              <w:rPrChange w:id="951" w:author="Noshem" w:date="2018-11-29T10:38:00Z">
                <w:rPr>
                  <w:rtl/>
                </w:rPr>
              </w:rPrChange>
            </w:rPr>
            <w:delText xml:space="preserve">, </w:delText>
          </w:r>
          <w:r w:rsidR="005E0FB6" w:rsidRPr="005D2337" w:rsidDel="004148F4">
            <w:rPr>
              <w:rFonts w:ascii="Tahoma" w:hAnsi="Tahoma" w:cs="Tahoma" w:hint="cs"/>
              <w:rtl/>
              <w:rPrChange w:id="952" w:author="Noshem" w:date="2018-11-29T10:38:00Z">
                <w:rPr>
                  <w:rFonts w:hint="cs"/>
                  <w:rtl/>
                </w:rPr>
              </w:rPrChange>
            </w:rPr>
            <w:delText>לגלוקוז</w:delText>
          </w:r>
          <w:r w:rsidR="005E0FB6" w:rsidRPr="005D2337" w:rsidDel="004148F4">
            <w:rPr>
              <w:rFonts w:ascii="Tahoma" w:hAnsi="Tahoma" w:cs="Tahoma"/>
              <w:rtl/>
              <w:rPrChange w:id="953" w:author="Noshem" w:date="2018-11-29T10:38:00Z">
                <w:rPr>
                  <w:rtl/>
                </w:rPr>
              </w:rPrChange>
            </w:rPr>
            <w:delText xml:space="preserve">, </w:delText>
          </w:r>
          <w:r w:rsidR="005E0FB6" w:rsidRPr="005D2337" w:rsidDel="004148F4">
            <w:rPr>
              <w:rFonts w:ascii="Tahoma" w:hAnsi="Tahoma" w:cs="Tahoma" w:hint="cs"/>
              <w:rtl/>
              <w:rPrChange w:id="954" w:author="Noshem" w:date="2018-11-29T10:38:00Z">
                <w:rPr>
                  <w:rFonts w:hint="cs"/>
                  <w:rtl/>
                </w:rPr>
              </w:rPrChange>
            </w:rPr>
            <w:delText>הדרוש</w:delText>
          </w:r>
          <w:r w:rsidR="005E0FB6" w:rsidRPr="005D2337" w:rsidDel="004148F4">
            <w:rPr>
              <w:rFonts w:ascii="Tahoma" w:hAnsi="Tahoma" w:cs="Tahoma"/>
              <w:rtl/>
              <w:rPrChange w:id="955" w:author="Noshem" w:date="2018-11-29T10:38:00Z">
                <w:rPr>
                  <w:rtl/>
                </w:rPr>
              </w:rPrChange>
            </w:rPr>
            <w:delText xml:space="preserve"> </w:delText>
          </w:r>
          <w:r w:rsidR="005E0FB6" w:rsidRPr="005D2337" w:rsidDel="004148F4">
            <w:rPr>
              <w:rFonts w:ascii="Tahoma" w:hAnsi="Tahoma" w:cs="Tahoma" w:hint="cs"/>
              <w:rtl/>
              <w:rPrChange w:id="956" w:author="Noshem" w:date="2018-11-29T10:38:00Z">
                <w:rPr>
                  <w:rFonts w:hint="cs"/>
                  <w:rtl/>
                </w:rPr>
              </w:rPrChange>
            </w:rPr>
            <w:delText>להתפתחות</w:delText>
          </w:r>
          <w:r w:rsidR="005E0FB6" w:rsidRPr="005D2337" w:rsidDel="004148F4">
            <w:rPr>
              <w:rFonts w:ascii="Tahoma" w:hAnsi="Tahoma" w:cs="Tahoma"/>
              <w:rtl/>
              <w:rPrChange w:id="957" w:author="Noshem" w:date="2018-11-29T10:38:00Z">
                <w:rPr>
                  <w:rtl/>
                </w:rPr>
              </w:rPrChange>
            </w:rPr>
            <w:delText xml:space="preserve"> </w:delText>
          </w:r>
          <w:r w:rsidR="005E0FB6" w:rsidRPr="005D2337" w:rsidDel="004148F4">
            <w:rPr>
              <w:rFonts w:ascii="Tahoma" w:hAnsi="Tahoma" w:cs="Tahoma" w:hint="cs"/>
              <w:rtl/>
              <w:rPrChange w:id="958" w:author="Noshem" w:date="2018-11-29T10:38:00Z">
                <w:rPr>
                  <w:rFonts w:hint="cs"/>
                  <w:rtl/>
                </w:rPr>
              </w:rPrChange>
            </w:rPr>
            <w:delText>העובר</w:delText>
          </w:r>
          <w:r w:rsidR="005E0FB6" w:rsidRPr="005D2337" w:rsidDel="004148F4">
            <w:rPr>
              <w:rFonts w:ascii="Tahoma" w:hAnsi="Tahoma" w:cs="Tahoma"/>
              <w:rtl/>
              <w:rPrChange w:id="959" w:author="Noshem" w:date="2018-11-29T10:38:00Z">
                <w:rPr>
                  <w:rtl/>
                </w:rPr>
              </w:rPrChange>
            </w:rPr>
            <w:delText xml:space="preserve"> </w:delText>
          </w:r>
          <w:r w:rsidR="005E0FB6" w:rsidRPr="005D2337" w:rsidDel="004148F4">
            <w:rPr>
              <w:rFonts w:ascii="Tahoma" w:hAnsi="Tahoma" w:cs="Tahoma" w:hint="cs"/>
              <w:rtl/>
              <w:rPrChange w:id="960" w:author="Noshem" w:date="2018-11-29T10:38:00Z">
                <w:rPr>
                  <w:rFonts w:hint="cs"/>
                  <w:rtl/>
                </w:rPr>
              </w:rPrChange>
            </w:rPr>
            <w:delText>בעת</w:delText>
          </w:r>
          <w:r w:rsidR="005E0FB6" w:rsidRPr="005D2337" w:rsidDel="004148F4">
            <w:rPr>
              <w:rFonts w:ascii="Tahoma" w:hAnsi="Tahoma" w:cs="Tahoma"/>
              <w:rtl/>
              <w:rPrChange w:id="961" w:author="Noshem" w:date="2018-11-29T10:38:00Z">
                <w:rPr>
                  <w:rtl/>
                </w:rPr>
              </w:rPrChange>
            </w:rPr>
            <w:delText xml:space="preserve"> </w:delText>
          </w:r>
          <w:r w:rsidR="005E0FB6" w:rsidRPr="005D2337" w:rsidDel="004148F4">
            <w:rPr>
              <w:rFonts w:ascii="Tahoma" w:hAnsi="Tahoma" w:cs="Tahoma" w:hint="cs"/>
              <w:rtl/>
              <w:rPrChange w:id="962" w:author="Noshem" w:date="2018-11-29T10:38:00Z">
                <w:rPr>
                  <w:rFonts w:hint="cs"/>
                  <w:rtl/>
                </w:rPr>
              </w:rPrChange>
            </w:rPr>
            <w:delText>נביטת</w:delText>
          </w:r>
          <w:r w:rsidR="005E0FB6" w:rsidRPr="005D2337" w:rsidDel="004148F4">
            <w:rPr>
              <w:rFonts w:ascii="Tahoma" w:hAnsi="Tahoma" w:cs="Tahoma"/>
              <w:rtl/>
              <w:rPrChange w:id="963" w:author="Noshem" w:date="2018-11-29T10:38:00Z">
                <w:rPr>
                  <w:rtl/>
                </w:rPr>
              </w:rPrChange>
            </w:rPr>
            <w:delText xml:space="preserve"> </w:delText>
          </w:r>
          <w:r w:rsidR="005E0FB6" w:rsidRPr="005D2337" w:rsidDel="004148F4">
            <w:rPr>
              <w:rFonts w:ascii="Tahoma" w:hAnsi="Tahoma" w:cs="Tahoma" w:hint="cs"/>
              <w:rtl/>
              <w:rPrChange w:id="964" w:author="Noshem" w:date="2018-11-29T10:38:00Z">
                <w:rPr>
                  <w:rFonts w:hint="cs"/>
                  <w:rtl/>
                </w:rPr>
              </w:rPrChange>
            </w:rPr>
            <w:delText>הזרע</w:delText>
          </w:r>
        </w:del>
        <w:del w:id="965" w:author="Noshem" w:date="2018-11-29T10:40:00Z">
          <w:r w:rsidR="005E0FB6" w:rsidRPr="005D2337" w:rsidDel="005D2337">
            <w:rPr>
              <w:rFonts w:ascii="Tahoma" w:hAnsi="Tahoma" w:cs="Tahoma"/>
              <w:rPrChange w:id="966" w:author="Noshem" w:date="2018-11-29T10:38:00Z">
                <w:rPr/>
              </w:rPrChange>
            </w:rPr>
            <w:delText xml:space="preserve">. 4 </w:delText>
          </w:r>
        </w:del>
        <w:del w:id="967" w:author="Noshem" w:date="2018-11-29T11:08:00Z">
          <w:r w:rsidR="005E0FB6" w:rsidRPr="005D2337" w:rsidDel="004148F4">
            <w:rPr>
              <w:rFonts w:ascii="Tahoma" w:hAnsi="Tahoma" w:cs="Tahoma"/>
              <w:rPrChange w:id="968" w:author="Noshem" w:date="2018-11-29T10:38:00Z">
                <w:rPr/>
              </w:rPrChange>
            </w:rPr>
            <w:delText>.</w:delText>
          </w:r>
        </w:del>
        <w:r w:rsidR="005E0FB6" w:rsidRPr="005D2337">
          <w:rPr>
            <w:rFonts w:ascii="Tahoma" w:hAnsi="Tahoma" w:cs="Tahoma" w:hint="cs"/>
            <w:rtl/>
            <w:rPrChange w:id="969" w:author="Noshem" w:date="2018-11-29T10:38:00Z">
              <w:rPr>
                <w:rFonts w:hint="cs"/>
                <w:rtl/>
              </w:rPr>
            </w:rPrChange>
          </w:rPr>
          <w:t>עידוד</w:t>
        </w:r>
        <w:r w:rsidR="005E0FB6" w:rsidRPr="005D2337">
          <w:rPr>
            <w:rFonts w:ascii="Tahoma" w:hAnsi="Tahoma" w:cs="Tahoma"/>
            <w:rtl/>
            <w:rPrChange w:id="970" w:author="Noshem" w:date="2018-11-29T10:38:00Z">
              <w:rPr>
                <w:rtl/>
              </w:rPr>
            </w:rPrChange>
          </w:rPr>
          <w:t xml:space="preserve"> </w:t>
        </w:r>
        <w:r w:rsidR="005E0FB6" w:rsidRPr="005D2337">
          <w:rPr>
            <w:rFonts w:ascii="Tahoma" w:hAnsi="Tahoma" w:cs="Tahoma" w:hint="cs"/>
            <w:rtl/>
            <w:rPrChange w:id="971" w:author="Noshem" w:date="2018-11-29T10:38:00Z">
              <w:rPr>
                <w:rFonts w:hint="cs"/>
                <w:rtl/>
              </w:rPr>
            </w:rPrChange>
          </w:rPr>
          <w:t>צמיחת</w:t>
        </w:r>
        <w:r w:rsidR="005E0FB6" w:rsidRPr="005D2337">
          <w:rPr>
            <w:rFonts w:ascii="Tahoma" w:hAnsi="Tahoma" w:cs="Tahoma"/>
            <w:rtl/>
            <w:rPrChange w:id="972" w:author="Noshem" w:date="2018-11-29T10:38:00Z">
              <w:rPr>
                <w:rtl/>
              </w:rPr>
            </w:rPrChange>
          </w:rPr>
          <w:t xml:space="preserve"> </w:t>
        </w:r>
        <w:r w:rsidR="005E0FB6" w:rsidRPr="005D2337">
          <w:rPr>
            <w:rFonts w:ascii="Tahoma" w:hAnsi="Tahoma" w:cs="Tahoma" w:hint="cs"/>
            <w:rtl/>
            <w:rPrChange w:id="973" w:author="Noshem" w:date="2018-11-29T10:38:00Z">
              <w:rPr>
                <w:rFonts w:hint="cs"/>
                <w:rtl/>
              </w:rPr>
            </w:rPrChange>
          </w:rPr>
          <w:t>עלים</w:t>
        </w:r>
        <w:r w:rsidR="005E0FB6" w:rsidRPr="005D2337">
          <w:rPr>
            <w:rFonts w:ascii="Tahoma" w:hAnsi="Tahoma" w:cs="Tahoma"/>
            <w:rtl/>
            <w:rPrChange w:id="974" w:author="Noshem" w:date="2018-11-29T10:38:00Z">
              <w:rPr>
                <w:rtl/>
              </w:rPr>
            </w:rPrChange>
          </w:rPr>
          <w:t xml:space="preserve"> </w:t>
        </w:r>
        <w:r w:rsidR="005E0FB6" w:rsidRPr="005D2337">
          <w:rPr>
            <w:rFonts w:ascii="Tahoma" w:hAnsi="Tahoma" w:cs="Tahoma" w:hint="cs"/>
            <w:rtl/>
            <w:rPrChange w:id="975" w:author="Noshem" w:date="2018-11-29T10:38:00Z">
              <w:rPr>
                <w:rFonts w:hint="cs"/>
                <w:rtl/>
              </w:rPr>
            </w:rPrChange>
          </w:rPr>
          <w:t>בצמחים</w:t>
        </w:r>
        <w:r w:rsidR="005E0FB6" w:rsidRPr="005D2337">
          <w:rPr>
            <w:rFonts w:ascii="Tahoma" w:hAnsi="Tahoma" w:cs="Tahoma"/>
            <w:rtl/>
            <w:rPrChange w:id="976" w:author="Noshem" w:date="2018-11-29T10:38:00Z">
              <w:rPr>
                <w:rtl/>
              </w:rPr>
            </w:rPrChange>
          </w:rPr>
          <w:t xml:space="preserve"> </w:t>
        </w:r>
        <w:r w:rsidR="005E0FB6" w:rsidRPr="005D2337">
          <w:rPr>
            <w:rFonts w:ascii="Tahoma" w:hAnsi="Tahoma" w:cs="Tahoma" w:hint="cs"/>
            <w:rtl/>
            <w:rPrChange w:id="977" w:author="Noshem" w:date="2018-11-29T10:38:00Z">
              <w:rPr>
                <w:rFonts w:hint="cs"/>
                <w:rtl/>
              </w:rPr>
            </w:rPrChange>
          </w:rPr>
          <w:t>חד</w:t>
        </w:r>
        <w:r w:rsidR="005E0FB6" w:rsidRPr="005D2337">
          <w:rPr>
            <w:rFonts w:ascii="Tahoma" w:hAnsi="Tahoma" w:cs="Tahoma"/>
            <w:rtl/>
            <w:rPrChange w:id="978" w:author="Noshem" w:date="2018-11-29T10:38:00Z">
              <w:rPr>
                <w:rtl/>
              </w:rPr>
            </w:rPrChange>
          </w:rPr>
          <w:t xml:space="preserve">- </w:t>
        </w:r>
        <w:r w:rsidR="005E0FB6" w:rsidRPr="005D2337">
          <w:rPr>
            <w:rFonts w:ascii="Tahoma" w:hAnsi="Tahoma" w:cs="Tahoma" w:hint="cs"/>
            <w:rtl/>
            <w:rPrChange w:id="979" w:author="Noshem" w:date="2018-11-29T10:38:00Z">
              <w:rPr>
                <w:rFonts w:hint="cs"/>
                <w:rtl/>
              </w:rPr>
            </w:rPrChange>
          </w:rPr>
          <w:t>פסיגיים</w:t>
        </w:r>
      </w:moveTo>
      <w:ins w:id="980" w:author="Noshem" w:date="2018-11-29T11:08:00Z">
        <w:r>
          <w:rPr>
            <w:rFonts w:ascii="Tahoma" w:hAnsi="Tahoma" w:cs="Tahoma" w:hint="cs"/>
            <w:rtl/>
          </w:rPr>
          <w:t>,</w:t>
        </w:r>
      </w:ins>
      <w:moveTo w:id="981" w:author="Noshem" w:date="2018-11-29T10:38:00Z">
        <w:del w:id="982" w:author="Noshem" w:date="2018-11-29T11:08:00Z">
          <w:r w:rsidR="005E0FB6" w:rsidRPr="005D2337" w:rsidDel="004148F4">
            <w:rPr>
              <w:rFonts w:ascii="Tahoma" w:hAnsi="Tahoma" w:cs="Tahoma"/>
              <w:rPrChange w:id="983" w:author="Noshem" w:date="2018-11-29T10:38:00Z">
                <w:rPr/>
              </w:rPrChange>
            </w:rPr>
            <w:delText xml:space="preserve">. 5 </w:delText>
          </w:r>
        </w:del>
      </w:moveTo>
      <w:ins w:id="984" w:author="Noshem" w:date="2018-11-29T11:08:00Z">
        <w:r>
          <w:rPr>
            <w:rFonts w:ascii="Tahoma" w:hAnsi="Tahoma" w:cs="Tahoma" w:hint="cs"/>
            <w:rtl/>
          </w:rPr>
          <w:t xml:space="preserve"> </w:t>
        </w:r>
      </w:ins>
      <w:moveTo w:id="985" w:author="Noshem" w:date="2018-11-29T10:38:00Z">
        <w:del w:id="986" w:author="Noshem" w:date="2018-11-29T11:08:00Z">
          <w:r w:rsidR="005E0FB6" w:rsidRPr="005D2337" w:rsidDel="004148F4">
            <w:rPr>
              <w:rFonts w:ascii="Tahoma" w:hAnsi="Tahoma" w:cs="Tahoma"/>
              <w:rPrChange w:id="987" w:author="Noshem" w:date="2018-11-29T10:38:00Z">
                <w:rPr/>
              </w:rPrChange>
            </w:rPr>
            <w:delText>.</w:delText>
          </w:r>
        </w:del>
        <w:r w:rsidR="005E0FB6" w:rsidRPr="005D2337">
          <w:rPr>
            <w:rFonts w:ascii="Tahoma" w:hAnsi="Tahoma" w:cs="Tahoma" w:hint="cs"/>
            <w:rtl/>
            <w:rPrChange w:id="988" w:author="Noshem" w:date="2018-11-29T10:38:00Z">
              <w:rPr>
                <w:rFonts w:hint="cs"/>
                <w:rtl/>
              </w:rPr>
            </w:rPrChange>
          </w:rPr>
          <w:t>פיקוח</w:t>
        </w:r>
        <w:r w:rsidR="005E0FB6" w:rsidRPr="005D2337">
          <w:rPr>
            <w:rFonts w:ascii="Tahoma" w:hAnsi="Tahoma" w:cs="Tahoma"/>
            <w:rtl/>
            <w:rPrChange w:id="989" w:author="Noshem" w:date="2018-11-29T10:38:00Z">
              <w:rPr>
                <w:rtl/>
              </w:rPr>
            </w:rPrChange>
          </w:rPr>
          <w:t xml:space="preserve"> </w:t>
        </w:r>
        <w:r w:rsidR="005E0FB6" w:rsidRPr="005D2337">
          <w:rPr>
            <w:rFonts w:ascii="Tahoma" w:hAnsi="Tahoma" w:cs="Tahoma" w:hint="cs"/>
            <w:rtl/>
            <w:rPrChange w:id="990" w:author="Noshem" w:date="2018-11-29T10:38:00Z">
              <w:rPr>
                <w:rFonts w:hint="cs"/>
                <w:rtl/>
              </w:rPr>
            </w:rPrChange>
          </w:rPr>
          <w:t>על</w:t>
        </w:r>
        <w:r w:rsidR="005E0FB6" w:rsidRPr="005D2337">
          <w:rPr>
            <w:rFonts w:ascii="Tahoma" w:hAnsi="Tahoma" w:cs="Tahoma"/>
            <w:rtl/>
            <w:rPrChange w:id="991" w:author="Noshem" w:date="2018-11-29T10:38:00Z">
              <w:rPr>
                <w:rtl/>
              </w:rPr>
            </w:rPrChange>
          </w:rPr>
          <w:t xml:space="preserve"> </w:t>
        </w:r>
        <w:r w:rsidR="005E0FB6" w:rsidRPr="005D2337">
          <w:rPr>
            <w:rFonts w:ascii="Tahoma" w:hAnsi="Tahoma" w:cs="Tahoma" w:hint="cs"/>
            <w:rtl/>
            <w:rPrChange w:id="992" w:author="Noshem" w:date="2018-11-29T10:38:00Z">
              <w:rPr>
                <w:rFonts w:hint="cs"/>
                <w:rtl/>
              </w:rPr>
            </w:rPrChange>
          </w:rPr>
          <w:t>המעבר</w:t>
        </w:r>
        <w:r w:rsidR="005E0FB6" w:rsidRPr="005D2337">
          <w:rPr>
            <w:rFonts w:ascii="Tahoma" w:hAnsi="Tahoma" w:cs="Tahoma"/>
            <w:rtl/>
            <w:rPrChange w:id="993" w:author="Noshem" w:date="2018-11-29T10:38:00Z">
              <w:rPr>
                <w:rtl/>
              </w:rPr>
            </w:rPrChange>
          </w:rPr>
          <w:t xml:space="preserve"> </w:t>
        </w:r>
        <w:r w:rsidR="005E0FB6" w:rsidRPr="005D2337">
          <w:rPr>
            <w:rFonts w:ascii="Tahoma" w:hAnsi="Tahoma" w:cs="Tahoma" w:hint="cs"/>
            <w:rtl/>
            <w:rPrChange w:id="994" w:author="Noshem" w:date="2018-11-29T10:38:00Z">
              <w:rPr>
                <w:rFonts w:hint="cs"/>
                <w:rtl/>
              </w:rPr>
            </w:rPrChange>
          </w:rPr>
          <w:t>משלב</w:t>
        </w:r>
        <w:r w:rsidR="005E0FB6" w:rsidRPr="005D2337">
          <w:rPr>
            <w:rFonts w:ascii="Tahoma" w:hAnsi="Tahoma" w:cs="Tahoma"/>
            <w:rtl/>
            <w:rPrChange w:id="995" w:author="Noshem" w:date="2018-11-29T10:38:00Z">
              <w:rPr>
                <w:rtl/>
              </w:rPr>
            </w:rPrChange>
          </w:rPr>
          <w:t xml:space="preserve"> </w:t>
        </w:r>
        <w:r w:rsidR="005E0FB6" w:rsidRPr="005D2337">
          <w:rPr>
            <w:rFonts w:ascii="Tahoma" w:hAnsi="Tahoma" w:cs="Tahoma" w:hint="cs"/>
            <w:rtl/>
            <w:rPrChange w:id="996" w:author="Noshem" w:date="2018-11-29T10:38:00Z">
              <w:rPr>
                <w:rFonts w:hint="cs"/>
                <w:rtl/>
              </w:rPr>
            </w:rPrChange>
          </w:rPr>
          <w:t>הצימוח</w:t>
        </w:r>
        <w:r w:rsidR="005E0FB6" w:rsidRPr="005D2337">
          <w:rPr>
            <w:rFonts w:ascii="Tahoma" w:hAnsi="Tahoma" w:cs="Tahoma"/>
            <w:rtl/>
            <w:rPrChange w:id="997" w:author="Noshem" w:date="2018-11-29T10:38:00Z">
              <w:rPr>
                <w:rtl/>
              </w:rPr>
            </w:rPrChange>
          </w:rPr>
          <w:t xml:space="preserve"> </w:t>
        </w:r>
        <w:r w:rsidR="005E0FB6" w:rsidRPr="005D2337">
          <w:rPr>
            <w:rFonts w:ascii="Tahoma" w:hAnsi="Tahoma" w:cs="Tahoma" w:hint="cs"/>
            <w:rtl/>
            <w:rPrChange w:id="998" w:author="Noshem" w:date="2018-11-29T10:38:00Z">
              <w:rPr>
                <w:rFonts w:hint="cs"/>
                <w:rtl/>
              </w:rPr>
            </w:rPrChange>
          </w:rPr>
          <w:t>הצעיר</w:t>
        </w:r>
        <w:r w:rsidR="005E0FB6" w:rsidRPr="005D2337">
          <w:rPr>
            <w:rFonts w:ascii="Tahoma" w:hAnsi="Tahoma" w:cs="Tahoma"/>
            <w:rtl/>
            <w:rPrChange w:id="999" w:author="Noshem" w:date="2018-11-29T10:38:00Z">
              <w:rPr>
                <w:rtl/>
              </w:rPr>
            </w:rPrChange>
          </w:rPr>
          <w:t xml:space="preserve"> </w:t>
        </w:r>
        <w:r w:rsidR="005E0FB6" w:rsidRPr="005D2337">
          <w:rPr>
            <w:rFonts w:ascii="Tahoma" w:hAnsi="Tahoma" w:cs="Tahoma" w:hint="cs"/>
            <w:rtl/>
            <w:rPrChange w:id="1000" w:author="Noshem" w:date="2018-11-29T10:38:00Z">
              <w:rPr>
                <w:rFonts w:hint="cs"/>
                <w:rtl/>
              </w:rPr>
            </w:rPrChange>
          </w:rPr>
          <w:t>לשלב</w:t>
        </w:r>
        <w:r w:rsidR="005E0FB6" w:rsidRPr="005D2337">
          <w:rPr>
            <w:rFonts w:ascii="Tahoma" w:hAnsi="Tahoma" w:cs="Tahoma"/>
            <w:rtl/>
            <w:rPrChange w:id="1001" w:author="Noshem" w:date="2018-11-29T10:38:00Z">
              <w:rPr>
                <w:rtl/>
              </w:rPr>
            </w:rPrChange>
          </w:rPr>
          <w:t xml:space="preserve"> </w:t>
        </w:r>
        <w:r w:rsidR="005E0FB6" w:rsidRPr="005D2337">
          <w:rPr>
            <w:rFonts w:ascii="Tahoma" w:hAnsi="Tahoma" w:cs="Tahoma" w:hint="cs"/>
            <w:rtl/>
            <w:rPrChange w:id="1002" w:author="Noshem" w:date="2018-11-29T10:38:00Z">
              <w:rPr>
                <w:rFonts w:hint="cs"/>
                <w:rtl/>
              </w:rPr>
            </w:rPrChange>
          </w:rPr>
          <w:t>הבגרות</w:t>
        </w:r>
        <w:del w:id="1003" w:author="Noshem" w:date="2018-11-29T11:08:00Z">
          <w:r w:rsidR="005E0FB6" w:rsidRPr="005D2337" w:rsidDel="004148F4">
            <w:rPr>
              <w:rFonts w:ascii="Tahoma" w:hAnsi="Tahoma" w:cs="Tahoma"/>
              <w:rPrChange w:id="1004" w:author="Noshem" w:date="2018-11-29T10:38:00Z">
                <w:rPr/>
              </w:rPrChange>
            </w:rPr>
            <w:delText>. 6 .</w:delText>
          </w:r>
        </w:del>
      </w:moveTo>
      <w:ins w:id="1005" w:author="Noshem" w:date="2018-11-29T11:08:00Z">
        <w:r>
          <w:rPr>
            <w:rFonts w:ascii="Tahoma" w:hAnsi="Tahoma" w:cs="Tahoma" w:hint="cs"/>
            <w:rtl/>
          </w:rPr>
          <w:t xml:space="preserve">, </w:t>
        </w:r>
      </w:ins>
      <w:moveTo w:id="1006" w:author="Noshem" w:date="2018-11-29T10:38:00Z">
        <w:r w:rsidR="005E0FB6" w:rsidRPr="005D2337">
          <w:rPr>
            <w:rFonts w:ascii="Tahoma" w:hAnsi="Tahoma" w:cs="Tahoma" w:hint="cs"/>
            <w:rtl/>
            <w:rPrChange w:id="1007" w:author="Noshem" w:date="2018-11-29T10:38:00Z">
              <w:rPr>
                <w:rFonts w:hint="cs"/>
                <w:rtl/>
              </w:rPr>
            </w:rPrChange>
          </w:rPr>
          <w:t>עידוד</w:t>
        </w:r>
        <w:r w:rsidR="005E0FB6" w:rsidRPr="005D2337">
          <w:rPr>
            <w:rFonts w:ascii="Tahoma" w:hAnsi="Tahoma" w:cs="Tahoma"/>
            <w:rtl/>
            <w:rPrChange w:id="1008" w:author="Noshem" w:date="2018-11-29T10:38:00Z">
              <w:rPr>
                <w:rtl/>
              </w:rPr>
            </w:rPrChange>
          </w:rPr>
          <w:t xml:space="preserve"> </w:t>
        </w:r>
        <w:r w:rsidR="005E0FB6" w:rsidRPr="005D2337">
          <w:rPr>
            <w:rFonts w:ascii="Tahoma" w:hAnsi="Tahoma" w:cs="Tahoma" w:hint="cs"/>
            <w:rtl/>
            <w:rPrChange w:id="1009" w:author="Noshem" w:date="2018-11-29T10:38:00Z">
              <w:rPr>
                <w:rFonts w:hint="cs"/>
                <w:rtl/>
              </w:rPr>
            </w:rPrChange>
          </w:rPr>
          <w:t>התפתחות</w:t>
        </w:r>
        <w:r w:rsidR="005E0FB6" w:rsidRPr="005D2337">
          <w:rPr>
            <w:rFonts w:ascii="Tahoma" w:hAnsi="Tahoma" w:cs="Tahoma"/>
            <w:rtl/>
            <w:rPrChange w:id="1010" w:author="Noshem" w:date="2018-11-29T10:38:00Z">
              <w:rPr>
                <w:rtl/>
              </w:rPr>
            </w:rPrChange>
          </w:rPr>
          <w:t xml:space="preserve"> </w:t>
        </w:r>
        <w:r w:rsidR="005E0FB6" w:rsidRPr="005D2337">
          <w:rPr>
            <w:rFonts w:ascii="Tahoma" w:hAnsi="Tahoma" w:cs="Tahoma" w:hint="cs"/>
            <w:rtl/>
            <w:rPrChange w:id="1011" w:author="Noshem" w:date="2018-11-29T10:38:00Z">
              <w:rPr>
                <w:rFonts w:hint="cs"/>
                <w:rtl/>
              </w:rPr>
            </w:rPrChange>
          </w:rPr>
          <w:t>פירות</w:t>
        </w:r>
        <w:del w:id="1012" w:author="Noshem" w:date="2018-11-29T11:08:00Z">
          <w:r w:rsidR="005E0FB6" w:rsidRPr="005D2337" w:rsidDel="004148F4">
            <w:rPr>
              <w:rFonts w:ascii="Tahoma" w:hAnsi="Tahoma" w:cs="Tahoma"/>
              <w:rPrChange w:id="1013" w:author="Noshem" w:date="2018-11-29T10:38:00Z">
                <w:rPr/>
              </w:rPrChange>
            </w:rPr>
            <w:delText>. 7 .</w:delText>
          </w:r>
        </w:del>
      </w:moveTo>
      <w:ins w:id="1014" w:author="Noshem" w:date="2018-11-29T11:08:00Z">
        <w:r>
          <w:rPr>
            <w:rFonts w:ascii="Tahoma" w:hAnsi="Tahoma" w:cs="Tahoma" w:hint="cs"/>
            <w:rtl/>
          </w:rPr>
          <w:t xml:space="preserve">, </w:t>
        </w:r>
      </w:ins>
      <w:moveTo w:id="1015" w:author="Noshem" w:date="2018-11-29T10:38:00Z">
        <w:r w:rsidR="005E0FB6" w:rsidRPr="005D2337">
          <w:rPr>
            <w:rFonts w:ascii="Tahoma" w:hAnsi="Tahoma" w:cs="Tahoma" w:hint="cs"/>
            <w:rtl/>
            <w:rPrChange w:id="1016" w:author="Noshem" w:date="2018-11-29T10:38:00Z">
              <w:rPr>
                <w:rFonts w:hint="cs"/>
                <w:rtl/>
              </w:rPr>
            </w:rPrChange>
          </w:rPr>
          <w:t>עיכוב</w:t>
        </w:r>
        <w:r w:rsidR="005E0FB6" w:rsidRPr="005D2337">
          <w:rPr>
            <w:rFonts w:ascii="Tahoma" w:hAnsi="Tahoma" w:cs="Tahoma"/>
            <w:rtl/>
            <w:rPrChange w:id="1017" w:author="Noshem" w:date="2018-11-29T10:38:00Z">
              <w:rPr>
                <w:rtl/>
              </w:rPr>
            </w:rPrChange>
          </w:rPr>
          <w:t xml:space="preserve"> </w:t>
        </w:r>
        <w:r w:rsidR="005E0FB6" w:rsidRPr="005D2337">
          <w:rPr>
            <w:rFonts w:ascii="Tahoma" w:hAnsi="Tahoma" w:cs="Tahoma" w:hint="cs"/>
            <w:rtl/>
            <w:rPrChange w:id="1018" w:author="Noshem" w:date="2018-11-29T10:38:00Z">
              <w:rPr>
                <w:rFonts w:hint="cs"/>
                <w:rtl/>
              </w:rPr>
            </w:rPrChange>
          </w:rPr>
          <w:t>הזדקנות</w:t>
        </w:r>
        <w:r w:rsidR="005E0FB6" w:rsidRPr="005D2337">
          <w:rPr>
            <w:rFonts w:ascii="Tahoma" w:hAnsi="Tahoma" w:cs="Tahoma"/>
            <w:rtl/>
            <w:rPrChange w:id="1019" w:author="Noshem" w:date="2018-11-29T10:38:00Z">
              <w:rPr>
                <w:rtl/>
              </w:rPr>
            </w:rPrChange>
          </w:rPr>
          <w:t xml:space="preserve"> </w:t>
        </w:r>
        <w:r w:rsidR="005E0FB6" w:rsidRPr="005D2337">
          <w:rPr>
            <w:rFonts w:ascii="Tahoma" w:hAnsi="Tahoma" w:cs="Tahoma" w:hint="cs"/>
            <w:rtl/>
            <w:rPrChange w:id="1020" w:author="Noshem" w:date="2018-11-29T10:38:00Z">
              <w:rPr>
                <w:rFonts w:hint="cs"/>
                <w:rtl/>
              </w:rPr>
            </w:rPrChange>
          </w:rPr>
          <w:t>עלים</w:t>
        </w:r>
        <w:r w:rsidR="005E0FB6" w:rsidRPr="005D2337">
          <w:rPr>
            <w:rFonts w:ascii="Tahoma" w:hAnsi="Tahoma" w:cs="Tahoma"/>
            <w:rtl/>
            <w:rPrChange w:id="1021" w:author="Noshem" w:date="2018-11-29T10:38:00Z">
              <w:rPr>
                <w:rtl/>
              </w:rPr>
            </w:rPrChange>
          </w:rPr>
          <w:t xml:space="preserve"> </w:t>
        </w:r>
        <w:r w:rsidR="005E0FB6" w:rsidRPr="005D2337">
          <w:rPr>
            <w:rFonts w:ascii="Tahoma" w:hAnsi="Tahoma" w:cs="Tahoma" w:hint="cs"/>
            <w:rtl/>
            <w:rPrChange w:id="1022" w:author="Noshem" w:date="2018-11-29T10:38:00Z">
              <w:rPr>
                <w:rFonts w:hint="cs"/>
                <w:rtl/>
              </w:rPr>
            </w:rPrChange>
          </w:rPr>
          <w:t>ופרחים</w:t>
        </w:r>
        <w:r w:rsidR="005E0FB6" w:rsidRPr="005D2337">
          <w:rPr>
            <w:rFonts w:ascii="Tahoma" w:hAnsi="Tahoma" w:cs="Tahoma"/>
            <w:rtl/>
            <w:rPrChange w:id="1023" w:author="Noshem" w:date="2018-11-29T10:38:00Z">
              <w:rPr>
                <w:rtl/>
              </w:rPr>
            </w:rPrChange>
          </w:rPr>
          <w:t xml:space="preserve"> </w:t>
        </w:r>
        <w:r w:rsidR="005E0FB6" w:rsidRPr="005D2337">
          <w:rPr>
            <w:rFonts w:ascii="Tahoma" w:hAnsi="Tahoma" w:cs="Tahoma" w:hint="cs"/>
            <w:rtl/>
            <w:rPrChange w:id="1024" w:author="Noshem" w:date="2018-11-29T10:38:00Z">
              <w:rPr>
                <w:rFonts w:hint="cs"/>
                <w:rtl/>
              </w:rPr>
            </w:rPrChange>
          </w:rPr>
          <w:t>במינים</w:t>
        </w:r>
        <w:r w:rsidR="005E0FB6" w:rsidRPr="005D2337">
          <w:rPr>
            <w:rFonts w:ascii="Tahoma" w:hAnsi="Tahoma" w:cs="Tahoma"/>
            <w:rtl/>
            <w:rPrChange w:id="1025" w:author="Noshem" w:date="2018-11-29T10:38:00Z">
              <w:rPr>
                <w:rtl/>
              </w:rPr>
            </w:rPrChange>
          </w:rPr>
          <w:t xml:space="preserve"> </w:t>
        </w:r>
        <w:r w:rsidR="005E0FB6" w:rsidRPr="005D2337">
          <w:rPr>
            <w:rFonts w:ascii="Tahoma" w:hAnsi="Tahoma" w:cs="Tahoma" w:hint="cs"/>
            <w:rtl/>
            <w:rPrChange w:id="1026" w:author="Noshem" w:date="2018-11-29T10:38:00Z">
              <w:rPr>
                <w:rFonts w:hint="cs"/>
                <w:rtl/>
              </w:rPr>
            </w:rPrChange>
          </w:rPr>
          <w:t>מסוימים</w:t>
        </w:r>
        <w:del w:id="1027" w:author="Noshem" w:date="2018-11-29T11:09:00Z">
          <w:r w:rsidR="005E0FB6" w:rsidRPr="005D2337" w:rsidDel="004148F4">
            <w:rPr>
              <w:rFonts w:ascii="Tahoma" w:hAnsi="Tahoma" w:cs="Tahoma"/>
              <w:rPrChange w:id="1028" w:author="Noshem" w:date="2018-11-29T10:38:00Z">
                <w:rPr/>
              </w:rPrChange>
            </w:rPr>
            <w:delText xml:space="preserve">. 11 8 </w:delText>
          </w:r>
        </w:del>
        <w:r w:rsidR="005E0FB6" w:rsidRPr="005D2337">
          <w:rPr>
            <w:rFonts w:ascii="Tahoma" w:hAnsi="Tahoma" w:cs="Tahoma"/>
            <w:rPrChange w:id="1029" w:author="Noshem" w:date="2018-11-29T10:38:00Z">
              <w:rPr/>
            </w:rPrChange>
          </w:rPr>
          <w:t>.</w:t>
        </w:r>
        <w:r w:rsidR="005E0FB6" w:rsidRPr="005D2337">
          <w:rPr>
            <w:rFonts w:ascii="Tahoma" w:hAnsi="Tahoma" w:cs="Tahoma" w:hint="cs"/>
            <w:rtl/>
            <w:rPrChange w:id="1030" w:author="Noshem" w:date="2018-11-29T10:38:00Z">
              <w:rPr>
                <w:rFonts w:hint="cs"/>
                <w:rtl/>
              </w:rPr>
            </w:rPrChange>
          </w:rPr>
          <w:t>עידוד</w:t>
        </w:r>
        <w:r w:rsidR="005E0FB6" w:rsidRPr="005D2337">
          <w:rPr>
            <w:rFonts w:ascii="Tahoma" w:hAnsi="Tahoma" w:cs="Tahoma"/>
            <w:rtl/>
            <w:rPrChange w:id="1031" w:author="Noshem" w:date="2018-11-29T10:38:00Z">
              <w:rPr>
                <w:rtl/>
              </w:rPr>
            </w:rPrChange>
          </w:rPr>
          <w:t xml:space="preserve"> </w:t>
        </w:r>
        <w:r w:rsidR="005E0FB6" w:rsidRPr="005D2337">
          <w:rPr>
            <w:rFonts w:ascii="Tahoma" w:hAnsi="Tahoma" w:cs="Tahoma" w:hint="cs"/>
            <w:rtl/>
            <w:rPrChange w:id="1032" w:author="Noshem" w:date="2018-11-29T10:38:00Z">
              <w:rPr>
                <w:rFonts w:hint="cs"/>
                <w:rtl/>
              </w:rPr>
            </w:rPrChange>
          </w:rPr>
          <w:t>חלוקת</w:t>
        </w:r>
        <w:r w:rsidR="005E0FB6" w:rsidRPr="005D2337">
          <w:rPr>
            <w:rFonts w:ascii="Tahoma" w:hAnsi="Tahoma" w:cs="Tahoma"/>
            <w:rtl/>
            <w:rPrChange w:id="1033" w:author="Noshem" w:date="2018-11-29T10:38:00Z">
              <w:rPr>
                <w:rtl/>
              </w:rPr>
            </w:rPrChange>
          </w:rPr>
          <w:t xml:space="preserve"> </w:t>
        </w:r>
        <w:r w:rsidR="005E0FB6" w:rsidRPr="005D2337">
          <w:rPr>
            <w:rFonts w:ascii="Tahoma" w:hAnsi="Tahoma" w:cs="Tahoma" w:hint="cs"/>
            <w:rtl/>
            <w:rPrChange w:id="1034" w:author="Noshem" w:date="2018-11-29T10:38:00Z">
              <w:rPr>
                <w:rFonts w:hint="cs"/>
                <w:rtl/>
              </w:rPr>
            </w:rPrChange>
          </w:rPr>
          <w:t>תאים</w:t>
        </w:r>
        <w:r w:rsidR="005E0FB6" w:rsidRPr="005D2337">
          <w:rPr>
            <w:rFonts w:ascii="Tahoma" w:hAnsi="Tahoma" w:cs="Tahoma"/>
            <w:rtl/>
            <w:rPrChange w:id="1035" w:author="Noshem" w:date="2018-11-29T10:38:00Z">
              <w:rPr>
                <w:rtl/>
              </w:rPr>
            </w:rPrChange>
          </w:rPr>
          <w:t xml:space="preserve"> </w:t>
        </w:r>
        <w:commentRangeStart w:id="1036"/>
        <w:r w:rsidR="005E0FB6" w:rsidRPr="005D2337">
          <w:rPr>
            <w:rFonts w:ascii="Tahoma" w:hAnsi="Tahoma" w:cs="Tahoma" w:hint="cs"/>
            <w:rtl/>
            <w:rPrChange w:id="1037" w:author="Noshem" w:date="2018-11-29T10:38:00Z">
              <w:rPr>
                <w:rFonts w:hint="cs"/>
                <w:rtl/>
              </w:rPr>
            </w:rPrChange>
          </w:rPr>
          <w:t>בקמביום</w:t>
        </w:r>
      </w:moveTo>
      <w:commentRangeEnd w:id="1036"/>
      <w:r w:rsidR="00F6572E">
        <w:rPr>
          <w:rStyle w:val="a9"/>
          <w:rtl/>
        </w:rPr>
        <w:commentReference w:id="1036"/>
      </w:r>
      <w:moveTo w:id="1038" w:author="Noshem" w:date="2018-11-29T10:38:00Z">
        <w:r w:rsidR="005E0FB6" w:rsidRPr="005D2337">
          <w:rPr>
            <w:rFonts w:ascii="Tahoma" w:hAnsi="Tahoma" w:cs="Tahoma"/>
            <w:rtl/>
            <w:rPrChange w:id="1039" w:author="Noshem" w:date="2018-11-29T10:38:00Z">
              <w:rPr>
                <w:rtl/>
              </w:rPr>
            </w:rPrChange>
          </w:rPr>
          <w:t xml:space="preserve">. </w:t>
        </w:r>
        <w:del w:id="1040" w:author="Noshem" w:date="2018-11-29T11:17:00Z">
          <w:r w:rsidR="005E0FB6" w:rsidRPr="005D2337" w:rsidDel="00F6572E">
            <w:rPr>
              <w:rFonts w:ascii="Tahoma" w:hAnsi="Tahoma" w:cs="Tahoma" w:hint="cs"/>
              <w:rtl/>
              <w:rPrChange w:id="1041" w:author="Noshem" w:date="2018-11-29T10:38:00Z">
                <w:rPr>
                  <w:rFonts w:hint="cs"/>
                  <w:rtl/>
                </w:rPr>
              </w:rPrChange>
            </w:rPr>
            <w:delText>הקמביום</w:delText>
          </w:r>
          <w:r w:rsidR="005E0FB6" w:rsidRPr="005D2337" w:rsidDel="00F6572E">
            <w:rPr>
              <w:rFonts w:ascii="Tahoma" w:hAnsi="Tahoma" w:cs="Tahoma"/>
              <w:rtl/>
              <w:rPrChange w:id="1042" w:author="Noshem" w:date="2018-11-29T10:38:00Z">
                <w:rPr>
                  <w:rtl/>
                </w:rPr>
              </w:rPrChange>
            </w:rPr>
            <w:delText xml:space="preserve"> </w:delText>
          </w:r>
          <w:r w:rsidR="005E0FB6" w:rsidRPr="005D2337" w:rsidDel="00F6572E">
            <w:rPr>
              <w:rFonts w:ascii="Tahoma" w:hAnsi="Tahoma" w:cs="Tahoma" w:hint="cs"/>
              <w:rtl/>
              <w:rPrChange w:id="1043" w:author="Noshem" w:date="2018-11-29T10:38:00Z">
                <w:rPr>
                  <w:rFonts w:hint="cs"/>
                  <w:rtl/>
                </w:rPr>
              </w:rPrChange>
            </w:rPr>
            <w:delText>הוא</w:delText>
          </w:r>
          <w:r w:rsidR="005E0FB6" w:rsidRPr="005D2337" w:rsidDel="00F6572E">
            <w:rPr>
              <w:rFonts w:ascii="Tahoma" w:hAnsi="Tahoma" w:cs="Tahoma"/>
              <w:rtl/>
              <w:rPrChange w:id="1044" w:author="Noshem" w:date="2018-11-29T10:38:00Z">
                <w:rPr>
                  <w:rtl/>
                </w:rPr>
              </w:rPrChange>
            </w:rPr>
            <w:delText xml:space="preserve"> </w:delText>
          </w:r>
          <w:r w:rsidR="005E0FB6" w:rsidRPr="005D2337" w:rsidDel="00F6572E">
            <w:rPr>
              <w:rFonts w:ascii="Tahoma" w:hAnsi="Tahoma" w:cs="Tahoma" w:hint="cs"/>
              <w:rtl/>
              <w:rPrChange w:id="1045" w:author="Noshem" w:date="2018-11-29T10:38:00Z">
                <w:rPr>
                  <w:rFonts w:hint="cs"/>
                  <w:rtl/>
                </w:rPr>
              </w:rPrChange>
            </w:rPr>
            <w:delText>רקמה</w:delText>
          </w:r>
          <w:r w:rsidR="005E0FB6" w:rsidRPr="005D2337" w:rsidDel="00F6572E">
            <w:rPr>
              <w:rFonts w:ascii="Tahoma" w:hAnsi="Tahoma" w:cs="Tahoma"/>
              <w:rtl/>
              <w:rPrChange w:id="1046" w:author="Noshem" w:date="2018-11-29T10:38:00Z">
                <w:rPr>
                  <w:rtl/>
                </w:rPr>
              </w:rPrChange>
            </w:rPr>
            <w:delText xml:space="preserve"> </w:delText>
          </w:r>
          <w:r w:rsidR="005E0FB6" w:rsidRPr="005D2337" w:rsidDel="00F6572E">
            <w:rPr>
              <w:rFonts w:ascii="Tahoma" w:hAnsi="Tahoma" w:cs="Tahoma" w:hint="cs"/>
              <w:rtl/>
              <w:rPrChange w:id="1047" w:author="Noshem" w:date="2018-11-29T10:38:00Z">
                <w:rPr>
                  <w:rFonts w:hint="cs"/>
                  <w:rtl/>
                </w:rPr>
              </w:rPrChange>
            </w:rPr>
            <w:delText>של</w:delText>
          </w:r>
          <w:r w:rsidR="005E0FB6" w:rsidRPr="005D2337" w:rsidDel="00F6572E">
            <w:rPr>
              <w:rFonts w:ascii="Tahoma" w:hAnsi="Tahoma" w:cs="Tahoma"/>
              <w:rtl/>
              <w:rPrChange w:id="1048" w:author="Noshem" w:date="2018-11-29T10:38:00Z">
                <w:rPr>
                  <w:rtl/>
                </w:rPr>
              </w:rPrChange>
            </w:rPr>
            <w:delText xml:space="preserve"> </w:delText>
          </w:r>
          <w:r w:rsidR="005E0FB6" w:rsidRPr="005D2337" w:rsidDel="00F6572E">
            <w:rPr>
              <w:rFonts w:ascii="Tahoma" w:hAnsi="Tahoma" w:cs="Tahoma" w:hint="cs"/>
              <w:rtl/>
              <w:rPrChange w:id="1049" w:author="Noshem" w:date="2018-11-29T10:38:00Z">
                <w:rPr>
                  <w:rFonts w:hint="cs"/>
                  <w:rtl/>
                </w:rPr>
              </w:rPrChange>
            </w:rPr>
            <w:delText>תאים</w:delText>
          </w:r>
          <w:r w:rsidR="005E0FB6" w:rsidRPr="005D2337" w:rsidDel="00F6572E">
            <w:rPr>
              <w:rFonts w:ascii="Tahoma" w:hAnsi="Tahoma" w:cs="Tahoma"/>
              <w:rtl/>
              <w:rPrChange w:id="1050" w:author="Noshem" w:date="2018-11-29T10:38:00Z">
                <w:rPr>
                  <w:rtl/>
                </w:rPr>
              </w:rPrChange>
            </w:rPr>
            <w:delText xml:space="preserve"> </w:delText>
          </w:r>
          <w:r w:rsidR="005E0FB6" w:rsidRPr="005D2337" w:rsidDel="00F6572E">
            <w:rPr>
              <w:rFonts w:ascii="Tahoma" w:hAnsi="Tahoma" w:cs="Tahoma" w:hint="cs"/>
              <w:rtl/>
              <w:rPrChange w:id="1051" w:author="Noshem" w:date="2018-11-29T10:38:00Z">
                <w:rPr>
                  <w:rFonts w:hint="cs"/>
                  <w:rtl/>
                </w:rPr>
              </w:rPrChange>
            </w:rPr>
            <w:delText>עובריים</w:delText>
          </w:r>
          <w:r w:rsidR="005E0FB6" w:rsidRPr="005D2337" w:rsidDel="00F6572E">
            <w:rPr>
              <w:rFonts w:ascii="Tahoma" w:hAnsi="Tahoma" w:cs="Tahoma"/>
              <w:rtl/>
              <w:rPrChange w:id="1052" w:author="Noshem" w:date="2018-11-29T10:38:00Z">
                <w:rPr>
                  <w:rtl/>
                </w:rPr>
              </w:rPrChange>
            </w:rPr>
            <w:delText xml:space="preserve"> </w:delText>
          </w:r>
          <w:r w:rsidR="005E0FB6" w:rsidRPr="005D2337" w:rsidDel="00F6572E">
            <w:rPr>
              <w:rFonts w:ascii="Tahoma" w:hAnsi="Tahoma" w:cs="Tahoma" w:hint="cs"/>
              <w:rtl/>
              <w:rPrChange w:id="1053" w:author="Noshem" w:date="2018-11-29T10:38:00Z">
                <w:rPr>
                  <w:rFonts w:hint="cs"/>
                  <w:rtl/>
                </w:rPr>
              </w:rPrChange>
            </w:rPr>
            <w:delText>שחלוקתם</w:delText>
          </w:r>
          <w:r w:rsidR="005E0FB6" w:rsidRPr="005D2337" w:rsidDel="00F6572E">
            <w:rPr>
              <w:rFonts w:ascii="Tahoma" w:hAnsi="Tahoma" w:cs="Tahoma"/>
              <w:rtl/>
              <w:rPrChange w:id="1054" w:author="Noshem" w:date="2018-11-29T10:38:00Z">
                <w:rPr>
                  <w:rtl/>
                </w:rPr>
              </w:rPrChange>
            </w:rPr>
            <w:delText xml:space="preserve"> </w:delText>
          </w:r>
          <w:r w:rsidR="005E0FB6" w:rsidRPr="005D2337" w:rsidDel="00F6572E">
            <w:rPr>
              <w:rFonts w:ascii="Tahoma" w:hAnsi="Tahoma" w:cs="Tahoma" w:hint="cs"/>
              <w:rtl/>
              <w:rPrChange w:id="1055" w:author="Noshem" w:date="2018-11-29T10:38:00Z">
                <w:rPr>
                  <w:rFonts w:hint="cs"/>
                  <w:rtl/>
                </w:rPr>
              </w:rPrChange>
            </w:rPr>
            <w:delText>אחראית</w:delText>
          </w:r>
          <w:r w:rsidR="005E0FB6" w:rsidRPr="005D2337" w:rsidDel="00F6572E">
            <w:rPr>
              <w:rFonts w:ascii="Tahoma" w:hAnsi="Tahoma" w:cs="Tahoma"/>
              <w:rtl/>
              <w:rPrChange w:id="1056" w:author="Noshem" w:date="2018-11-29T10:38:00Z">
                <w:rPr>
                  <w:rtl/>
                </w:rPr>
              </w:rPrChange>
            </w:rPr>
            <w:delText xml:space="preserve"> </w:delText>
          </w:r>
          <w:r w:rsidR="005E0FB6" w:rsidRPr="005D2337" w:rsidDel="00F6572E">
            <w:rPr>
              <w:rFonts w:ascii="Tahoma" w:hAnsi="Tahoma" w:cs="Tahoma" w:hint="cs"/>
              <w:rtl/>
              <w:rPrChange w:id="1057" w:author="Noshem" w:date="2018-11-29T10:38:00Z">
                <w:rPr>
                  <w:rFonts w:hint="cs"/>
                  <w:rtl/>
                </w:rPr>
              </w:rPrChange>
            </w:rPr>
            <w:delText>להתעבות</w:delText>
          </w:r>
          <w:r w:rsidR="005E0FB6" w:rsidRPr="005D2337" w:rsidDel="00F6572E">
            <w:rPr>
              <w:rFonts w:ascii="Tahoma" w:hAnsi="Tahoma" w:cs="Tahoma"/>
              <w:rtl/>
              <w:rPrChange w:id="1058" w:author="Noshem" w:date="2018-11-29T10:38:00Z">
                <w:rPr>
                  <w:rtl/>
                </w:rPr>
              </w:rPrChange>
            </w:rPr>
            <w:delText xml:space="preserve"> </w:delText>
          </w:r>
          <w:r w:rsidR="005E0FB6" w:rsidRPr="005D2337" w:rsidDel="00F6572E">
            <w:rPr>
              <w:rFonts w:ascii="Tahoma" w:hAnsi="Tahoma" w:cs="Tahoma" w:hint="cs"/>
              <w:rtl/>
              <w:rPrChange w:id="1059" w:author="Noshem" w:date="2018-11-29T10:38:00Z">
                <w:rPr>
                  <w:rFonts w:hint="cs"/>
                  <w:rtl/>
                </w:rPr>
              </w:rPrChange>
            </w:rPr>
            <w:delText>הגבעול</w:delText>
          </w:r>
          <w:r w:rsidR="005E0FB6" w:rsidRPr="005D2337" w:rsidDel="00F6572E">
            <w:rPr>
              <w:rFonts w:ascii="Tahoma" w:hAnsi="Tahoma" w:cs="Tahoma"/>
              <w:rtl/>
              <w:rPrChange w:id="1060" w:author="Noshem" w:date="2018-11-29T10:38:00Z">
                <w:rPr>
                  <w:rtl/>
                </w:rPr>
              </w:rPrChange>
            </w:rPr>
            <w:delText xml:space="preserve"> </w:delText>
          </w:r>
          <w:r w:rsidR="005E0FB6" w:rsidRPr="005D2337" w:rsidDel="00F6572E">
            <w:rPr>
              <w:rFonts w:ascii="Tahoma" w:hAnsi="Tahoma" w:cs="Tahoma" w:hint="cs"/>
              <w:rtl/>
              <w:rPrChange w:id="1061" w:author="Noshem" w:date="2018-11-29T10:38:00Z">
                <w:rPr>
                  <w:rFonts w:hint="cs"/>
                  <w:rtl/>
                </w:rPr>
              </w:rPrChange>
            </w:rPr>
            <w:delText>והפיכתו</w:delText>
          </w:r>
          <w:r w:rsidR="005E0FB6" w:rsidRPr="005D2337" w:rsidDel="00F6572E">
            <w:rPr>
              <w:rFonts w:ascii="Tahoma" w:hAnsi="Tahoma" w:cs="Tahoma"/>
              <w:rtl/>
              <w:rPrChange w:id="1062" w:author="Noshem" w:date="2018-11-29T10:38:00Z">
                <w:rPr>
                  <w:rtl/>
                </w:rPr>
              </w:rPrChange>
            </w:rPr>
            <w:delText xml:space="preserve">, </w:delText>
          </w:r>
          <w:r w:rsidR="005E0FB6" w:rsidRPr="005D2337" w:rsidDel="00F6572E">
            <w:rPr>
              <w:rFonts w:ascii="Tahoma" w:hAnsi="Tahoma" w:cs="Tahoma" w:hint="cs"/>
              <w:rtl/>
              <w:rPrChange w:id="1063" w:author="Noshem" w:date="2018-11-29T10:38:00Z">
                <w:rPr>
                  <w:rFonts w:hint="cs"/>
                  <w:rtl/>
                </w:rPr>
              </w:rPrChange>
            </w:rPr>
            <w:delText>בעצים</w:delText>
          </w:r>
          <w:r w:rsidR="005E0FB6" w:rsidRPr="005D2337" w:rsidDel="00F6572E">
            <w:rPr>
              <w:rFonts w:ascii="Tahoma" w:hAnsi="Tahoma" w:cs="Tahoma"/>
              <w:rtl/>
              <w:rPrChange w:id="1064" w:author="Noshem" w:date="2018-11-29T10:38:00Z">
                <w:rPr>
                  <w:rtl/>
                </w:rPr>
              </w:rPrChange>
            </w:rPr>
            <w:delText xml:space="preserve">, </w:delText>
          </w:r>
          <w:r w:rsidR="005E0FB6" w:rsidRPr="005D2337" w:rsidDel="00F6572E">
            <w:rPr>
              <w:rFonts w:ascii="Tahoma" w:hAnsi="Tahoma" w:cs="Tahoma" w:hint="cs"/>
              <w:rtl/>
              <w:rPrChange w:id="1065" w:author="Noshem" w:date="2018-11-29T10:38:00Z">
                <w:rPr>
                  <w:rFonts w:hint="cs"/>
                  <w:rtl/>
                </w:rPr>
              </w:rPrChange>
            </w:rPr>
            <w:delText>לגזע</w:delText>
          </w:r>
        </w:del>
        <w:del w:id="1066" w:author="Noshem" w:date="2018-11-29T11:09:00Z">
          <w:r w:rsidR="005E0FB6" w:rsidRPr="005D2337" w:rsidDel="004148F4">
            <w:rPr>
              <w:rFonts w:ascii="Tahoma" w:hAnsi="Tahoma" w:cs="Tahoma"/>
              <w:rPrChange w:id="1067" w:author="Noshem" w:date="2018-11-29T10:38:00Z">
                <w:rPr/>
              </w:rPrChange>
            </w:rPr>
            <w:delText xml:space="preserve">. 9 </w:delText>
          </w:r>
        </w:del>
        <w:del w:id="1068" w:author="Noshem" w:date="2018-11-29T11:17:00Z">
          <w:r w:rsidR="005E0FB6" w:rsidRPr="005D2337" w:rsidDel="00F6572E">
            <w:rPr>
              <w:rFonts w:ascii="Tahoma" w:hAnsi="Tahoma" w:cs="Tahoma"/>
              <w:rPrChange w:id="1069" w:author="Noshem" w:date="2018-11-29T10:38:00Z">
                <w:rPr/>
              </w:rPrChange>
            </w:rPr>
            <w:delText>.</w:delText>
          </w:r>
        </w:del>
        <w:r w:rsidR="005E0FB6" w:rsidRPr="005D2337">
          <w:rPr>
            <w:rFonts w:ascii="Tahoma" w:hAnsi="Tahoma" w:cs="Tahoma" w:hint="cs"/>
            <w:rtl/>
            <w:rPrChange w:id="1070" w:author="Noshem" w:date="2018-11-29T10:38:00Z">
              <w:rPr>
                <w:rFonts w:hint="cs"/>
                <w:rtl/>
              </w:rPr>
            </w:rPrChange>
          </w:rPr>
          <w:t>הגדלת</w:t>
        </w:r>
        <w:r w:rsidR="005E0FB6" w:rsidRPr="005D2337">
          <w:rPr>
            <w:rFonts w:ascii="Tahoma" w:hAnsi="Tahoma" w:cs="Tahoma"/>
            <w:rtl/>
            <w:rPrChange w:id="1071" w:author="Noshem" w:date="2018-11-29T10:38:00Z">
              <w:rPr>
                <w:rtl/>
              </w:rPr>
            </w:rPrChange>
          </w:rPr>
          <w:t xml:space="preserve"> </w:t>
        </w:r>
        <w:r w:rsidR="005E0FB6" w:rsidRPr="005D2337">
          <w:rPr>
            <w:rFonts w:ascii="Tahoma" w:hAnsi="Tahoma" w:cs="Tahoma" w:hint="cs"/>
            <w:rtl/>
            <w:rPrChange w:id="1072" w:author="Noshem" w:date="2018-11-29T10:38:00Z">
              <w:rPr>
                <w:rFonts w:hint="cs"/>
                <w:rtl/>
              </w:rPr>
            </w:rPrChange>
          </w:rPr>
          <w:t>חדירות</w:t>
        </w:r>
        <w:r w:rsidR="005E0FB6" w:rsidRPr="005D2337">
          <w:rPr>
            <w:rFonts w:ascii="Tahoma" w:hAnsi="Tahoma" w:cs="Tahoma"/>
            <w:rtl/>
            <w:rPrChange w:id="1073" w:author="Noshem" w:date="2018-11-29T10:38:00Z">
              <w:rPr>
                <w:rtl/>
              </w:rPr>
            </w:rPrChange>
          </w:rPr>
          <w:t xml:space="preserve"> </w:t>
        </w:r>
        <w:r w:rsidR="005E0FB6" w:rsidRPr="005D2337">
          <w:rPr>
            <w:rFonts w:ascii="Tahoma" w:hAnsi="Tahoma" w:cs="Tahoma" w:hint="cs"/>
            <w:rtl/>
            <w:rPrChange w:id="1074" w:author="Noshem" w:date="2018-11-29T10:38:00Z">
              <w:rPr>
                <w:rFonts w:hint="cs"/>
                <w:rtl/>
              </w:rPr>
            </w:rPrChange>
          </w:rPr>
          <w:t>הממברנה</w:t>
        </w:r>
        <w:r w:rsidR="005E0FB6" w:rsidRPr="005D2337">
          <w:rPr>
            <w:rFonts w:ascii="Tahoma" w:hAnsi="Tahoma" w:cs="Tahoma"/>
            <w:rtl/>
            <w:rPrChange w:id="1075" w:author="Noshem" w:date="2018-11-29T10:38:00Z">
              <w:rPr>
                <w:rtl/>
              </w:rPr>
            </w:rPrChange>
          </w:rPr>
          <w:t xml:space="preserve"> </w:t>
        </w:r>
        <w:r w:rsidR="005E0FB6" w:rsidRPr="005D2337">
          <w:rPr>
            <w:rFonts w:ascii="Tahoma" w:hAnsi="Tahoma" w:cs="Tahoma" w:hint="cs"/>
            <w:rtl/>
            <w:rPrChange w:id="1076" w:author="Noshem" w:date="2018-11-29T10:38:00Z">
              <w:rPr>
                <w:rFonts w:hint="cs"/>
                <w:rtl/>
              </w:rPr>
            </w:rPrChange>
          </w:rPr>
          <w:t>לאלקטרוליטים</w:t>
        </w:r>
        <w:del w:id="1077" w:author="Noshem" w:date="2018-11-29T11:10:00Z">
          <w:r w:rsidR="005E0FB6" w:rsidRPr="005D2337" w:rsidDel="0007478D">
            <w:rPr>
              <w:rFonts w:ascii="Tahoma" w:hAnsi="Tahoma" w:cs="Tahoma"/>
              <w:rtl/>
              <w:rPrChange w:id="1078" w:author="Noshem" w:date="2018-11-29T10:38:00Z">
                <w:rPr>
                  <w:rtl/>
                </w:rPr>
              </w:rPrChange>
            </w:rPr>
            <w:delText>.</w:delText>
          </w:r>
        </w:del>
        <w:r w:rsidR="005E0FB6" w:rsidRPr="005D2337">
          <w:rPr>
            <w:rFonts w:ascii="Tahoma" w:hAnsi="Tahoma" w:cs="Tahoma"/>
            <w:rtl/>
            <w:rPrChange w:id="1079" w:author="Noshem" w:date="2018-11-29T10:38:00Z">
              <w:rPr>
                <w:rtl/>
              </w:rPr>
            </w:rPrChange>
          </w:rPr>
          <w:t xml:space="preserve"> </w:t>
        </w:r>
      </w:moveTo>
      <w:ins w:id="1080" w:author="Noshem" w:date="2018-11-29T11:09:00Z">
        <w:r>
          <w:rPr>
            <w:rFonts w:ascii="Tahoma" w:hAnsi="Tahoma" w:cs="Tahoma" w:hint="cs"/>
            <w:rtl/>
          </w:rPr>
          <w:t>(</w:t>
        </w:r>
      </w:ins>
      <w:moveTo w:id="1081" w:author="Noshem" w:date="2018-11-29T10:38:00Z">
        <w:r w:rsidR="005E0FB6" w:rsidRPr="005D2337">
          <w:rPr>
            <w:rFonts w:ascii="Tahoma" w:hAnsi="Tahoma" w:cs="Tahoma" w:hint="cs"/>
            <w:rtl/>
            <w:rPrChange w:id="1082" w:author="Noshem" w:date="2018-11-29T10:38:00Z">
              <w:rPr>
                <w:rFonts w:hint="cs"/>
                <w:rtl/>
              </w:rPr>
            </w:rPrChange>
          </w:rPr>
          <w:t>מירב</w:t>
        </w:r>
        <w:r w:rsidR="005E0FB6" w:rsidRPr="005D2337">
          <w:rPr>
            <w:rFonts w:ascii="Tahoma" w:hAnsi="Tahoma" w:cs="Tahoma"/>
            <w:rtl/>
            <w:rPrChange w:id="1083" w:author="Noshem" w:date="2018-11-29T10:38:00Z">
              <w:rPr>
                <w:rtl/>
              </w:rPr>
            </w:rPrChange>
          </w:rPr>
          <w:t xml:space="preserve"> </w:t>
        </w:r>
        <w:r w:rsidR="005E0FB6" w:rsidRPr="005D2337">
          <w:rPr>
            <w:rFonts w:ascii="Tahoma" w:hAnsi="Tahoma" w:cs="Tahoma" w:hint="cs"/>
            <w:rtl/>
            <w:rPrChange w:id="1084" w:author="Noshem" w:date="2018-11-29T10:38:00Z">
              <w:rPr>
                <w:rFonts w:hint="cs"/>
                <w:rtl/>
              </w:rPr>
            </w:rPrChange>
          </w:rPr>
          <w:t>חומרי</w:t>
        </w:r>
        <w:r w:rsidR="005E0FB6" w:rsidRPr="005D2337">
          <w:rPr>
            <w:rFonts w:ascii="Tahoma" w:hAnsi="Tahoma" w:cs="Tahoma"/>
            <w:rtl/>
            <w:rPrChange w:id="1085" w:author="Noshem" w:date="2018-11-29T10:38:00Z">
              <w:rPr>
                <w:rtl/>
              </w:rPr>
            </w:rPrChange>
          </w:rPr>
          <w:t xml:space="preserve"> </w:t>
        </w:r>
        <w:r w:rsidR="005E0FB6" w:rsidRPr="005D2337">
          <w:rPr>
            <w:rFonts w:ascii="Tahoma" w:hAnsi="Tahoma" w:cs="Tahoma" w:hint="cs"/>
            <w:rtl/>
            <w:rPrChange w:id="1086" w:author="Noshem" w:date="2018-11-29T10:38:00Z">
              <w:rPr>
                <w:rFonts w:hint="cs"/>
                <w:rtl/>
              </w:rPr>
            </w:rPrChange>
          </w:rPr>
          <w:t>ההזנה</w:t>
        </w:r>
        <w:r w:rsidR="005E0FB6" w:rsidRPr="005D2337">
          <w:rPr>
            <w:rFonts w:ascii="Tahoma" w:hAnsi="Tahoma" w:cs="Tahoma"/>
            <w:rtl/>
            <w:rPrChange w:id="1087" w:author="Noshem" w:date="2018-11-29T10:38:00Z">
              <w:rPr>
                <w:rtl/>
              </w:rPr>
            </w:rPrChange>
          </w:rPr>
          <w:t xml:space="preserve"> </w:t>
        </w:r>
        <w:r w:rsidR="005E0FB6" w:rsidRPr="005D2337">
          <w:rPr>
            <w:rFonts w:ascii="Tahoma" w:hAnsi="Tahoma" w:cs="Tahoma" w:hint="cs"/>
            <w:rtl/>
            <w:rPrChange w:id="1088" w:author="Noshem" w:date="2018-11-29T10:38:00Z">
              <w:rPr>
                <w:rFonts w:hint="cs"/>
                <w:rtl/>
              </w:rPr>
            </w:rPrChange>
          </w:rPr>
          <w:t>של</w:t>
        </w:r>
        <w:r w:rsidR="005E0FB6" w:rsidRPr="005D2337">
          <w:rPr>
            <w:rFonts w:ascii="Tahoma" w:hAnsi="Tahoma" w:cs="Tahoma"/>
            <w:rtl/>
            <w:rPrChange w:id="1089" w:author="Noshem" w:date="2018-11-29T10:38:00Z">
              <w:rPr>
                <w:rtl/>
              </w:rPr>
            </w:rPrChange>
          </w:rPr>
          <w:t xml:space="preserve"> </w:t>
        </w:r>
        <w:r w:rsidR="005E0FB6" w:rsidRPr="005D2337">
          <w:rPr>
            <w:rFonts w:ascii="Tahoma" w:hAnsi="Tahoma" w:cs="Tahoma" w:hint="cs"/>
            <w:rtl/>
            <w:rPrChange w:id="1090" w:author="Noshem" w:date="2018-11-29T10:38:00Z">
              <w:rPr>
                <w:rFonts w:hint="cs"/>
                <w:rtl/>
              </w:rPr>
            </w:rPrChange>
          </w:rPr>
          <w:t>הצמח</w:t>
        </w:r>
        <w:r w:rsidR="005E0FB6" w:rsidRPr="005D2337">
          <w:rPr>
            <w:rFonts w:ascii="Tahoma" w:hAnsi="Tahoma" w:cs="Tahoma"/>
            <w:rtl/>
            <w:rPrChange w:id="1091" w:author="Noshem" w:date="2018-11-29T10:38:00Z">
              <w:rPr>
                <w:rtl/>
              </w:rPr>
            </w:rPrChange>
          </w:rPr>
          <w:t xml:space="preserve"> </w:t>
        </w:r>
        <w:r w:rsidR="005E0FB6" w:rsidRPr="005D2337">
          <w:rPr>
            <w:rFonts w:ascii="Tahoma" w:hAnsi="Tahoma" w:cs="Tahoma" w:hint="cs"/>
            <w:rtl/>
            <w:rPrChange w:id="1092" w:author="Noshem" w:date="2018-11-29T10:38:00Z">
              <w:rPr>
                <w:rFonts w:hint="cs"/>
                <w:rtl/>
              </w:rPr>
            </w:rPrChange>
          </w:rPr>
          <w:t>מצויים</w:t>
        </w:r>
        <w:r w:rsidR="005E0FB6" w:rsidRPr="005D2337">
          <w:rPr>
            <w:rFonts w:ascii="Tahoma" w:hAnsi="Tahoma" w:cs="Tahoma"/>
            <w:rtl/>
            <w:rPrChange w:id="1093" w:author="Noshem" w:date="2018-11-29T10:38:00Z">
              <w:rPr>
                <w:rtl/>
              </w:rPr>
            </w:rPrChange>
          </w:rPr>
          <w:t xml:space="preserve"> </w:t>
        </w:r>
        <w:r w:rsidR="005E0FB6" w:rsidRPr="005D2337">
          <w:rPr>
            <w:rFonts w:ascii="Tahoma" w:hAnsi="Tahoma" w:cs="Tahoma" w:hint="cs"/>
            <w:rtl/>
            <w:rPrChange w:id="1094" w:author="Noshem" w:date="2018-11-29T10:38:00Z">
              <w:rPr>
                <w:rFonts w:hint="cs"/>
                <w:rtl/>
              </w:rPr>
            </w:rPrChange>
          </w:rPr>
          <w:t>במים</w:t>
        </w:r>
        <w:r w:rsidR="005E0FB6" w:rsidRPr="005D2337">
          <w:rPr>
            <w:rFonts w:ascii="Tahoma" w:hAnsi="Tahoma" w:cs="Tahoma"/>
            <w:rtl/>
            <w:rPrChange w:id="1095" w:author="Noshem" w:date="2018-11-29T10:38:00Z">
              <w:rPr>
                <w:rtl/>
              </w:rPr>
            </w:rPrChange>
          </w:rPr>
          <w:t>/</w:t>
        </w:r>
        <w:r w:rsidR="005E0FB6" w:rsidRPr="005D2337">
          <w:rPr>
            <w:rFonts w:ascii="Tahoma" w:hAnsi="Tahoma" w:cs="Tahoma" w:hint="cs"/>
            <w:rtl/>
            <w:rPrChange w:id="1096" w:author="Noshem" w:date="2018-11-29T10:38:00Z">
              <w:rPr>
                <w:rFonts w:hint="cs"/>
                <w:rtl/>
              </w:rPr>
            </w:rPrChange>
          </w:rPr>
          <w:t>קרקע</w:t>
        </w:r>
        <w:r w:rsidR="005E0FB6" w:rsidRPr="005D2337">
          <w:rPr>
            <w:rFonts w:ascii="Tahoma" w:hAnsi="Tahoma" w:cs="Tahoma"/>
            <w:rtl/>
            <w:rPrChange w:id="1097" w:author="Noshem" w:date="2018-11-29T10:38:00Z">
              <w:rPr>
                <w:rtl/>
              </w:rPr>
            </w:rPrChange>
          </w:rPr>
          <w:t xml:space="preserve"> </w:t>
        </w:r>
        <w:r w:rsidR="005E0FB6" w:rsidRPr="005D2337">
          <w:rPr>
            <w:rFonts w:ascii="Tahoma" w:hAnsi="Tahoma" w:cs="Tahoma" w:hint="cs"/>
            <w:rtl/>
            <w:rPrChange w:id="1098" w:author="Noshem" w:date="2018-11-29T10:38:00Z">
              <w:rPr>
                <w:rFonts w:hint="cs"/>
                <w:rtl/>
              </w:rPr>
            </w:rPrChange>
          </w:rPr>
          <w:t>כאלקטרוליטים</w:t>
        </w:r>
        <w:r w:rsidR="005E0FB6" w:rsidRPr="005D2337">
          <w:rPr>
            <w:rFonts w:ascii="Tahoma" w:hAnsi="Tahoma" w:cs="Tahoma"/>
            <w:rtl/>
            <w:rPrChange w:id="1099" w:author="Noshem" w:date="2018-11-29T10:38:00Z">
              <w:rPr>
                <w:rtl/>
              </w:rPr>
            </w:rPrChange>
          </w:rPr>
          <w:t xml:space="preserve"> </w:t>
        </w:r>
        <w:del w:id="1100" w:author="Noshem" w:date="2018-11-29T11:09:00Z">
          <w:r w:rsidR="005E0FB6" w:rsidRPr="005D2337" w:rsidDel="004148F4">
            <w:rPr>
              <w:rFonts w:ascii="Tahoma" w:hAnsi="Tahoma" w:cs="Tahoma"/>
              <w:rtl/>
              <w:rPrChange w:id="1101" w:author="Noshem" w:date="2018-11-29T10:38:00Z">
                <w:rPr>
                  <w:rtl/>
                </w:rPr>
              </w:rPrChange>
            </w:rPr>
            <w:delText>)</w:delText>
          </w:r>
        </w:del>
        <w:r w:rsidR="005E0FB6" w:rsidRPr="005D2337">
          <w:rPr>
            <w:rFonts w:ascii="Tahoma" w:hAnsi="Tahoma" w:cs="Tahoma" w:hint="cs"/>
            <w:rtl/>
            <w:rPrChange w:id="1102" w:author="Noshem" w:date="2018-11-29T10:38:00Z">
              <w:rPr>
                <w:rFonts w:hint="cs"/>
                <w:rtl/>
              </w:rPr>
            </w:rPrChange>
          </w:rPr>
          <w:t>יונים</w:t>
        </w:r>
        <w:r w:rsidR="005E0FB6" w:rsidRPr="005D2337">
          <w:rPr>
            <w:rFonts w:ascii="Tahoma" w:hAnsi="Tahoma" w:cs="Tahoma"/>
            <w:rPrChange w:id="1103" w:author="Noshem" w:date="2018-11-29T10:38:00Z">
              <w:rPr/>
            </w:rPrChange>
          </w:rPr>
          <w:t>(</w:t>
        </w:r>
      </w:moveTo>
      <w:ins w:id="1104" w:author="רונית" w:date="2018-12-17T14:08:00Z">
        <w:r w:rsidR="00AF51E1">
          <w:rPr>
            <w:rFonts w:ascii="Tahoma" w:hAnsi="Tahoma" w:cs="Tahoma" w:hint="cs"/>
            <w:rtl/>
          </w:rPr>
          <w:t xml:space="preserve"> </w:t>
        </w:r>
      </w:ins>
      <w:ins w:id="1105" w:author="רונית" w:date="2018-12-17T14:09:00Z">
        <w:r w:rsidR="00AF51E1">
          <w:rPr>
            <w:rFonts w:ascii="Tahoma" w:hAnsi="Tahoma" w:cs="Tahoma" w:hint="cs"/>
            <w:rtl/>
          </w:rPr>
          <w:t xml:space="preserve"> </w:t>
        </w:r>
      </w:ins>
      <w:ins w:id="1106" w:author="רונית" w:date="2018-12-17T14:08:00Z">
        <w:r w:rsidR="00AF51E1">
          <w:rPr>
            <w:rFonts w:ascii="Tahoma" w:hAnsi="Tahoma" w:cs="Tahoma" w:hint="cs"/>
            <w:rtl/>
          </w:rPr>
          <w:t>ו</w:t>
        </w:r>
      </w:ins>
      <w:ins w:id="1107" w:author="רונית" w:date="2018-12-17T14:09:00Z">
        <w:r w:rsidR="00AF51E1">
          <w:rPr>
            <w:rFonts w:ascii="Tahoma" w:hAnsi="Tahoma" w:cs="Tahoma" w:hint="cs"/>
            <w:rtl/>
          </w:rPr>
          <w:t>נביטת זרעים: הג</w:t>
        </w:r>
      </w:ins>
      <w:ins w:id="1108" w:author="user" w:date="2018-12-20T13:29:00Z">
        <w:r w:rsidR="00551041">
          <w:rPr>
            <w:rFonts w:ascii="Tahoma" w:hAnsi="Tahoma" w:cs="Tahoma" w:hint="cs"/>
            <w:rtl/>
          </w:rPr>
          <w:t>'</w:t>
        </w:r>
      </w:ins>
      <w:ins w:id="1109" w:author="רונית" w:date="2018-12-17T14:09:00Z">
        <w:r w:rsidR="00AF51E1">
          <w:rPr>
            <w:rFonts w:ascii="Tahoma" w:hAnsi="Tahoma" w:cs="Tahoma" w:hint="cs"/>
            <w:rtl/>
          </w:rPr>
          <w:t xml:space="preserve">יברלין מעודד את </w:t>
        </w:r>
        <w:r w:rsidR="00AF51E1" w:rsidRPr="00F7334F">
          <w:rPr>
            <w:rFonts w:ascii="Tahoma" w:hAnsi="Tahoma" w:cs="Tahoma"/>
            <w:rtl/>
          </w:rPr>
          <w:t xml:space="preserve">יצירת האנזים </w:t>
        </w:r>
        <w:r w:rsidR="00AF51E1" w:rsidRPr="00F7334F">
          <w:rPr>
            <w:rFonts w:ascii="Tahoma" w:hAnsi="Tahoma" w:cs="Tahoma"/>
            <w:rtl/>
          </w:rPr>
          <w:lastRenderedPageBreak/>
          <w:t>אלפא-עמילז ברקמת הא</w:t>
        </w:r>
        <w:r w:rsidR="00AF51E1">
          <w:rPr>
            <w:rFonts w:ascii="Tahoma" w:hAnsi="Tahoma" w:cs="Tahoma" w:hint="cs"/>
            <w:rtl/>
          </w:rPr>
          <w:t>נדוספרם</w:t>
        </w:r>
        <w:r w:rsidR="00AF51E1" w:rsidRPr="00F7334F">
          <w:rPr>
            <w:rFonts w:ascii="Tahoma" w:hAnsi="Tahoma" w:cs="Tahoma"/>
            <w:rtl/>
          </w:rPr>
          <w:t xml:space="preserve"> שבזרע. אנזים זה מפרק את העמילן, חומר תשמורת הנמצא באנדופסרם, לגלוקוז, הדרוש להתפתחות העובר בעת נביטת הזרע</w:t>
        </w:r>
      </w:ins>
    </w:p>
    <w:p w14:paraId="564A5E92" w14:textId="33C7A399" w:rsidR="008C4FCB" w:rsidRDefault="008C4FCB" w:rsidP="003C6319">
      <w:pPr>
        <w:spacing w:line="360" w:lineRule="auto"/>
        <w:ind w:left="84"/>
        <w:rPr>
          <w:ins w:id="1110" w:author="Noshem" w:date="2018-11-29T11:12:00Z"/>
          <w:rFonts w:ascii="Tahoma" w:hAnsi="Tahoma" w:cs="Tahoma"/>
          <w:rtl/>
        </w:rPr>
      </w:pPr>
      <w:ins w:id="1111" w:author="user" w:date="2018-12-20T12:38:00Z">
        <w:r>
          <w:rPr>
            <w:rFonts w:ascii="Tahoma" w:hAnsi="Tahoma" w:cs="Tahoma"/>
            <w:rtl/>
          </w:rPr>
          <w:fldChar w:fldCharType="begin"/>
        </w:r>
        <w:r>
          <w:rPr>
            <w:rFonts w:ascii="Tahoma" w:hAnsi="Tahoma" w:cs="Tahoma"/>
            <w:rtl/>
          </w:rPr>
          <w:instrText xml:space="preserve"> </w:instrText>
        </w:r>
        <w:r>
          <w:rPr>
            <w:rFonts w:ascii="Tahoma" w:hAnsi="Tahoma" w:cs="Tahoma"/>
          </w:rPr>
          <w:instrText>HYPERLINK</w:instrText>
        </w:r>
        <w:r>
          <w:rPr>
            <w:rFonts w:ascii="Tahoma" w:hAnsi="Tahoma" w:cs="Tahoma"/>
            <w:rtl/>
          </w:rPr>
          <w:instrText xml:space="preserve"> "</w:instrText>
        </w:r>
        <w:r>
          <w:rPr>
            <w:rFonts w:ascii="Tahoma" w:hAnsi="Tahoma" w:cs="Tahoma"/>
          </w:rPr>
          <w:instrText>https://youtu.be/HMQm4qazUes</w:instrText>
        </w:r>
        <w:r>
          <w:rPr>
            <w:rFonts w:ascii="Tahoma" w:hAnsi="Tahoma" w:cs="Tahoma"/>
            <w:rtl/>
          </w:rPr>
          <w:instrText xml:space="preserve">" </w:instrText>
        </w:r>
        <w:r>
          <w:rPr>
            <w:rFonts w:ascii="Tahoma" w:hAnsi="Tahoma" w:cs="Tahoma"/>
            <w:rtl/>
          </w:rPr>
          <w:fldChar w:fldCharType="separate"/>
        </w:r>
        <w:r w:rsidRPr="008C4FCB">
          <w:rPr>
            <w:rStyle w:val="Hyperlink"/>
            <w:rFonts w:ascii="Tahoma" w:hAnsi="Tahoma" w:cs="Tahoma" w:hint="cs"/>
            <w:rtl/>
          </w:rPr>
          <w:t>סרטון הסבר</w:t>
        </w:r>
        <w:r>
          <w:rPr>
            <w:rFonts w:ascii="Tahoma" w:hAnsi="Tahoma" w:cs="Tahoma"/>
            <w:rtl/>
          </w:rPr>
          <w:fldChar w:fldCharType="end"/>
        </w:r>
        <w:r>
          <w:rPr>
            <w:rFonts w:ascii="Tahoma" w:hAnsi="Tahoma" w:cs="Tahoma" w:hint="cs"/>
            <w:rtl/>
          </w:rPr>
          <w:t xml:space="preserve"> </w:t>
        </w:r>
      </w:ins>
      <w:ins w:id="1112" w:author="user" w:date="2018-12-20T12:37:00Z">
        <w:r>
          <w:rPr>
            <w:rFonts w:ascii="Tahoma" w:hAnsi="Tahoma" w:cs="Tahoma" w:hint="cs"/>
            <w:rtl/>
          </w:rPr>
          <w:t>על ג'יברלין- יוטיוב עם כתוביות באנגלית</w:t>
        </w:r>
      </w:ins>
    </w:p>
    <w:p w14:paraId="3A64C395" w14:textId="3EC56FE2" w:rsidR="0007478D" w:rsidRDefault="00FC4D7D" w:rsidP="00B572D6">
      <w:pPr>
        <w:spacing w:line="360" w:lineRule="auto"/>
        <w:ind w:left="84"/>
        <w:rPr>
          <w:ins w:id="1113" w:author="Noshem" w:date="2018-11-29T11:41:00Z"/>
          <w:rFonts w:ascii="Tahoma" w:hAnsi="Tahoma" w:cs="Tahoma"/>
          <w:rtl/>
        </w:rPr>
      </w:pPr>
      <w:ins w:id="1114" w:author="Noshem" w:date="2018-11-29T11:29:00Z">
        <w:r>
          <w:rPr>
            <w:rFonts w:ascii="Tahoma" w:hAnsi="Tahoma" w:cs="Tahoma"/>
            <w:rtl/>
          </w:rPr>
          <w:fldChar w:fldCharType="begin"/>
        </w:r>
        <w:r>
          <w:rPr>
            <w:rFonts w:ascii="Tahoma" w:hAnsi="Tahoma" w:cs="Tahoma"/>
            <w:rtl/>
          </w:rPr>
          <w:instrText xml:space="preserve"> </w:instrText>
        </w:r>
        <w:r>
          <w:rPr>
            <w:rFonts w:ascii="Tahoma" w:hAnsi="Tahoma" w:cs="Tahoma"/>
          </w:rPr>
          <w:instrText>HYPERLINK</w:instrText>
        </w:r>
        <w:r>
          <w:rPr>
            <w:rFonts w:ascii="Tahoma" w:hAnsi="Tahoma" w:cs="Tahoma"/>
            <w:rtl/>
          </w:rPr>
          <w:instrText xml:space="preserve"> "</w:instrText>
        </w:r>
        <w:r>
          <w:rPr>
            <w:rFonts w:ascii="Tahoma" w:hAnsi="Tahoma" w:cs="Tahoma"/>
          </w:rPr>
          <w:instrText>https://he.wikipedia.org/wiki/%D7%92%27%D7%99%D7%91%D7%A8%D7%9C%D7%99%D7%9F</w:instrText>
        </w:r>
        <w:r>
          <w:rPr>
            <w:rFonts w:ascii="Tahoma" w:hAnsi="Tahoma" w:cs="Tahoma"/>
            <w:rtl/>
          </w:rPr>
          <w:instrText xml:space="preserve">" </w:instrText>
        </w:r>
        <w:r>
          <w:rPr>
            <w:rFonts w:ascii="Tahoma" w:hAnsi="Tahoma" w:cs="Tahoma"/>
            <w:rtl/>
          </w:rPr>
          <w:fldChar w:fldCharType="separate"/>
        </w:r>
        <w:r w:rsidRPr="00FC4D7D">
          <w:rPr>
            <w:rStyle w:val="Hyperlink"/>
            <w:rFonts w:ascii="Tahoma" w:hAnsi="Tahoma" w:cs="Tahoma" w:hint="cs"/>
            <w:rtl/>
          </w:rPr>
          <w:t>ויקיפדיה</w:t>
        </w:r>
        <w:r>
          <w:rPr>
            <w:rFonts w:ascii="Tahoma" w:hAnsi="Tahoma" w:cs="Tahoma"/>
            <w:rtl/>
          </w:rPr>
          <w:fldChar w:fldCharType="end"/>
        </w:r>
      </w:ins>
      <w:ins w:id="1115" w:author="Noshem" w:date="2018-11-29T11:28:00Z">
        <w:r>
          <w:rPr>
            <w:rFonts w:ascii="Tahoma" w:hAnsi="Tahoma" w:cs="Tahoma" w:hint="cs"/>
            <w:rtl/>
          </w:rPr>
          <w:t>- הסבר ג</w:t>
        </w:r>
      </w:ins>
      <w:ins w:id="1116" w:author="Noshem" w:date="2018-11-29T11:42:00Z">
        <w:r w:rsidR="00D605E4">
          <w:rPr>
            <w:rFonts w:ascii="Tahoma" w:hAnsi="Tahoma" w:cs="Tahoma" w:hint="cs"/>
            <w:rtl/>
          </w:rPr>
          <w:t>'</w:t>
        </w:r>
      </w:ins>
      <w:ins w:id="1117" w:author="Noshem" w:date="2018-11-29T11:28:00Z">
        <w:r>
          <w:rPr>
            <w:rFonts w:ascii="Tahoma" w:hAnsi="Tahoma" w:cs="Tahoma" w:hint="cs"/>
            <w:rtl/>
          </w:rPr>
          <w:t>יברלין</w:t>
        </w:r>
      </w:ins>
    </w:p>
    <w:p w14:paraId="61FEBD40" w14:textId="161DECDF" w:rsidR="00D605E4" w:rsidRDefault="00D605E4" w:rsidP="003C6319">
      <w:pPr>
        <w:spacing w:line="360" w:lineRule="auto"/>
        <w:ind w:left="84"/>
        <w:rPr>
          <w:ins w:id="1118" w:author="Noshem" w:date="2018-11-29T11:45:00Z"/>
          <w:rFonts w:ascii="Tahoma" w:hAnsi="Tahoma" w:cs="Tahoma"/>
          <w:rtl/>
        </w:rPr>
      </w:pPr>
      <w:ins w:id="1119" w:author="Noshem" w:date="2018-11-29T11:42:00Z">
        <w:r>
          <w:rPr>
            <w:rFonts w:ascii="Tahoma" w:hAnsi="Tahoma" w:cs="Tahoma"/>
            <w:rtl/>
          </w:rPr>
          <w:fldChar w:fldCharType="begin"/>
        </w:r>
        <w:r>
          <w:rPr>
            <w:rFonts w:ascii="Tahoma" w:hAnsi="Tahoma" w:cs="Tahoma"/>
            <w:rtl/>
          </w:rPr>
          <w:instrText xml:space="preserve"> </w:instrText>
        </w:r>
        <w:r>
          <w:rPr>
            <w:rFonts w:ascii="Tahoma" w:hAnsi="Tahoma" w:cs="Tahoma"/>
          </w:rPr>
          <w:instrText>HYPERLINK</w:instrText>
        </w:r>
        <w:r>
          <w:rPr>
            <w:rFonts w:ascii="Tahoma" w:hAnsi="Tahoma" w:cs="Tahoma"/>
            <w:rtl/>
          </w:rPr>
          <w:instrText xml:space="preserve"> "</w:instrText>
        </w:r>
        <w:r>
          <w:rPr>
            <w:rFonts w:ascii="Tahoma" w:hAnsi="Tahoma" w:cs="Tahoma"/>
          </w:rPr>
          <w:instrText>https://www.agronet.co.il/%D7%A9%D7%99%D7%98%D7%AA-%D7%93%D7%99%D7%9C%D7%95%D7%9C-%D7%A4%D7%99%D7%A8%D7%95%D7%AA-%D7%94%D7%9E%D7%A6%D7%9E%D7%A6%D7%9E%D7%AA-%D7%99%D7%9E%D7%99-%D7%A2%D7%91%D7%95%D7%93%D7%94-%D7%95%D7%97%D7%95</w:instrText>
        </w:r>
        <w:r>
          <w:rPr>
            <w:rFonts w:ascii="Tahoma" w:hAnsi="Tahoma" w:cs="Tahoma"/>
            <w:rtl/>
          </w:rPr>
          <w:instrText xml:space="preserve">/" </w:instrText>
        </w:r>
        <w:r>
          <w:rPr>
            <w:rFonts w:ascii="Tahoma" w:hAnsi="Tahoma" w:cs="Tahoma"/>
            <w:rtl/>
          </w:rPr>
          <w:fldChar w:fldCharType="separate"/>
        </w:r>
        <w:r w:rsidRPr="00D605E4">
          <w:rPr>
            <w:rStyle w:val="Hyperlink"/>
            <w:rFonts w:ascii="Tahoma" w:hAnsi="Tahoma" w:cs="Tahoma" w:hint="cs"/>
            <w:rtl/>
          </w:rPr>
          <w:t>שימוש בג'יברלין לדילול פרות</w:t>
        </w:r>
        <w:r>
          <w:rPr>
            <w:rFonts w:ascii="Tahoma" w:hAnsi="Tahoma" w:cs="Tahoma"/>
            <w:rtl/>
          </w:rPr>
          <w:fldChar w:fldCharType="end"/>
        </w:r>
      </w:ins>
    </w:p>
    <w:p w14:paraId="136F3078" w14:textId="63326B48" w:rsidR="00D605E4" w:rsidRDefault="00D605E4" w:rsidP="001F0616">
      <w:pPr>
        <w:spacing w:line="360" w:lineRule="auto"/>
        <w:ind w:left="84"/>
        <w:rPr>
          <w:ins w:id="1120" w:author="Noshem" w:date="2018-12-04T11:24:00Z"/>
          <w:rFonts w:ascii="Tahoma" w:hAnsi="Tahoma" w:cs="Tahoma"/>
          <w:rtl/>
        </w:rPr>
      </w:pPr>
      <w:ins w:id="1121" w:author="Noshem" w:date="2018-11-29T11:46:00Z">
        <w:r>
          <w:rPr>
            <w:rFonts w:ascii="Tahoma" w:hAnsi="Tahoma" w:cs="Tahoma"/>
            <w:rtl/>
          </w:rPr>
          <w:fldChar w:fldCharType="begin"/>
        </w:r>
        <w:r>
          <w:rPr>
            <w:rFonts w:ascii="Tahoma" w:hAnsi="Tahoma" w:cs="Tahoma"/>
            <w:rtl/>
          </w:rPr>
          <w:instrText xml:space="preserve"> </w:instrText>
        </w:r>
        <w:r>
          <w:rPr>
            <w:rFonts w:ascii="Tahoma" w:hAnsi="Tahoma" w:cs="Tahoma"/>
          </w:rPr>
          <w:instrText>HYPERLINK</w:instrText>
        </w:r>
        <w:r>
          <w:rPr>
            <w:rFonts w:ascii="Tahoma" w:hAnsi="Tahoma" w:cs="Tahoma"/>
            <w:rtl/>
          </w:rPr>
          <w:instrText xml:space="preserve"> "</w:instrText>
        </w:r>
        <w:r>
          <w:rPr>
            <w:rFonts w:ascii="Tahoma" w:hAnsi="Tahoma" w:cs="Tahoma"/>
          </w:rPr>
          <w:instrText>https://www.bing.com/videos/search?q=%D7%92%27%D7%99%D7%91%D7%A8%D7%9C%D7%99%D7%9F&amp;&amp;view=detail&amp;mid=DFD9A7AECB59EB620B2ADFD9A7AECB59EB620B2A&amp;&amp;FORM=VRDGAR</w:instrText>
        </w:r>
        <w:r>
          <w:rPr>
            <w:rFonts w:ascii="Tahoma" w:hAnsi="Tahoma" w:cs="Tahoma"/>
            <w:rtl/>
          </w:rPr>
          <w:instrText xml:space="preserve">" </w:instrText>
        </w:r>
        <w:r>
          <w:rPr>
            <w:rFonts w:ascii="Tahoma" w:hAnsi="Tahoma" w:cs="Tahoma"/>
            <w:rtl/>
          </w:rPr>
          <w:fldChar w:fldCharType="separate"/>
        </w:r>
        <w:r w:rsidRPr="00D605E4">
          <w:rPr>
            <w:rStyle w:val="Hyperlink"/>
            <w:rFonts w:ascii="Tahoma" w:hAnsi="Tahoma" w:cs="Tahoma" w:hint="cs"/>
            <w:rtl/>
          </w:rPr>
          <w:t>סרטון ביוחקר</w:t>
        </w:r>
        <w:r>
          <w:rPr>
            <w:rFonts w:ascii="Tahoma" w:hAnsi="Tahoma" w:cs="Tahoma"/>
            <w:rtl/>
          </w:rPr>
          <w:fldChar w:fldCharType="end"/>
        </w:r>
      </w:ins>
      <w:ins w:id="1122" w:author="Noshem" w:date="2018-11-29T11:45:00Z">
        <w:r>
          <w:rPr>
            <w:rFonts w:ascii="Tahoma" w:hAnsi="Tahoma" w:cs="Tahoma" w:hint="cs"/>
            <w:rtl/>
          </w:rPr>
          <w:t>- השפעת גיברלין על נביטת חיטה</w:t>
        </w:r>
      </w:ins>
    </w:p>
    <w:p w14:paraId="6C43DCFE" w14:textId="13764101" w:rsidR="004F4E9E" w:rsidRDefault="00200BC5" w:rsidP="005B227C">
      <w:pPr>
        <w:spacing w:line="360" w:lineRule="auto"/>
        <w:ind w:left="84"/>
        <w:rPr>
          <w:ins w:id="1123" w:author="Noshem" w:date="2018-12-04T11:25:00Z"/>
          <w:rFonts w:ascii="Tahoma" w:hAnsi="Tahoma" w:cs="Tahoma"/>
          <w:rtl/>
        </w:rPr>
      </w:pPr>
      <w:ins w:id="1124" w:author="Noshem" w:date="2018-12-04T12:08:00Z">
        <w:r>
          <w:rPr>
            <w:rFonts w:ascii="Tahoma" w:hAnsi="Tahoma" w:cs="Tahoma"/>
            <w:rtl/>
          </w:rPr>
          <w:fldChar w:fldCharType="begin"/>
        </w:r>
        <w:r>
          <w:rPr>
            <w:rFonts w:ascii="Tahoma" w:hAnsi="Tahoma" w:cs="Tahoma"/>
            <w:rtl/>
          </w:rPr>
          <w:instrText xml:space="preserve"> </w:instrText>
        </w:r>
        <w:r>
          <w:rPr>
            <w:rFonts w:ascii="Tahoma" w:hAnsi="Tahoma" w:cs="Tahoma"/>
          </w:rPr>
          <w:instrText>HYPERLINK</w:instrText>
        </w:r>
        <w:r>
          <w:rPr>
            <w:rFonts w:ascii="Tahoma" w:hAnsi="Tahoma" w:cs="Tahoma"/>
            <w:rtl/>
          </w:rPr>
          <w:instrText xml:space="preserve"> "</w:instrText>
        </w:r>
        <w:r>
          <w:rPr>
            <w:rFonts w:ascii="Tahoma" w:hAnsi="Tahoma" w:cs="Tahoma"/>
          </w:rPr>
          <w:instrText>http://www2.mop-zafon.org.il/lab/nashir/0334.doc</w:instrText>
        </w:r>
        <w:r>
          <w:rPr>
            <w:rFonts w:ascii="Tahoma" w:hAnsi="Tahoma" w:cs="Tahoma"/>
            <w:rtl/>
          </w:rPr>
          <w:instrText xml:space="preserve">" </w:instrText>
        </w:r>
        <w:r>
          <w:rPr>
            <w:rFonts w:ascii="Tahoma" w:hAnsi="Tahoma" w:cs="Tahoma"/>
            <w:rtl/>
          </w:rPr>
          <w:fldChar w:fldCharType="separate"/>
        </w:r>
        <w:r w:rsidR="004F4E9E" w:rsidRPr="00200BC5">
          <w:rPr>
            <w:rStyle w:val="Hyperlink"/>
            <w:rFonts w:ascii="Tahoma" w:hAnsi="Tahoma" w:cs="Tahoma" w:hint="cs"/>
            <w:rtl/>
          </w:rPr>
          <w:t>תיאור ניסוי</w:t>
        </w:r>
        <w:r>
          <w:rPr>
            <w:rFonts w:ascii="Tahoma" w:hAnsi="Tahoma" w:cs="Tahoma"/>
            <w:rtl/>
          </w:rPr>
          <w:fldChar w:fldCharType="end"/>
        </w:r>
      </w:ins>
      <w:ins w:id="1125" w:author="Noshem" w:date="2018-12-04T11:24:00Z">
        <w:r w:rsidR="004F4E9E">
          <w:rPr>
            <w:rFonts w:ascii="Tahoma" w:hAnsi="Tahoma" w:cs="Tahoma" w:hint="cs"/>
            <w:rtl/>
          </w:rPr>
          <w:t>- שימוש בגברלין להגדלת פרי האגס</w:t>
        </w:r>
      </w:ins>
    </w:p>
    <w:p w14:paraId="2EAE603F" w14:textId="6237B3F0" w:rsidR="004F1F5A" w:rsidRDefault="004F1F5A" w:rsidP="005B227C">
      <w:pPr>
        <w:spacing w:line="360" w:lineRule="auto"/>
        <w:ind w:left="84"/>
        <w:rPr>
          <w:ins w:id="1126" w:author="Noshem" w:date="2018-12-04T12:21:00Z"/>
          <w:rFonts w:ascii="Tahoma" w:hAnsi="Tahoma" w:cs="Tahoma"/>
          <w:rtl/>
        </w:rPr>
      </w:pPr>
      <w:ins w:id="1127" w:author="Noshem" w:date="2018-11-29T11:39:00Z">
        <w:r w:rsidRPr="003C6319">
          <w:rPr>
            <w:rFonts w:ascii="Tahoma" w:hAnsi="Tahoma" w:cs="Tahoma"/>
            <w:rtl/>
          </w:rPr>
          <w:fldChar w:fldCharType="begin"/>
        </w:r>
      </w:ins>
      <w:ins w:id="1128" w:author="Noshem" w:date="2018-12-04T09:34:00Z">
        <w:r w:rsidR="000273CA" w:rsidRPr="005C06A4">
          <w:rPr>
            <w:rFonts w:ascii="Tahoma" w:hAnsi="Tahoma" w:cs="Tahoma"/>
          </w:rPr>
          <w:instrText>HYPERLINK</w:instrText>
        </w:r>
        <w:r w:rsidR="000273CA" w:rsidRPr="005C06A4">
          <w:rPr>
            <w:rFonts w:ascii="Tahoma" w:hAnsi="Tahoma" w:cs="Tahoma"/>
            <w:rtl/>
          </w:rPr>
          <w:instrText xml:space="preserve"> "</w:instrText>
        </w:r>
        <w:r w:rsidR="000273CA" w:rsidRPr="005C06A4">
          <w:rPr>
            <w:rFonts w:ascii="Tahoma" w:hAnsi="Tahoma" w:cs="Tahoma"/>
          </w:rPr>
          <w:instrText>C:\\Users\\noshem\\Downloads\\www2.mop-zafon.org.il\\lab\\nashir\\0076.doc</w:instrText>
        </w:r>
        <w:r w:rsidR="000273CA" w:rsidRPr="005C06A4">
          <w:rPr>
            <w:rFonts w:ascii="Tahoma" w:hAnsi="Tahoma" w:cs="Tahoma"/>
            <w:rtl/>
          </w:rPr>
          <w:instrText>"</w:instrText>
        </w:r>
      </w:ins>
      <w:ins w:id="1129" w:author="Noshem" w:date="2018-11-29T11:39:00Z">
        <w:r w:rsidRPr="003C6319">
          <w:rPr>
            <w:rFonts w:ascii="Tahoma" w:hAnsi="Tahoma" w:cs="Tahoma"/>
            <w:rtl/>
            <w:rPrChange w:id="1130" w:author="user" w:date="2018-12-20T12:39:00Z">
              <w:rPr>
                <w:rFonts w:ascii="Tahoma" w:hAnsi="Tahoma" w:cs="Tahoma"/>
                <w:rtl/>
              </w:rPr>
            </w:rPrChange>
          </w:rPr>
          <w:fldChar w:fldCharType="separate"/>
        </w:r>
        <w:r w:rsidRPr="005C06A4">
          <w:rPr>
            <w:rFonts w:hint="cs"/>
            <w:rtl/>
            <w:rPrChange w:id="1131" w:author="user" w:date="2018-12-20T12:39:00Z">
              <w:rPr>
                <w:rStyle w:val="Hyperlink"/>
                <w:rFonts w:ascii="Tahoma" w:hAnsi="Tahoma" w:cs="Tahoma" w:hint="cs"/>
                <w:rtl/>
              </w:rPr>
            </w:rPrChange>
          </w:rPr>
          <w:t>תיאור</w:t>
        </w:r>
        <w:r w:rsidRPr="005C06A4">
          <w:rPr>
            <w:rtl/>
            <w:rPrChange w:id="1132" w:author="user" w:date="2018-12-20T12:39:00Z">
              <w:rPr>
                <w:rStyle w:val="Hyperlink"/>
                <w:rFonts w:ascii="Tahoma" w:hAnsi="Tahoma" w:cs="Tahoma"/>
                <w:rtl/>
              </w:rPr>
            </w:rPrChange>
          </w:rPr>
          <w:t xml:space="preserve"> </w:t>
        </w:r>
        <w:r w:rsidRPr="005C06A4">
          <w:rPr>
            <w:rFonts w:hint="cs"/>
            <w:rtl/>
            <w:rPrChange w:id="1133" w:author="user" w:date="2018-12-20T12:39:00Z">
              <w:rPr>
                <w:rStyle w:val="Hyperlink"/>
                <w:rFonts w:ascii="Tahoma" w:hAnsi="Tahoma" w:cs="Tahoma" w:hint="cs"/>
                <w:rtl/>
              </w:rPr>
            </w:rPrChange>
          </w:rPr>
          <w:t>ניסוי</w:t>
        </w:r>
        <w:r w:rsidRPr="003C6319">
          <w:rPr>
            <w:rFonts w:ascii="Tahoma" w:hAnsi="Tahoma" w:cs="Tahoma"/>
            <w:rtl/>
          </w:rPr>
          <w:fldChar w:fldCharType="end"/>
        </w:r>
      </w:ins>
      <w:ins w:id="1134" w:author="Noshem" w:date="2018-11-29T11:38:00Z">
        <w:r w:rsidRPr="005C06A4">
          <w:rPr>
            <w:rFonts w:ascii="Tahoma" w:hAnsi="Tahoma" w:cs="Tahoma"/>
            <w:rtl/>
          </w:rPr>
          <w:t xml:space="preserve"> </w:t>
        </w:r>
      </w:ins>
      <w:ins w:id="1135" w:author="Noshem" w:date="2018-12-04T12:17:00Z">
        <w:r w:rsidR="003568A5" w:rsidRPr="005C06A4">
          <w:rPr>
            <w:rFonts w:ascii="Tahoma" w:hAnsi="Tahoma" w:cs="Tahoma"/>
            <w:rtl/>
          </w:rPr>
          <w:t>-</w:t>
        </w:r>
      </w:ins>
      <w:ins w:id="1136" w:author="Noshem" w:date="2018-11-29T11:38:00Z">
        <w:r>
          <w:rPr>
            <w:rFonts w:ascii="Tahoma" w:hAnsi="Tahoma" w:cs="Tahoma" w:hint="cs"/>
            <w:rtl/>
          </w:rPr>
          <w:t>שימוש בג</w:t>
        </w:r>
      </w:ins>
      <w:ins w:id="1137" w:author="Noshem" w:date="2018-11-29T11:39:00Z">
        <w:r>
          <w:rPr>
            <w:rFonts w:ascii="Tahoma" w:hAnsi="Tahoma" w:cs="Tahoma" w:hint="cs"/>
            <w:rtl/>
          </w:rPr>
          <w:t>'י</w:t>
        </w:r>
      </w:ins>
      <w:ins w:id="1138" w:author="Noshem" w:date="2018-11-29T11:38:00Z">
        <w:r>
          <w:rPr>
            <w:rFonts w:ascii="Tahoma" w:hAnsi="Tahoma" w:cs="Tahoma" w:hint="cs"/>
            <w:rtl/>
          </w:rPr>
          <w:t xml:space="preserve">ברלין </w:t>
        </w:r>
      </w:ins>
      <w:ins w:id="1139" w:author="Noshem" w:date="2018-12-04T12:17:00Z">
        <w:r w:rsidR="003568A5">
          <w:rPr>
            <w:rFonts w:ascii="Tahoma" w:hAnsi="Tahoma" w:cs="Tahoma"/>
            <w:rtl/>
          </w:rPr>
          <w:fldChar w:fldCharType="begin"/>
        </w:r>
        <w:r w:rsidR="003568A5">
          <w:rPr>
            <w:rFonts w:ascii="Tahoma" w:hAnsi="Tahoma" w:cs="Tahoma"/>
            <w:rtl/>
          </w:rPr>
          <w:instrText xml:space="preserve"> </w:instrText>
        </w:r>
        <w:r w:rsidR="003568A5">
          <w:rPr>
            <w:rFonts w:ascii="Tahoma" w:hAnsi="Tahoma" w:cs="Tahoma"/>
          </w:rPr>
          <w:instrText>HYPERLINK</w:instrText>
        </w:r>
        <w:r w:rsidR="003568A5">
          <w:rPr>
            <w:rFonts w:ascii="Tahoma" w:hAnsi="Tahoma" w:cs="Tahoma"/>
            <w:rtl/>
          </w:rPr>
          <w:instrText xml:space="preserve"> "</w:instrText>
        </w:r>
        <w:r w:rsidR="003568A5">
          <w:rPr>
            <w:rFonts w:ascii="Tahoma" w:hAnsi="Tahoma" w:cs="Tahoma"/>
          </w:rPr>
          <w:instrText>http://www2.mop-zafon.org.il/lab/nashir/0489.doc</w:instrText>
        </w:r>
        <w:r w:rsidR="003568A5">
          <w:rPr>
            <w:rFonts w:ascii="Tahoma" w:hAnsi="Tahoma" w:cs="Tahoma"/>
            <w:rtl/>
          </w:rPr>
          <w:instrText xml:space="preserve">" </w:instrText>
        </w:r>
        <w:r w:rsidR="003568A5">
          <w:rPr>
            <w:rFonts w:ascii="Tahoma" w:hAnsi="Tahoma" w:cs="Tahoma"/>
            <w:rtl/>
          </w:rPr>
          <w:fldChar w:fldCharType="separate"/>
        </w:r>
        <w:r w:rsidRPr="003568A5">
          <w:rPr>
            <w:rStyle w:val="Hyperlink"/>
            <w:rFonts w:ascii="Tahoma" w:hAnsi="Tahoma" w:cs="Tahoma" w:hint="cs"/>
            <w:rtl/>
          </w:rPr>
          <w:t>להגדלת פרי הדובדבן</w:t>
        </w:r>
        <w:r w:rsidR="003568A5">
          <w:rPr>
            <w:rFonts w:ascii="Tahoma" w:hAnsi="Tahoma" w:cs="Tahoma"/>
            <w:rtl/>
          </w:rPr>
          <w:fldChar w:fldCharType="end"/>
        </w:r>
      </w:ins>
    </w:p>
    <w:p w14:paraId="713EB244" w14:textId="0B75EA91" w:rsidR="003B1C1B" w:rsidRDefault="003B1C1B" w:rsidP="00EC7419">
      <w:pPr>
        <w:spacing w:line="360" w:lineRule="auto"/>
        <w:ind w:left="84"/>
        <w:rPr>
          <w:ins w:id="1140" w:author="user" w:date="2018-12-27T15:09:00Z"/>
          <w:rFonts w:ascii="Tahoma" w:hAnsi="Tahoma" w:cs="Tahoma"/>
          <w:rtl/>
        </w:rPr>
      </w:pPr>
      <w:ins w:id="1141" w:author="Noshem" w:date="2018-12-04T12:21:00Z">
        <w:r>
          <w:rPr>
            <w:rFonts w:ascii="Tahoma" w:hAnsi="Tahoma" w:cs="Tahoma"/>
            <w:rtl/>
          </w:rPr>
          <w:fldChar w:fldCharType="begin"/>
        </w:r>
        <w:r>
          <w:rPr>
            <w:rFonts w:ascii="Tahoma" w:hAnsi="Tahoma" w:cs="Tahoma"/>
            <w:rtl/>
          </w:rPr>
          <w:instrText xml:space="preserve"> </w:instrText>
        </w:r>
        <w:r>
          <w:rPr>
            <w:rFonts w:ascii="Tahoma" w:hAnsi="Tahoma" w:cs="Tahoma"/>
          </w:rPr>
          <w:instrText>HYPERLINK</w:instrText>
        </w:r>
        <w:r>
          <w:rPr>
            <w:rFonts w:ascii="Tahoma" w:hAnsi="Tahoma" w:cs="Tahoma"/>
            <w:rtl/>
          </w:rPr>
          <w:instrText xml:space="preserve"> "</w:instrText>
        </w:r>
        <w:r>
          <w:rPr>
            <w:rFonts w:ascii="Tahoma" w:hAnsi="Tahoma" w:cs="Tahoma"/>
          </w:rPr>
          <w:instrText>http://www.plants.org.il/uploadimages/TamarMop8118.pdf</w:instrText>
        </w:r>
        <w:r>
          <w:rPr>
            <w:rFonts w:ascii="Tahoma" w:hAnsi="Tahoma" w:cs="Tahoma"/>
            <w:rtl/>
          </w:rPr>
          <w:instrText xml:space="preserve">" </w:instrText>
        </w:r>
        <w:r>
          <w:rPr>
            <w:rFonts w:ascii="Tahoma" w:hAnsi="Tahoma" w:cs="Tahoma"/>
            <w:rtl/>
          </w:rPr>
          <w:fldChar w:fldCharType="separate"/>
        </w:r>
        <w:r w:rsidRPr="003B1C1B">
          <w:rPr>
            <w:rStyle w:val="Hyperlink"/>
            <w:rFonts w:ascii="Tahoma" w:hAnsi="Tahoma" w:cs="Tahoma" w:hint="cs"/>
            <w:rtl/>
          </w:rPr>
          <w:t>עיכוב התמרות עצי תמר</w:t>
        </w:r>
        <w:r>
          <w:rPr>
            <w:rFonts w:ascii="Tahoma" w:hAnsi="Tahoma" w:cs="Tahoma"/>
            <w:rtl/>
          </w:rPr>
          <w:fldChar w:fldCharType="end"/>
        </w:r>
        <w:r>
          <w:rPr>
            <w:rFonts w:ascii="Tahoma" w:hAnsi="Tahoma" w:cs="Tahoma" w:hint="cs"/>
            <w:rtl/>
          </w:rPr>
          <w:t xml:space="preserve"> על ידי שימוש ב"אנטי" ג'יברלינים</w:t>
        </w:r>
      </w:ins>
    </w:p>
    <w:p w14:paraId="5B00AA2F" w14:textId="77777777" w:rsidR="00B572D6" w:rsidRDefault="00B572D6" w:rsidP="00ED754A">
      <w:pPr>
        <w:spacing w:line="360" w:lineRule="auto"/>
        <w:ind w:left="84"/>
        <w:rPr>
          <w:rFonts w:ascii="Tahoma" w:hAnsi="Tahoma" w:cs="Tahoma"/>
          <w:rtl/>
        </w:rPr>
      </w:pPr>
    </w:p>
    <w:p w14:paraId="3722F5FE" w14:textId="77777777" w:rsidR="00ED754A" w:rsidRDefault="00ED754A" w:rsidP="00ED754A">
      <w:pPr>
        <w:spacing w:line="360" w:lineRule="auto"/>
        <w:ind w:left="84"/>
        <w:rPr>
          <w:rFonts w:ascii="Tahoma" w:hAnsi="Tahoma" w:cs="Tahoma"/>
          <w:rtl/>
        </w:rPr>
      </w:pPr>
    </w:p>
    <w:p w14:paraId="6C696E31" w14:textId="01692E01" w:rsidR="00ED754A" w:rsidRDefault="00ED754A" w:rsidP="00ED754A">
      <w:pPr>
        <w:shd w:val="clear" w:color="auto" w:fill="FFFFFF"/>
        <w:spacing w:after="0" w:line="360" w:lineRule="auto"/>
        <w:rPr>
          <w:rFonts w:ascii="Tahoma" w:hAnsi="Tahoma" w:cs="Tahoma"/>
          <w:color w:val="000000"/>
          <w:shd w:val="clear" w:color="auto" w:fill="FFFFFF"/>
          <w:rtl/>
        </w:rPr>
      </w:pPr>
      <w:r>
        <w:rPr>
          <w:rFonts w:ascii="Tahoma" w:hAnsi="Tahoma" w:cs="Tahoma" w:hint="cs"/>
          <w:color w:val="000000"/>
          <w:shd w:val="clear" w:color="auto" w:fill="FFFFFF"/>
          <w:rtl/>
        </w:rPr>
        <w:t>מחקרים רבים הובילו ל</w:t>
      </w:r>
      <w:r w:rsidRPr="007C0495">
        <w:rPr>
          <w:rFonts w:ascii="Tahoma" w:hAnsi="Tahoma" w:cs="Tahoma"/>
          <w:color w:val="000000"/>
          <w:shd w:val="clear" w:color="auto" w:fill="FFFFFF"/>
          <w:rtl/>
        </w:rPr>
        <w:t>ב</w:t>
      </w:r>
      <w:r w:rsidR="00E64477">
        <w:rPr>
          <w:rFonts w:ascii="Tahoma" w:hAnsi="Tahoma" w:cs="Tahoma" w:hint="cs"/>
          <w:color w:val="000000"/>
          <w:shd w:val="clear" w:color="auto" w:fill="FFFFFF"/>
          <w:rtl/>
        </w:rPr>
        <w:t>י</w:t>
      </w:r>
      <w:r w:rsidRPr="007C0495">
        <w:rPr>
          <w:rFonts w:ascii="Tahoma" w:hAnsi="Tahoma" w:cs="Tahoma"/>
          <w:color w:val="000000"/>
          <w:shd w:val="clear" w:color="auto" w:fill="FFFFFF"/>
          <w:rtl/>
        </w:rPr>
        <w:t xml:space="preserve">דודם ויצירתם </w:t>
      </w:r>
      <w:r>
        <w:rPr>
          <w:rFonts w:ascii="Tahoma" w:hAnsi="Tahoma" w:cs="Tahoma" w:hint="cs"/>
          <w:color w:val="000000"/>
          <w:shd w:val="clear" w:color="auto" w:fill="FFFFFF"/>
          <w:rtl/>
        </w:rPr>
        <w:t xml:space="preserve">הסינטטית </w:t>
      </w:r>
      <w:r w:rsidRPr="007C0495">
        <w:rPr>
          <w:rFonts w:ascii="Tahoma" w:hAnsi="Tahoma" w:cs="Tahoma"/>
          <w:color w:val="000000"/>
          <w:shd w:val="clear" w:color="auto" w:fill="FFFFFF"/>
          <w:rtl/>
        </w:rPr>
        <w:t>של הורמונים צמחיים</w:t>
      </w:r>
      <w:r w:rsidR="00E3450D">
        <w:rPr>
          <w:rFonts w:ascii="Tahoma" w:hAnsi="Tahoma" w:cs="Tahoma" w:hint="cs"/>
          <w:color w:val="000000"/>
          <w:shd w:val="clear" w:color="auto" w:fill="FFFFFF"/>
          <w:rtl/>
        </w:rPr>
        <w:t xml:space="preserve"> מקבוצת הג'יברלין</w:t>
      </w:r>
      <w:r w:rsidRPr="007C0495">
        <w:rPr>
          <w:rFonts w:ascii="Tahoma" w:hAnsi="Tahoma" w:cs="Tahoma"/>
          <w:color w:val="000000"/>
          <w:shd w:val="clear" w:color="auto" w:fill="FFFFFF"/>
          <w:rtl/>
        </w:rPr>
        <w:t>, אש</w:t>
      </w:r>
      <w:r w:rsidR="003D61FB">
        <w:rPr>
          <w:rFonts w:ascii="Tahoma" w:hAnsi="Tahoma" w:cs="Tahoma"/>
          <w:color w:val="000000"/>
          <w:shd w:val="clear" w:color="auto" w:fill="FFFFFF"/>
          <w:rtl/>
        </w:rPr>
        <w:t>ר משרתים את החקלאי לצרכים שונים</w:t>
      </w:r>
      <w:r w:rsidR="003D61FB">
        <w:rPr>
          <w:rFonts w:ascii="Tahoma" w:hAnsi="Tahoma" w:cs="Tahoma" w:hint="cs"/>
          <w:color w:val="000000"/>
          <w:shd w:val="clear" w:color="auto" w:fill="FFFFFF"/>
          <w:rtl/>
        </w:rPr>
        <w:t>, כ</w:t>
      </w:r>
    </w:p>
    <w:p w14:paraId="5343D5AF" w14:textId="77777777" w:rsidR="00ED754A" w:rsidRDefault="00ED754A" w:rsidP="005B227C">
      <w:pPr>
        <w:spacing w:line="360" w:lineRule="auto"/>
        <w:ind w:left="84"/>
        <w:rPr>
          <w:ins w:id="1142" w:author="user" w:date="2018-12-27T15:09:00Z"/>
          <w:rFonts w:ascii="Tahoma" w:hAnsi="Tahoma" w:cs="Tahoma"/>
          <w:rtl/>
        </w:rPr>
      </w:pPr>
    </w:p>
    <w:p w14:paraId="438DA112" w14:textId="5F485448" w:rsidR="00B572D6" w:rsidRPr="00B572D6" w:rsidRDefault="00B572D6" w:rsidP="003C6319">
      <w:pPr>
        <w:spacing w:line="360" w:lineRule="auto"/>
        <w:ind w:left="84"/>
        <w:rPr>
          <w:ins w:id="1143" w:author="user" w:date="2018-12-27T15:10:00Z"/>
          <w:rFonts w:ascii="Tahoma" w:hAnsi="Tahoma" w:cs="Tahoma"/>
          <w:b/>
          <w:bCs/>
          <w:rtl/>
          <w:rPrChange w:id="1144" w:author="user" w:date="2018-12-27T15:11:00Z">
            <w:rPr>
              <w:ins w:id="1145" w:author="user" w:date="2018-12-27T15:10:00Z"/>
              <w:rFonts w:ascii="Tahoma" w:hAnsi="Tahoma" w:cs="Tahoma"/>
              <w:rtl/>
            </w:rPr>
          </w:rPrChange>
        </w:rPr>
      </w:pPr>
      <w:ins w:id="1146" w:author="user" w:date="2018-12-27T15:11:00Z">
        <w:r w:rsidRPr="00B572D6">
          <w:rPr>
            <w:rFonts w:ascii="Tahoma" w:hAnsi="Tahoma" w:cs="Tahoma"/>
            <w:b/>
            <w:bCs/>
            <w:highlight w:val="yellow"/>
            <w:rtl/>
            <w:rPrChange w:id="1147" w:author="user" w:date="2018-12-27T15:12:00Z">
              <w:rPr>
                <w:rFonts w:ascii="Tahoma" w:hAnsi="Tahoma" w:cs="Tahoma"/>
                <w:b/>
                <w:bCs/>
                <w:rtl/>
              </w:rPr>
            </w:rPrChange>
          </w:rPr>
          <w:t>?</w:t>
        </w:r>
        <w:r>
          <w:rPr>
            <w:rFonts w:ascii="Tahoma" w:hAnsi="Tahoma" w:cs="Tahoma" w:hint="cs"/>
            <w:b/>
            <w:bCs/>
            <w:rtl/>
          </w:rPr>
          <w:t xml:space="preserve"> </w:t>
        </w:r>
      </w:ins>
      <w:bookmarkStart w:id="1148" w:name="תרגיל_חקר"/>
      <w:ins w:id="1149" w:author="user" w:date="2018-12-27T15:10:00Z">
        <w:r w:rsidRPr="005B227C">
          <w:rPr>
            <w:rFonts w:ascii="Tahoma" w:hAnsi="Tahoma" w:cs="Tahoma" w:hint="cs"/>
            <w:b/>
            <w:bCs/>
            <w:u w:val="single"/>
            <w:rtl/>
            <w:rPrChange w:id="1150" w:author="user" w:date="2018-12-27T15:11:00Z">
              <w:rPr>
                <w:rFonts w:ascii="Tahoma" w:hAnsi="Tahoma" w:cs="Tahoma" w:hint="cs"/>
                <w:rtl/>
              </w:rPr>
            </w:rPrChange>
          </w:rPr>
          <w:t>תרגיל</w:t>
        </w:r>
        <w:r w:rsidRPr="005B227C">
          <w:rPr>
            <w:rFonts w:ascii="Tahoma" w:hAnsi="Tahoma" w:cs="Tahoma"/>
            <w:b/>
            <w:bCs/>
            <w:u w:val="single"/>
            <w:rtl/>
            <w:rPrChange w:id="1151" w:author="user" w:date="2018-12-27T15:11:00Z">
              <w:rPr>
                <w:rFonts w:ascii="Tahoma" w:hAnsi="Tahoma" w:cs="Tahoma"/>
                <w:rtl/>
              </w:rPr>
            </w:rPrChange>
          </w:rPr>
          <w:t xml:space="preserve"> </w:t>
        </w:r>
        <w:r w:rsidRPr="005B227C">
          <w:rPr>
            <w:rFonts w:ascii="Tahoma" w:hAnsi="Tahoma" w:cs="Tahoma" w:hint="cs"/>
            <w:b/>
            <w:bCs/>
            <w:u w:val="single"/>
            <w:rtl/>
            <w:rPrChange w:id="1152" w:author="user" w:date="2018-12-27T15:11:00Z">
              <w:rPr>
                <w:rFonts w:ascii="Tahoma" w:hAnsi="Tahoma" w:cs="Tahoma" w:hint="cs"/>
                <w:rtl/>
              </w:rPr>
            </w:rPrChange>
          </w:rPr>
          <w:t>חקר</w:t>
        </w:r>
        <w:bookmarkEnd w:id="1148"/>
        <w:r w:rsidRPr="00B572D6">
          <w:rPr>
            <w:rFonts w:ascii="Tahoma" w:hAnsi="Tahoma" w:cs="Tahoma"/>
            <w:b/>
            <w:bCs/>
            <w:rtl/>
            <w:rPrChange w:id="1153" w:author="user" w:date="2018-12-27T15:11:00Z">
              <w:rPr>
                <w:rFonts w:ascii="Tahoma" w:hAnsi="Tahoma" w:cs="Tahoma"/>
                <w:rtl/>
              </w:rPr>
            </w:rPrChange>
          </w:rPr>
          <w:t xml:space="preserve">: </w:t>
        </w:r>
        <w:r w:rsidRPr="00B572D6">
          <w:rPr>
            <w:rFonts w:ascii="Tahoma" w:hAnsi="Tahoma" w:cs="Tahoma" w:hint="cs"/>
            <w:b/>
            <w:bCs/>
            <w:rtl/>
            <w:rPrChange w:id="1154" w:author="user" w:date="2018-12-27T15:11:00Z">
              <w:rPr>
                <w:rFonts w:ascii="Tahoma" w:hAnsi="Tahoma" w:cs="Tahoma" w:hint="cs"/>
                <w:rtl/>
              </w:rPr>
            </w:rPrChange>
          </w:rPr>
          <w:t>השפעת</w:t>
        </w:r>
        <w:r w:rsidRPr="00B572D6">
          <w:rPr>
            <w:rFonts w:ascii="Tahoma" w:hAnsi="Tahoma" w:cs="Tahoma"/>
            <w:b/>
            <w:bCs/>
            <w:rtl/>
            <w:rPrChange w:id="1155" w:author="user" w:date="2018-12-27T15:11:00Z">
              <w:rPr>
                <w:rFonts w:ascii="Tahoma" w:hAnsi="Tahoma" w:cs="Tahoma"/>
                <w:rtl/>
              </w:rPr>
            </w:rPrChange>
          </w:rPr>
          <w:t xml:space="preserve"> </w:t>
        </w:r>
        <w:r w:rsidRPr="00B572D6">
          <w:rPr>
            <w:rFonts w:ascii="Tahoma" w:hAnsi="Tahoma" w:cs="Tahoma" w:hint="cs"/>
            <w:b/>
            <w:bCs/>
            <w:rtl/>
            <w:rPrChange w:id="1156" w:author="user" w:date="2018-12-27T15:11:00Z">
              <w:rPr>
                <w:rFonts w:ascii="Tahoma" w:hAnsi="Tahoma" w:cs="Tahoma" w:hint="cs"/>
                <w:rtl/>
              </w:rPr>
            </w:rPrChange>
          </w:rPr>
          <w:t>שימוש</w:t>
        </w:r>
        <w:r w:rsidRPr="00B572D6">
          <w:rPr>
            <w:rFonts w:ascii="Tahoma" w:hAnsi="Tahoma" w:cs="Tahoma"/>
            <w:b/>
            <w:bCs/>
            <w:rtl/>
            <w:rPrChange w:id="1157" w:author="user" w:date="2018-12-27T15:11:00Z">
              <w:rPr>
                <w:rFonts w:ascii="Tahoma" w:hAnsi="Tahoma" w:cs="Tahoma"/>
                <w:rtl/>
              </w:rPr>
            </w:rPrChange>
          </w:rPr>
          <w:t xml:space="preserve"> </w:t>
        </w:r>
        <w:r w:rsidRPr="00B572D6">
          <w:rPr>
            <w:rFonts w:ascii="Tahoma" w:hAnsi="Tahoma" w:cs="Tahoma" w:hint="cs"/>
            <w:b/>
            <w:bCs/>
            <w:rtl/>
            <w:rPrChange w:id="1158" w:author="user" w:date="2018-12-27T15:11:00Z">
              <w:rPr>
                <w:rFonts w:ascii="Tahoma" w:hAnsi="Tahoma" w:cs="Tahoma" w:hint="cs"/>
                <w:rtl/>
              </w:rPr>
            </w:rPrChange>
          </w:rPr>
          <w:t>באנטי</w:t>
        </w:r>
        <w:r w:rsidRPr="00B572D6">
          <w:rPr>
            <w:rFonts w:ascii="Tahoma" w:hAnsi="Tahoma" w:cs="Tahoma"/>
            <w:b/>
            <w:bCs/>
            <w:rtl/>
            <w:rPrChange w:id="1159" w:author="user" w:date="2018-12-27T15:11:00Z">
              <w:rPr>
                <w:rFonts w:ascii="Tahoma" w:hAnsi="Tahoma" w:cs="Tahoma"/>
                <w:rtl/>
              </w:rPr>
            </w:rPrChange>
          </w:rPr>
          <w:t xml:space="preserve"> </w:t>
        </w:r>
        <w:r w:rsidRPr="00B572D6">
          <w:rPr>
            <w:rFonts w:ascii="Tahoma" w:hAnsi="Tahoma" w:cs="Tahoma" w:hint="cs"/>
            <w:b/>
            <w:bCs/>
            <w:rtl/>
            <w:rPrChange w:id="1160" w:author="user" w:date="2018-12-27T15:11:00Z">
              <w:rPr>
                <w:rFonts w:ascii="Tahoma" w:hAnsi="Tahoma" w:cs="Tahoma" w:hint="cs"/>
                <w:rtl/>
              </w:rPr>
            </w:rPrChange>
          </w:rPr>
          <w:t>ג</w:t>
        </w:r>
        <w:r w:rsidRPr="00B572D6">
          <w:rPr>
            <w:rFonts w:ascii="Tahoma" w:hAnsi="Tahoma" w:cs="Tahoma"/>
            <w:b/>
            <w:bCs/>
            <w:rtl/>
            <w:rPrChange w:id="1161" w:author="user" w:date="2018-12-27T15:11:00Z">
              <w:rPr>
                <w:rFonts w:ascii="Tahoma" w:hAnsi="Tahoma" w:cs="Tahoma"/>
                <w:rtl/>
              </w:rPr>
            </w:rPrChange>
          </w:rPr>
          <w:t xml:space="preserve">'יברלין </w:t>
        </w:r>
        <w:r w:rsidRPr="00B572D6">
          <w:rPr>
            <w:rFonts w:ascii="Tahoma" w:hAnsi="Tahoma" w:cs="Tahoma" w:hint="cs"/>
            <w:b/>
            <w:bCs/>
            <w:rtl/>
            <w:rPrChange w:id="1162" w:author="user" w:date="2018-12-27T15:11:00Z">
              <w:rPr>
                <w:rFonts w:ascii="Tahoma" w:hAnsi="Tahoma" w:cs="Tahoma" w:hint="cs"/>
                <w:rtl/>
              </w:rPr>
            </w:rPrChange>
          </w:rPr>
          <w:t>על</w:t>
        </w:r>
        <w:r w:rsidRPr="00B572D6">
          <w:rPr>
            <w:rFonts w:ascii="Tahoma" w:hAnsi="Tahoma" w:cs="Tahoma"/>
            <w:b/>
            <w:bCs/>
            <w:rtl/>
            <w:rPrChange w:id="1163" w:author="user" w:date="2018-12-27T15:11:00Z">
              <w:rPr>
                <w:rFonts w:ascii="Tahoma" w:hAnsi="Tahoma" w:cs="Tahoma"/>
                <w:rtl/>
              </w:rPr>
            </w:rPrChange>
          </w:rPr>
          <w:t xml:space="preserve"> </w:t>
        </w:r>
        <w:r w:rsidRPr="00B572D6">
          <w:rPr>
            <w:rFonts w:ascii="Tahoma" w:hAnsi="Tahoma" w:cs="Tahoma" w:hint="cs"/>
            <w:b/>
            <w:bCs/>
            <w:rtl/>
            <w:rPrChange w:id="1164" w:author="user" w:date="2018-12-27T15:11:00Z">
              <w:rPr>
                <w:rFonts w:ascii="Tahoma" w:hAnsi="Tahoma" w:cs="Tahoma" w:hint="cs"/>
                <w:rtl/>
              </w:rPr>
            </w:rPrChange>
          </w:rPr>
          <w:t>גובה</w:t>
        </w:r>
        <w:r w:rsidRPr="00B572D6">
          <w:rPr>
            <w:rFonts w:ascii="Tahoma" w:hAnsi="Tahoma" w:cs="Tahoma"/>
            <w:b/>
            <w:bCs/>
            <w:rtl/>
            <w:rPrChange w:id="1165" w:author="user" w:date="2018-12-27T15:11:00Z">
              <w:rPr>
                <w:rFonts w:ascii="Tahoma" w:hAnsi="Tahoma" w:cs="Tahoma"/>
                <w:rtl/>
              </w:rPr>
            </w:rPrChange>
          </w:rPr>
          <w:t xml:space="preserve"> </w:t>
        </w:r>
        <w:r w:rsidRPr="00B572D6">
          <w:rPr>
            <w:rFonts w:ascii="Tahoma" w:hAnsi="Tahoma" w:cs="Tahoma" w:hint="cs"/>
            <w:b/>
            <w:bCs/>
            <w:rtl/>
            <w:rPrChange w:id="1166" w:author="user" w:date="2018-12-27T15:11:00Z">
              <w:rPr>
                <w:rFonts w:ascii="Tahoma" w:hAnsi="Tahoma" w:cs="Tahoma" w:hint="cs"/>
                <w:rtl/>
              </w:rPr>
            </w:rPrChange>
          </w:rPr>
          <w:t>מדדים</w:t>
        </w:r>
        <w:r w:rsidRPr="00B572D6">
          <w:rPr>
            <w:rFonts w:ascii="Tahoma" w:hAnsi="Tahoma" w:cs="Tahoma"/>
            <w:b/>
            <w:bCs/>
            <w:rtl/>
            <w:rPrChange w:id="1167" w:author="user" w:date="2018-12-27T15:11:00Z">
              <w:rPr>
                <w:rFonts w:ascii="Tahoma" w:hAnsi="Tahoma" w:cs="Tahoma"/>
                <w:rtl/>
              </w:rPr>
            </w:rPrChange>
          </w:rPr>
          <w:t xml:space="preserve"> </w:t>
        </w:r>
        <w:r w:rsidRPr="00B572D6">
          <w:rPr>
            <w:rFonts w:ascii="Tahoma" w:hAnsi="Tahoma" w:cs="Tahoma" w:hint="cs"/>
            <w:b/>
            <w:bCs/>
            <w:rtl/>
            <w:rPrChange w:id="1168" w:author="user" w:date="2018-12-27T15:11:00Z">
              <w:rPr>
                <w:rFonts w:ascii="Tahoma" w:hAnsi="Tahoma" w:cs="Tahoma" w:hint="cs"/>
                <w:rtl/>
              </w:rPr>
            </w:rPrChange>
          </w:rPr>
          <w:t>נוספים</w:t>
        </w:r>
        <w:r w:rsidRPr="00B572D6">
          <w:rPr>
            <w:rFonts w:ascii="Tahoma" w:hAnsi="Tahoma" w:cs="Tahoma"/>
            <w:b/>
            <w:bCs/>
            <w:rtl/>
            <w:rPrChange w:id="1169" w:author="user" w:date="2018-12-27T15:11:00Z">
              <w:rPr>
                <w:rFonts w:ascii="Tahoma" w:hAnsi="Tahoma" w:cs="Tahoma"/>
                <w:rtl/>
              </w:rPr>
            </w:rPrChange>
          </w:rPr>
          <w:t xml:space="preserve"> </w:t>
        </w:r>
        <w:r w:rsidRPr="00B572D6">
          <w:rPr>
            <w:rFonts w:ascii="Tahoma" w:hAnsi="Tahoma" w:cs="Tahoma" w:hint="cs"/>
            <w:b/>
            <w:bCs/>
            <w:rtl/>
            <w:rPrChange w:id="1170" w:author="user" w:date="2018-12-27T15:11:00Z">
              <w:rPr>
                <w:rFonts w:ascii="Tahoma" w:hAnsi="Tahoma" w:cs="Tahoma" w:hint="cs"/>
                <w:rtl/>
              </w:rPr>
            </w:rPrChange>
          </w:rPr>
          <w:t>בצמח</w:t>
        </w:r>
        <w:r w:rsidRPr="00B572D6">
          <w:rPr>
            <w:rFonts w:ascii="Tahoma" w:hAnsi="Tahoma" w:cs="Tahoma"/>
            <w:b/>
            <w:bCs/>
            <w:rtl/>
            <w:rPrChange w:id="1171" w:author="user" w:date="2018-12-27T15:11:00Z">
              <w:rPr>
                <w:rFonts w:ascii="Tahoma" w:hAnsi="Tahoma" w:cs="Tahoma"/>
                <w:rtl/>
              </w:rPr>
            </w:rPrChange>
          </w:rPr>
          <w:t xml:space="preserve"> </w:t>
        </w:r>
        <w:r w:rsidRPr="00B572D6">
          <w:rPr>
            <w:rFonts w:ascii="Tahoma" w:hAnsi="Tahoma" w:cs="Tahoma" w:hint="cs"/>
            <w:b/>
            <w:bCs/>
            <w:rtl/>
            <w:rPrChange w:id="1172" w:author="user" w:date="2018-12-27T15:11:00Z">
              <w:rPr>
                <w:rFonts w:ascii="Tahoma" w:hAnsi="Tahoma" w:cs="Tahoma" w:hint="cs"/>
                <w:rtl/>
              </w:rPr>
            </w:rPrChange>
          </w:rPr>
          <w:t>האדמום</w:t>
        </w:r>
      </w:ins>
      <w:ins w:id="1173" w:author="user" w:date="2018-12-27T15:11:00Z">
        <w:r w:rsidRPr="00B572D6">
          <w:rPr>
            <w:rFonts w:ascii="Tahoma" w:hAnsi="Tahoma" w:cs="Tahoma"/>
            <w:b/>
            <w:bCs/>
            <w:rtl/>
            <w:rPrChange w:id="1174" w:author="user" w:date="2018-12-27T15:11:00Z">
              <w:rPr>
                <w:rFonts w:ascii="Tahoma" w:hAnsi="Tahoma" w:cs="Tahoma"/>
                <w:rtl/>
              </w:rPr>
            </w:rPrChange>
          </w:rPr>
          <w:t>.</w:t>
        </w:r>
      </w:ins>
    </w:p>
    <w:p w14:paraId="6812BCD5" w14:textId="77777777" w:rsidR="00B572D6" w:rsidRPr="00B572D6" w:rsidRDefault="00B572D6" w:rsidP="00B572D6">
      <w:pPr>
        <w:tabs>
          <w:tab w:val="decimal" w:pos="362"/>
          <w:tab w:val="left" w:leader="dot" w:pos="425"/>
        </w:tabs>
        <w:spacing w:after="0" w:line="360" w:lineRule="auto"/>
        <w:rPr>
          <w:ins w:id="1175" w:author="user" w:date="2018-12-27T15:10:00Z"/>
          <w:rFonts w:ascii="Tahoma" w:hAnsi="Tahoma" w:cs="Tahoma"/>
          <w:rtl/>
        </w:rPr>
      </w:pPr>
      <w:ins w:id="1176" w:author="user" w:date="2018-12-27T15:10:00Z">
        <w:r w:rsidRPr="00B572D6">
          <w:rPr>
            <w:rFonts w:ascii="Tahoma" w:hAnsi="Tahoma" w:cs="Tahoma"/>
            <w:u w:val="single"/>
            <w:rtl/>
            <w:rPrChange w:id="1177" w:author="user" w:date="2018-12-27T15:11:00Z">
              <w:rPr>
                <w:rFonts w:ascii="Tahoma" w:hAnsi="Tahoma" w:cs="Tahoma"/>
                <w:b/>
                <w:bCs/>
                <w:u w:val="single"/>
                <w:rtl/>
              </w:rPr>
            </w:rPrChange>
          </w:rPr>
          <w:t>הבעיה:</w:t>
        </w:r>
      </w:ins>
    </w:p>
    <w:p w14:paraId="31E31C02" w14:textId="77777777" w:rsidR="00B572D6" w:rsidRPr="00133C7D" w:rsidRDefault="00B572D6" w:rsidP="00B572D6">
      <w:pPr>
        <w:tabs>
          <w:tab w:val="decimal" w:pos="220"/>
        </w:tabs>
        <w:spacing w:after="0" w:line="360" w:lineRule="auto"/>
        <w:jc w:val="both"/>
        <w:rPr>
          <w:ins w:id="1178" w:author="user" w:date="2018-12-27T15:10:00Z"/>
          <w:rFonts w:ascii="Tahoma" w:hAnsi="Tahoma" w:cs="Tahoma"/>
          <w:rtl/>
        </w:rPr>
      </w:pPr>
      <w:ins w:id="1179" w:author="user" w:date="2018-12-27T15:10:00Z">
        <w:r w:rsidRPr="00133C7D">
          <w:rPr>
            <w:rFonts w:ascii="Tahoma" w:hAnsi="Tahoma" w:cs="Tahoma"/>
            <w:rtl/>
          </w:rPr>
          <w:t xml:space="preserve">נינוס צמחי גינה והתאמתם לגידול בעציצים מהווה מקור חדש לצמחי בית. </w:t>
        </w:r>
      </w:ins>
    </w:p>
    <w:p w14:paraId="70B65064" w14:textId="77777777" w:rsidR="00B572D6" w:rsidRPr="00133C7D" w:rsidRDefault="00B572D6" w:rsidP="00B572D6">
      <w:pPr>
        <w:pStyle w:val="NormalWeb"/>
        <w:shd w:val="clear" w:color="auto" w:fill="FFFFFF"/>
        <w:spacing w:before="0" w:beforeAutospacing="0" w:after="0" w:afterAutospacing="0" w:line="360" w:lineRule="auto"/>
        <w:jc w:val="right"/>
        <w:rPr>
          <w:ins w:id="1180" w:author="user" w:date="2018-12-27T15:10:00Z"/>
          <w:rFonts w:ascii="Tahoma" w:hAnsi="Tahoma" w:cs="Tahoma"/>
          <w:color w:val="000000"/>
          <w:sz w:val="22"/>
          <w:szCs w:val="22"/>
        </w:rPr>
      </w:pPr>
      <w:ins w:id="1181" w:author="user" w:date="2018-12-27T15:10:00Z">
        <w:r w:rsidRPr="00133C7D">
          <w:rPr>
            <w:rFonts w:ascii="Tahoma" w:hAnsi="Tahoma" w:cs="Tahoma"/>
            <w:sz w:val="22"/>
            <w:szCs w:val="22"/>
            <w:rtl/>
          </w:rPr>
          <w:t xml:space="preserve">כדי להשיג צמח מנונס משתמשים בחומרים הפועלים כנגד מזרזי הצמיחה הטבעיים. אחד מצמחי הגינה המרהיבים הוא האדמום- במקור האדמום הוא </w:t>
        </w:r>
        <w:r w:rsidRPr="00133C7D">
          <w:rPr>
            <w:rFonts w:ascii="Tahoma" w:hAnsi="Tahoma" w:cs="Tahoma"/>
            <w:color w:val="000000"/>
            <w:sz w:val="22"/>
            <w:szCs w:val="22"/>
            <w:rtl/>
          </w:rPr>
          <w:t>שיח גדול המגיע עד 2 מטר גובה ורוחב.  אשר יש לו ופריחה מרהיבה בצבע כתום חום (יש גם זנים בצהוב ואדום) בסתיו ובחורף. מקורו בהימאליה ההודית והוא עבר אינטרודוקציה לארץ ומאוקלם כאן ומשמש כצמח נוי מבוקש בגינות.</w:t>
        </w:r>
        <w:r w:rsidRPr="00133C7D">
          <w:rPr>
            <w:rFonts w:ascii="Tahoma" w:hAnsi="Tahoma" w:cs="Tahoma"/>
            <w:color w:val="000000"/>
            <w:sz w:val="22"/>
            <w:szCs w:val="22"/>
          </w:rPr>
          <w:t>.</w:t>
        </w:r>
      </w:ins>
    </w:p>
    <w:p w14:paraId="1D36FA1A" w14:textId="77777777" w:rsidR="00B572D6" w:rsidRPr="00133C7D" w:rsidRDefault="00B572D6" w:rsidP="00B572D6">
      <w:pPr>
        <w:tabs>
          <w:tab w:val="decimal" w:pos="220"/>
        </w:tabs>
        <w:spacing w:after="0" w:line="360" w:lineRule="auto"/>
        <w:jc w:val="both"/>
        <w:rPr>
          <w:ins w:id="1182" w:author="user" w:date="2018-12-27T15:10:00Z"/>
          <w:rFonts w:ascii="Tahoma" w:hAnsi="Tahoma" w:cs="Tahoma"/>
          <w:rtl/>
        </w:rPr>
      </w:pPr>
    </w:p>
    <w:p w14:paraId="61256EF7" w14:textId="77777777" w:rsidR="00B572D6" w:rsidRPr="00133C7D" w:rsidRDefault="00B572D6" w:rsidP="00B572D6">
      <w:pPr>
        <w:tabs>
          <w:tab w:val="decimal" w:pos="220"/>
        </w:tabs>
        <w:spacing w:after="0" w:line="360" w:lineRule="auto"/>
        <w:jc w:val="both"/>
        <w:rPr>
          <w:ins w:id="1183" w:author="user" w:date="2018-12-27T15:10:00Z"/>
          <w:rFonts w:ascii="Tahoma" w:hAnsi="Tahoma" w:cs="Tahoma"/>
          <w:rtl/>
        </w:rPr>
      </w:pPr>
      <w:ins w:id="1184" w:author="user" w:date="2018-12-27T15:10:00Z">
        <w:r w:rsidRPr="00133C7D">
          <w:rPr>
            <w:rFonts w:ascii="Tahoma" w:hAnsi="Tahoma" w:cs="Tahoma"/>
          </w:rPr>
          <w:lastRenderedPageBreak/>
          <w:fldChar w:fldCharType="begin"/>
        </w:r>
        <w:r w:rsidRPr="00133C7D">
          <w:rPr>
            <w:rFonts w:ascii="Tahoma" w:hAnsi="Tahoma" w:cs="Tahoma"/>
          </w:rPr>
          <w:instrText xml:space="preserve"> INCLUDEPICTURE "http://www.tokeep.co.il/images/tokeep/gallery/800px-Starr_071024-0264_Holmskioldia_sanguinea_M.jpg" \* MERGEFORMATINET </w:instrText>
        </w:r>
        <w:r w:rsidRPr="00133C7D">
          <w:rPr>
            <w:rFonts w:ascii="Tahoma" w:hAnsi="Tahoma" w:cs="Tahoma"/>
          </w:rPr>
          <w:fldChar w:fldCharType="separate"/>
        </w:r>
        <w:r w:rsidR="00D748CB">
          <w:rPr>
            <w:rFonts w:ascii="Tahoma" w:hAnsi="Tahoma" w:cs="Tahoma"/>
          </w:rPr>
          <w:fldChar w:fldCharType="begin"/>
        </w:r>
        <w:r w:rsidR="00D748CB">
          <w:rPr>
            <w:rFonts w:ascii="Tahoma" w:hAnsi="Tahoma" w:cs="Tahoma"/>
          </w:rPr>
          <w:instrText xml:space="preserve"> INCLUDEPICTURE  "http://www.tokeep.co.il/images/tokeep/gallery/800px-Starr_071024-0264_Holmskioldia_sanguinea_M.jpg" \* MERGEFORMATINET </w:instrText>
        </w:r>
        <w:r w:rsidR="00D748CB">
          <w:rPr>
            <w:rFonts w:ascii="Tahoma" w:hAnsi="Tahoma" w:cs="Tahoma"/>
          </w:rPr>
          <w:fldChar w:fldCharType="separate"/>
        </w:r>
        <w:r w:rsidR="009E4C9A">
          <w:rPr>
            <w:rFonts w:ascii="Tahoma" w:hAnsi="Tahoma" w:cs="Tahoma"/>
          </w:rPr>
          <w:fldChar w:fldCharType="begin"/>
        </w:r>
        <w:r w:rsidR="009E4C9A">
          <w:rPr>
            <w:rFonts w:ascii="Tahoma" w:hAnsi="Tahoma" w:cs="Tahoma"/>
          </w:rPr>
          <w:instrText xml:space="preserve"> INCLUDEPICTURE  "http://www.tokeep.co.il/images/tokeep/gallery/800px-Starr_071024-0264_Holmskioldia_sanguinea_M.jpg" \* MERGEFORMATINET </w:instrText>
        </w:r>
        <w:r w:rsidR="009E4C9A">
          <w:rPr>
            <w:rFonts w:ascii="Tahoma" w:hAnsi="Tahoma" w:cs="Tahoma"/>
          </w:rPr>
          <w:fldChar w:fldCharType="separate"/>
        </w:r>
        <w:r w:rsidR="00241AF0">
          <w:rPr>
            <w:rFonts w:ascii="Tahoma" w:hAnsi="Tahoma" w:cs="Tahoma"/>
          </w:rPr>
          <w:fldChar w:fldCharType="begin"/>
        </w:r>
        <w:r w:rsidR="00241AF0">
          <w:rPr>
            <w:rFonts w:ascii="Tahoma" w:hAnsi="Tahoma" w:cs="Tahoma"/>
          </w:rPr>
          <w:instrText xml:space="preserve"> INCLUDEPICTURE  "http://www.tokeep.co.il/images/tokeep/gallery/800px-Starr_071024-0264_Holmskioldia_sanguinea_M.jpg" \* MERGEFORMATINET </w:instrText>
        </w:r>
        <w:r w:rsidR="00241AF0">
          <w:rPr>
            <w:rFonts w:ascii="Tahoma" w:hAnsi="Tahoma" w:cs="Tahoma"/>
          </w:rPr>
          <w:fldChar w:fldCharType="separate"/>
        </w:r>
        <w:r w:rsidR="00E64477">
          <w:rPr>
            <w:rFonts w:ascii="Tahoma" w:hAnsi="Tahoma" w:cs="Tahoma"/>
          </w:rPr>
          <w:fldChar w:fldCharType="begin"/>
        </w:r>
        <w:r w:rsidR="00E64477">
          <w:rPr>
            <w:rFonts w:ascii="Tahoma" w:hAnsi="Tahoma" w:cs="Tahoma"/>
          </w:rPr>
          <w:instrText xml:space="preserve"> INCLUDEPICTURE  "http://www.tokeep.co.il/images/tokeep/gallery/800px-Starr_071024-0264_Holmskioldia_sanguinea_M.jpg" \* MERGEFORMATINET </w:instrText>
        </w:r>
        <w:r w:rsidR="00E64477">
          <w:rPr>
            <w:rFonts w:ascii="Tahoma" w:hAnsi="Tahoma" w:cs="Tahoma"/>
          </w:rPr>
          <w:fldChar w:fldCharType="separate"/>
        </w:r>
        <w:r w:rsidR="005B227C">
          <w:rPr>
            <w:rFonts w:ascii="Tahoma" w:hAnsi="Tahoma" w:cs="Tahoma"/>
          </w:rPr>
          <w:fldChar w:fldCharType="begin"/>
        </w:r>
        <w:r w:rsidR="005B227C">
          <w:rPr>
            <w:rFonts w:ascii="Tahoma" w:hAnsi="Tahoma" w:cs="Tahoma"/>
          </w:rPr>
          <w:instrText xml:space="preserve"> INCLUDEPICTURE  "http://www.tokeep.co.il/images/tokeep/gallery/800px-Starr_071024-0264_Holmskioldia_sanguinea_M.jpg" \* MERGEFORMATINET </w:instrText>
        </w:r>
        <w:r w:rsidR="005B227C">
          <w:rPr>
            <w:rFonts w:ascii="Tahoma" w:hAnsi="Tahoma" w:cs="Tahoma"/>
          </w:rPr>
          <w:fldChar w:fldCharType="separate"/>
        </w:r>
        <w:r w:rsidR="003D61FB">
          <w:rPr>
            <w:rFonts w:ascii="Tahoma" w:hAnsi="Tahoma" w:cs="Tahoma"/>
          </w:rPr>
          <w:fldChar w:fldCharType="begin"/>
        </w:r>
        <w:r w:rsidR="003D61FB">
          <w:rPr>
            <w:rFonts w:ascii="Tahoma" w:hAnsi="Tahoma" w:cs="Tahoma"/>
          </w:rPr>
          <w:instrText xml:space="preserve"> INCLUDEPICTURE  "http://www.tokeep.co.il/images/tokeep/gallery/800px-Starr_071024-0264_Holmskioldia_sanguinea_M.jpg" \* MERGEFORMATINET </w:instrText>
        </w:r>
        <w:r w:rsidR="003D61FB">
          <w:rPr>
            <w:rFonts w:ascii="Tahoma" w:hAnsi="Tahoma" w:cs="Tahoma"/>
          </w:rPr>
          <w:fldChar w:fldCharType="separate"/>
        </w:r>
        <w:r w:rsidR="00193CED">
          <w:rPr>
            <w:rFonts w:ascii="Tahoma" w:hAnsi="Tahoma" w:cs="Tahoma"/>
          </w:rPr>
          <w:fldChar w:fldCharType="begin"/>
        </w:r>
        <w:r w:rsidR="00193CED">
          <w:rPr>
            <w:rFonts w:ascii="Tahoma" w:hAnsi="Tahoma" w:cs="Tahoma"/>
          </w:rPr>
          <w:instrText xml:space="preserve"> </w:instrText>
        </w:r>
        <w:r w:rsidR="00193CED">
          <w:rPr>
            <w:rFonts w:ascii="Tahoma" w:hAnsi="Tahoma" w:cs="Tahoma"/>
          </w:rPr>
          <w:instrText>INCLUDEPICTURE  "http://www.tokeep.co.il/images/tokeep/gallery/800px-Starr_071024-0264_Holmskioldia_sanguinea_M.jpg" \* MERGEFORMATINET</w:instrText>
        </w:r>
        <w:r w:rsidR="00193CED">
          <w:rPr>
            <w:rFonts w:ascii="Tahoma" w:hAnsi="Tahoma" w:cs="Tahoma"/>
          </w:rPr>
          <w:instrText xml:space="preserve"> </w:instrText>
        </w:r>
        <w:r w:rsidR="00193CED">
          <w:rPr>
            <w:rFonts w:ascii="Tahoma" w:hAnsi="Tahoma" w:cs="Tahoma"/>
          </w:rPr>
          <w:fldChar w:fldCharType="separate"/>
        </w:r>
        <w:r w:rsidR="00EC7419">
          <w:rPr>
            <w:rFonts w:ascii="Tahoma" w:hAnsi="Tahoma" w:cs="Tahoma"/>
          </w:rPr>
          <w:pict w14:anchorId="3BFCB0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ª××¦××ª ×ª××× × ×¢×××¨ ×¦×× ×××××" style="width:299.25pt;height:225pt">
              <v:imagedata r:id="rId22" r:href="rId23"/>
            </v:shape>
          </w:pict>
        </w:r>
        <w:r w:rsidR="00193CED">
          <w:rPr>
            <w:rFonts w:ascii="Tahoma" w:hAnsi="Tahoma" w:cs="Tahoma"/>
          </w:rPr>
          <w:fldChar w:fldCharType="end"/>
        </w:r>
        <w:r w:rsidR="003D61FB">
          <w:rPr>
            <w:rFonts w:ascii="Tahoma" w:hAnsi="Tahoma" w:cs="Tahoma"/>
          </w:rPr>
          <w:fldChar w:fldCharType="end"/>
        </w:r>
        <w:r w:rsidR="005B227C">
          <w:rPr>
            <w:rFonts w:ascii="Tahoma" w:hAnsi="Tahoma" w:cs="Tahoma"/>
          </w:rPr>
          <w:fldChar w:fldCharType="end"/>
        </w:r>
        <w:r w:rsidR="00E64477">
          <w:rPr>
            <w:rFonts w:ascii="Tahoma" w:hAnsi="Tahoma" w:cs="Tahoma"/>
          </w:rPr>
          <w:fldChar w:fldCharType="end"/>
        </w:r>
        <w:r w:rsidR="00241AF0">
          <w:rPr>
            <w:rFonts w:ascii="Tahoma" w:hAnsi="Tahoma" w:cs="Tahoma"/>
          </w:rPr>
          <w:fldChar w:fldCharType="end"/>
        </w:r>
        <w:r w:rsidR="009E4C9A">
          <w:rPr>
            <w:rFonts w:ascii="Tahoma" w:hAnsi="Tahoma" w:cs="Tahoma"/>
          </w:rPr>
          <w:fldChar w:fldCharType="end"/>
        </w:r>
        <w:r w:rsidR="00D748CB">
          <w:rPr>
            <w:rFonts w:ascii="Tahoma" w:hAnsi="Tahoma" w:cs="Tahoma"/>
          </w:rPr>
          <w:fldChar w:fldCharType="end"/>
        </w:r>
        <w:r w:rsidRPr="00133C7D">
          <w:rPr>
            <w:rFonts w:ascii="Tahoma" w:hAnsi="Tahoma" w:cs="Tahoma"/>
          </w:rPr>
          <w:fldChar w:fldCharType="end"/>
        </w:r>
      </w:ins>
    </w:p>
    <w:p w14:paraId="741EEA6B" w14:textId="77777777" w:rsidR="00B572D6" w:rsidRPr="00133C7D" w:rsidRDefault="00B572D6" w:rsidP="00B572D6">
      <w:pPr>
        <w:tabs>
          <w:tab w:val="decimal" w:pos="220"/>
        </w:tabs>
        <w:spacing w:after="0" w:line="360" w:lineRule="auto"/>
        <w:jc w:val="both"/>
        <w:rPr>
          <w:ins w:id="1185" w:author="user" w:date="2018-12-27T15:10:00Z"/>
          <w:rFonts w:ascii="Tahoma" w:hAnsi="Tahoma" w:cs="Tahoma"/>
          <w:rtl/>
        </w:rPr>
      </w:pPr>
      <w:commentRangeStart w:id="1186"/>
      <w:ins w:id="1187" w:author="user" w:date="2018-12-27T15:10:00Z">
        <w:r w:rsidRPr="00133C7D">
          <w:rPr>
            <w:rFonts w:ascii="Tahoma" w:hAnsi="Tahoma" w:cs="Tahoma"/>
            <w:rtl/>
          </w:rPr>
          <w:t>בשנים האחרונות נעשים ניסיונות להפוך אותו לצמח עציץ. לשם כך צריך לננסו (להקטינו)</w:t>
        </w:r>
        <w:r>
          <w:rPr>
            <w:rFonts w:ascii="Tahoma" w:hAnsi="Tahoma" w:cs="Tahoma" w:hint="cs"/>
            <w:rtl/>
          </w:rPr>
          <w:t xml:space="preserve"> וכן להופכו ליותר מסועף ומלא. ההורמון העיקרי המשפיע על גובה הצמח הוא הג'יברלין ולכן כדי לננס צמחים, משתמשים בחומר שמונע את השפעתו.</w:t>
        </w:r>
      </w:ins>
    </w:p>
    <w:p w14:paraId="61141244" w14:textId="77777777" w:rsidR="00B572D6" w:rsidRPr="00133C7D" w:rsidRDefault="00B572D6" w:rsidP="00B572D6">
      <w:pPr>
        <w:tabs>
          <w:tab w:val="decimal" w:pos="220"/>
        </w:tabs>
        <w:spacing w:after="0" w:line="360" w:lineRule="auto"/>
        <w:jc w:val="both"/>
        <w:rPr>
          <w:ins w:id="1188" w:author="user" w:date="2018-12-27T15:10:00Z"/>
          <w:rFonts w:ascii="Tahoma" w:hAnsi="Tahoma" w:cs="Tahoma"/>
          <w:rtl/>
        </w:rPr>
      </w:pPr>
      <w:ins w:id="1189" w:author="user" w:date="2018-12-27T15:10:00Z">
        <w:r w:rsidRPr="00133C7D">
          <w:rPr>
            <w:rFonts w:ascii="Tahoma" w:hAnsi="Tahoma" w:cs="Tahoma"/>
            <w:rtl/>
          </w:rPr>
          <w:t xml:space="preserve">בניסוי </w:t>
        </w:r>
        <w:r>
          <w:rPr>
            <w:rFonts w:ascii="Tahoma" w:hAnsi="Tahoma" w:cs="Tahoma" w:hint="cs"/>
            <w:rtl/>
          </w:rPr>
          <w:t xml:space="preserve">שתוצאותיו מוצגות </w:t>
        </w:r>
        <w:r w:rsidRPr="00133C7D">
          <w:rPr>
            <w:rFonts w:ascii="Tahoma" w:hAnsi="Tahoma" w:cs="Tahoma"/>
            <w:rtl/>
          </w:rPr>
          <w:t>לעיל</w:t>
        </w:r>
        <w:r>
          <w:rPr>
            <w:rFonts w:ascii="Tahoma" w:hAnsi="Tahoma" w:cs="Tahoma" w:hint="cs"/>
            <w:rtl/>
          </w:rPr>
          <w:t>,</w:t>
        </w:r>
        <w:r w:rsidRPr="00133C7D">
          <w:rPr>
            <w:rFonts w:ascii="Tahoma" w:hAnsi="Tahoma" w:cs="Tahoma"/>
            <w:rtl/>
          </w:rPr>
          <w:t xml:space="preserve"> נבדקה השפעתם של 3 ר</w:t>
        </w:r>
        <w:r>
          <w:rPr>
            <w:rFonts w:ascii="Tahoma" w:hAnsi="Tahoma" w:cs="Tahoma" w:hint="cs"/>
            <w:rtl/>
          </w:rPr>
          <w:t>י</w:t>
        </w:r>
        <w:r w:rsidRPr="00133C7D">
          <w:rPr>
            <w:rFonts w:ascii="Tahoma" w:hAnsi="Tahoma" w:cs="Tahoma"/>
            <w:rtl/>
          </w:rPr>
          <w:t>כוזי פקלובוטרזול (אנטי-גיברלין) שהוא חומר הידוע  כמננס בצמחים שונים.</w:t>
        </w:r>
        <w:r>
          <w:rPr>
            <w:rFonts w:ascii="Tahoma" w:hAnsi="Tahoma" w:cs="Tahoma" w:hint="cs"/>
            <w:rtl/>
          </w:rPr>
          <w:t xml:space="preserve"> </w:t>
        </w:r>
        <w:r w:rsidRPr="00133C7D">
          <w:rPr>
            <w:rFonts w:ascii="Tahoma" w:hAnsi="Tahoma" w:cs="Tahoma"/>
            <w:rtl/>
          </w:rPr>
          <w:t>הפקלובוטרזול הוסף ל</w:t>
        </w:r>
        <w:r>
          <w:rPr>
            <w:rFonts w:ascii="Tahoma" w:hAnsi="Tahoma" w:cs="Tahoma" w:hint="cs"/>
            <w:rtl/>
          </w:rPr>
          <w:t xml:space="preserve"> 12 </w:t>
        </w:r>
        <w:r w:rsidRPr="00133C7D">
          <w:rPr>
            <w:rFonts w:ascii="Tahoma" w:hAnsi="Tahoma" w:cs="Tahoma"/>
            <w:rtl/>
          </w:rPr>
          <w:t xml:space="preserve">צמחי האדמום בהגמעה </w:t>
        </w:r>
        <w:r>
          <w:rPr>
            <w:rFonts w:ascii="Tahoma" w:hAnsi="Tahoma" w:cs="Tahoma" w:hint="cs"/>
            <w:rtl/>
          </w:rPr>
          <w:t xml:space="preserve">(השקיה </w:t>
        </w:r>
      </w:ins>
      <w:commentRangeEnd w:id="1186"/>
      <w:r w:rsidR="00C33AD1">
        <w:rPr>
          <w:rStyle w:val="a9"/>
          <w:rtl/>
        </w:rPr>
        <w:commentReference w:id="1186"/>
      </w:r>
      <w:ins w:id="1190" w:author="user" w:date="2018-12-27T15:10:00Z">
        <w:r>
          <w:rPr>
            <w:rFonts w:ascii="Tahoma" w:hAnsi="Tahoma" w:cs="Tahoma" w:hint="cs"/>
            <w:rtl/>
          </w:rPr>
          <w:t>על ידי יצירת גומה ליד הצמח ושפיכת החומר אליה ?)</w:t>
        </w:r>
        <w:r w:rsidRPr="00133C7D">
          <w:rPr>
            <w:rFonts w:ascii="Tahoma" w:hAnsi="Tahoma" w:cs="Tahoma"/>
            <w:rtl/>
          </w:rPr>
          <w:t>בגיל 45 יום, ובגיל 4 חודשים נמדדו:</w:t>
        </w:r>
      </w:ins>
    </w:p>
    <w:p w14:paraId="5A0D9D3C" w14:textId="77777777" w:rsidR="00B572D6" w:rsidRDefault="00B572D6" w:rsidP="00B572D6">
      <w:pPr>
        <w:tabs>
          <w:tab w:val="decimal" w:pos="220"/>
        </w:tabs>
        <w:spacing w:line="360" w:lineRule="auto"/>
        <w:jc w:val="both"/>
        <w:rPr>
          <w:ins w:id="1191" w:author="user" w:date="2018-12-27T15:10:00Z"/>
          <w:rFonts w:ascii="Tahoma" w:hAnsi="Tahoma" w:cs="Tahoma"/>
          <w:b/>
          <w:bCs/>
          <w:rtl/>
        </w:rPr>
      </w:pPr>
    </w:p>
    <w:p w14:paraId="5755DB2A" w14:textId="77777777" w:rsidR="00B572D6" w:rsidRPr="00133C7D" w:rsidRDefault="00B572D6" w:rsidP="00B572D6">
      <w:pPr>
        <w:tabs>
          <w:tab w:val="decimal" w:pos="220"/>
        </w:tabs>
        <w:spacing w:after="0" w:line="360" w:lineRule="auto"/>
        <w:jc w:val="both"/>
        <w:rPr>
          <w:ins w:id="1192" w:author="user" w:date="2018-12-27T15:10:00Z"/>
          <w:rFonts w:ascii="Tahoma" w:hAnsi="Tahoma" w:cs="Tahoma"/>
          <w:rtl/>
        </w:rPr>
      </w:pPr>
      <w:ins w:id="1193" w:author="user" w:date="2018-12-27T15:10:00Z">
        <w:r w:rsidRPr="00133C7D">
          <w:rPr>
            <w:rFonts w:ascii="Tahoma" w:hAnsi="Tahoma" w:cs="Tahoma"/>
            <w:b/>
            <w:bCs/>
            <w:rtl/>
          </w:rPr>
          <w:t>גובה הצמחים, מספר הפרקים, מספר הפריצות לפרק, מספר העלים לפרק.</w:t>
        </w:r>
      </w:ins>
    </w:p>
    <w:p w14:paraId="13C5C855" w14:textId="77777777" w:rsidR="00B572D6" w:rsidRPr="00133C7D" w:rsidRDefault="00B572D6" w:rsidP="00B572D6">
      <w:pPr>
        <w:tabs>
          <w:tab w:val="decimal" w:pos="220"/>
        </w:tabs>
        <w:spacing w:after="0" w:line="360" w:lineRule="auto"/>
        <w:jc w:val="both"/>
        <w:rPr>
          <w:ins w:id="1194" w:author="user" w:date="2018-12-27T15:10:00Z"/>
          <w:rFonts w:ascii="Tahoma" w:hAnsi="Tahoma" w:cs="Tahoma"/>
          <w:rtl/>
        </w:rPr>
      </w:pPr>
      <w:ins w:id="1195" w:author="user" w:date="2018-12-27T15:10:00Z">
        <w:r w:rsidRPr="00133C7D">
          <w:rPr>
            <w:rFonts w:ascii="Tahoma" w:hAnsi="Tahoma" w:cs="Tahoma"/>
            <w:rtl/>
          </w:rPr>
          <w:t>תוצאות הנ</w:t>
        </w:r>
        <w:r>
          <w:rPr>
            <w:rFonts w:ascii="Tahoma" w:hAnsi="Tahoma" w:cs="Tahoma" w:hint="cs"/>
            <w:rtl/>
          </w:rPr>
          <w:t>י</w:t>
        </w:r>
        <w:r w:rsidRPr="00133C7D">
          <w:rPr>
            <w:rFonts w:ascii="Tahoma" w:hAnsi="Tahoma" w:cs="Tahoma"/>
            <w:rtl/>
          </w:rPr>
          <w:t>סוי מוצגות בטבלאות , 2, 3,4 1 בגליון</w:t>
        </w:r>
        <w:r>
          <w:rPr>
            <w:rFonts w:ascii="Tahoma" w:hAnsi="Tahoma" w:cs="Tahoma" w:hint="cs"/>
            <w:rtl/>
          </w:rPr>
          <w:t xml:space="preserve"> האלקטרוני</w:t>
        </w:r>
        <w:r w:rsidRPr="00133C7D">
          <w:rPr>
            <w:rFonts w:ascii="Tahoma" w:hAnsi="Tahoma" w:cs="Tahoma"/>
            <w:rtl/>
          </w:rPr>
          <w:t>.</w:t>
        </w:r>
      </w:ins>
    </w:p>
    <w:p w14:paraId="25A311D6" w14:textId="77777777" w:rsidR="00B572D6" w:rsidRPr="00133C7D" w:rsidRDefault="00B572D6" w:rsidP="00B572D6">
      <w:pPr>
        <w:tabs>
          <w:tab w:val="decimal" w:pos="220"/>
        </w:tabs>
        <w:spacing w:line="360" w:lineRule="auto"/>
        <w:jc w:val="both"/>
        <w:rPr>
          <w:ins w:id="1196" w:author="user" w:date="2018-12-27T15:10:00Z"/>
          <w:rFonts w:ascii="Tahoma" w:hAnsi="Tahoma" w:cs="Tahoma"/>
          <w:rtl/>
        </w:rPr>
      </w:pPr>
      <w:ins w:id="1197" w:author="user" w:date="2018-12-27T15:10:00Z">
        <w:r>
          <w:rPr>
            <w:rFonts w:ascii="Tahoma" w:hAnsi="Tahoma" w:cs="Tahoma" w:hint="cs"/>
            <w:rtl/>
          </w:rPr>
          <w:t>1. מדוע נערך הניסוי על 12 צמחים ולא הסתפקו במספר קטן של צמחים?</w:t>
        </w:r>
      </w:ins>
    </w:p>
    <w:p w14:paraId="7BF017FA" w14:textId="77777777" w:rsidR="00B572D6" w:rsidRPr="00133C7D" w:rsidRDefault="00B572D6" w:rsidP="00B572D6">
      <w:pPr>
        <w:tabs>
          <w:tab w:val="left" w:pos="220"/>
          <w:tab w:val="left" w:pos="504"/>
        </w:tabs>
        <w:spacing w:line="360" w:lineRule="auto"/>
        <w:jc w:val="both"/>
        <w:rPr>
          <w:ins w:id="1198" w:author="user" w:date="2018-12-27T15:10:00Z"/>
          <w:rFonts w:ascii="Tahoma" w:hAnsi="Tahoma" w:cs="Tahoma"/>
          <w:rtl/>
        </w:rPr>
      </w:pPr>
      <w:ins w:id="1199" w:author="user" w:date="2018-12-27T15:10:00Z">
        <w:r>
          <w:rPr>
            <w:rFonts w:ascii="Tahoma" w:hAnsi="Tahoma" w:cs="Tahoma" w:hint="cs"/>
            <w:rtl/>
          </w:rPr>
          <w:t>2.</w:t>
        </w:r>
        <w:r w:rsidRPr="00133C7D">
          <w:rPr>
            <w:rFonts w:ascii="Tahoma" w:hAnsi="Tahoma" w:cs="Tahoma"/>
            <w:rtl/>
          </w:rPr>
          <w:t xml:space="preserve"> חשבו את ממוצעי </w:t>
        </w:r>
        <w:r w:rsidRPr="00133C7D">
          <w:rPr>
            <w:rFonts w:ascii="Tahoma" w:hAnsi="Tahoma" w:cs="Tahoma"/>
            <w:b/>
            <w:bCs/>
            <w:rtl/>
          </w:rPr>
          <w:t>הגובה</w:t>
        </w:r>
        <w:r w:rsidRPr="00133C7D">
          <w:rPr>
            <w:rFonts w:ascii="Tahoma" w:hAnsi="Tahoma" w:cs="Tahoma"/>
            <w:rtl/>
          </w:rPr>
          <w:t xml:space="preserve">, מספר פרקים, מספר פריצות לכל פרק ומספר העלים לכל פרק בכל אחד מרכוזי הפקלובוטרזול. </w:t>
        </w:r>
      </w:ins>
    </w:p>
    <w:p w14:paraId="44D4DED6" w14:textId="77777777" w:rsidR="00B572D6" w:rsidRDefault="00B572D6" w:rsidP="00B572D6">
      <w:pPr>
        <w:tabs>
          <w:tab w:val="left" w:pos="220"/>
          <w:tab w:val="left" w:pos="504"/>
        </w:tabs>
        <w:spacing w:line="360" w:lineRule="auto"/>
        <w:jc w:val="both"/>
        <w:rPr>
          <w:ins w:id="1200" w:author="user" w:date="2018-12-27T15:10:00Z"/>
          <w:rFonts w:ascii="Tahoma" w:hAnsi="Tahoma" w:cs="Tahoma"/>
          <w:rtl/>
        </w:rPr>
      </w:pPr>
      <w:ins w:id="1201" w:author="user" w:date="2018-12-27T15:10:00Z">
        <w:r>
          <w:rPr>
            <w:rFonts w:ascii="Tahoma" w:hAnsi="Tahoma" w:cs="Tahoma" w:hint="cs"/>
            <w:rtl/>
          </w:rPr>
          <w:t>4.</w:t>
        </w:r>
        <w:r w:rsidRPr="00133C7D">
          <w:rPr>
            <w:rFonts w:ascii="Tahoma" w:hAnsi="Tahoma" w:cs="Tahoma"/>
            <w:rtl/>
          </w:rPr>
          <w:t xml:space="preserve"> </w:t>
        </w:r>
        <w:r>
          <w:rPr>
            <w:rFonts w:ascii="Tahoma" w:hAnsi="Tahoma" w:cs="Tahoma" w:hint="cs"/>
            <w:rtl/>
          </w:rPr>
          <w:t>צרו טבלה מסכמת מקושרת והעבירו אליה את התוצאות.</w:t>
        </w:r>
      </w:ins>
    </w:p>
    <w:p w14:paraId="35758BE3" w14:textId="77777777" w:rsidR="00B572D6" w:rsidRDefault="00B572D6" w:rsidP="00B572D6">
      <w:pPr>
        <w:tabs>
          <w:tab w:val="left" w:pos="220"/>
          <w:tab w:val="left" w:pos="504"/>
        </w:tabs>
        <w:spacing w:line="360" w:lineRule="auto"/>
        <w:jc w:val="both"/>
        <w:rPr>
          <w:ins w:id="1202" w:author="user" w:date="2018-12-27T15:10:00Z"/>
          <w:rFonts w:ascii="Tahoma" w:hAnsi="Tahoma" w:cs="Tahoma"/>
          <w:rtl/>
        </w:rPr>
      </w:pPr>
      <w:ins w:id="1203" w:author="user" w:date="2018-12-27T15:10:00Z">
        <w:r>
          <w:rPr>
            <w:rFonts w:ascii="Tahoma" w:hAnsi="Tahoma" w:cs="Tahoma" w:hint="cs"/>
            <w:rtl/>
          </w:rPr>
          <w:t xml:space="preserve">5א. </w:t>
        </w:r>
        <w:r w:rsidRPr="00133C7D">
          <w:rPr>
            <w:rFonts w:ascii="Tahoma" w:hAnsi="Tahoma" w:cs="Tahoma"/>
            <w:rtl/>
          </w:rPr>
          <w:t xml:space="preserve">שרטטו גרף המבטא את השפעת רכוז הפקטרובוטרזול על  </w:t>
        </w:r>
        <w:r w:rsidRPr="00133C7D">
          <w:rPr>
            <w:rFonts w:ascii="Tahoma" w:hAnsi="Tahoma" w:cs="Tahoma"/>
            <w:b/>
            <w:bCs/>
            <w:rtl/>
          </w:rPr>
          <w:t>הגובה</w:t>
        </w:r>
        <w:r>
          <w:rPr>
            <w:rFonts w:ascii="Tahoma" w:hAnsi="Tahoma" w:cs="Tahoma" w:hint="cs"/>
            <w:rtl/>
          </w:rPr>
          <w:t>.</w:t>
        </w:r>
        <w:r w:rsidRPr="00133C7D">
          <w:rPr>
            <w:rFonts w:ascii="Tahoma" w:hAnsi="Tahoma" w:cs="Tahoma"/>
            <w:rtl/>
          </w:rPr>
          <w:t xml:space="preserve"> </w:t>
        </w:r>
      </w:ins>
    </w:p>
    <w:p w14:paraId="79845CA0" w14:textId="77777777" w:rsidR="00B572D6" w:rsidRDefault="00B572D6" w:rsidP="00B572D6">
      <w:pPr>
        <w:tabs>
          <w:tab w:val="left" w:pos="220"/>
          <w:tab w:val="left" w:pos="504"/>
        </w:tabs>
        <w:spacing w:line="360" w:lineRule="auto"/>
        <w:jc w:val="both"/>
        <w:rPr>
          <w:ins w:id="1204" w:author="user" w:date="2018-12-27T15:10:00Z"/>
          <w:rFonts w:ascii="Tahoma" w:hAnsi="Tahoma" w:cs="Tahoma"/>
          <w:rtl/>
        </w:rPr>
      </w:pPr>
      <w:ins w:id="1205" w:author="user" w:date="2018-12-27T15:10:00Z">
        <w:r>
          <w:rPr>
            <w:rFonts w:ascii="Tahoma" w:hAnsi="Tahoma" w:cs="Tahoma" w:hint="cs"/>
            <w:rtl/>
          </w:rPr>
          <w:t xml:space="preserve">5ב. שרטטו וגרף נוסף המבטא את </w:t>
        </w:r>
        <w:r w:rsidRPr="00133C7D">
          <w:rPr>
            <w:rFonts w:ascii="Tahoma" w:hAnsi="Tahoma" w:cs="Tahoma"/>
            <w:rtl/>
          </w:rPr>
          <w:t xml:space="preserve">השפעת רכוז הפקטרובוטרזול </w:t>
        </w:r>
        <w:r>
          <w:rPr>
            <w:rFonts w:ascii="Tahoma" w:hAnsi="Tahoma" w:cs="Tahoma" w:hint="cs"/>
            <w:rtl/>
          </w:rPr>
          <w:t xml:space="preserve"> על </w:t>
        </w:r>
        <w:r w:rsidRPr="00133C7D">
          <w:rPr>
            <w:rFonts w:ascii="Tahoma" w:hAnsi="Tahoma" w:cs="Tahoma"/>
            <w:rtl/>
          </w:rPr>
          <w:t>מספר פרקים, מספר פריצות לכל פרק ומספר העלים לכל פרק</w:t>
        </w:r>
        <w:r>
          <w:rPr>
            <w:rFonts w:ascii="Tahoma" w:hAnsi="Tahoma" w:cs="Tahoma" w:hint="cs"/>
            <w:rtl/>
          </w:rPr>
          <w:t>.</w:t>
        </w:r>
      </w:ins>
    </w:p>
    <w:p w14:paraId="65E26C2B" w14:textId="77777777" w:rsidR="00B572D6" w:rsidRDefault="00B572D6" w:rsidP="00B572D6">
      <w:pPr>
        <w:tabs>
          <w:tab w:val="left" w:pos="220"/>
          <w:tab w:val="left" w:pos="504"/>
        </w:tabs>
        <w:spacing w:line="360" w:lineRule="auto"/>
        <w:jc w:val="both"/>
        <w:rPr>
          <w:ins w:id="1206" w:author="user" w:date="2018-12-27T15:10:00Z"/>
          <w:rFonts w:ascii="Tahoma" w:hAnsi="Tahoma" w:cs="Tahoma"/>
          <w:rtl/>
        </w:rPr>
      </w:pPr>
      <w:ins w:id="1207" w:author="user" w:date="2018-12-27T15:10:00Z">
        <w:r>
          <w:rPr>
            <w:rFonts w:ascii="Tahoma" w:hAnsi="Tahoma" w:cs="Tahoma" w:hint="cs"/>
            <w:rtl/>
          </w:rPr>
          <w:t>6. מדוע התבקשתם לשרטט גרפים בשתי מערכות צירים ולא להציג את התוצאות בגרף אחד?</w:t>
        </w:r>
      </w:ins>
    </w:p>
    <w:p w14:paraId="3A5CAC2D" w14:textId="77777777" w:rsidR="00B572D6" w:rsidRDefault="00B572D6" w:rsidP="00B572D6">
      <w:pPr>
        <w:tabs>
          <w:tab w:val="left" w:pos="220"/>
          <w:tab w:val="left" w:pos="504"/>
        </w:tabs>
        <w:spacing w:line="360" w:lineRule="auto"/>
        <w:jc w:val="both"/>
        <w:rPr>
          <w:ins w:id="1208" w:author="user" w:date="2018-12-27T15:10:00Z"/>
          <w:rFonts w:ascii="Tahoma" w:hAnsi="Tahoma" w:cs="Tahoma"/>
          <w:rtl/>
        </w:rPr>
      </w:pPr>
      <w:ins w:id="1209" w:author="user" w:date="2018-12-27T15:10:00Z">
        <w:r>
          <w:rPr>
            <w:rFonts w:ascii="Tahoma" w:hAnsi="Tahoma" w:cs="Tahoma" w:hint="cs"/>
            <w:rtl/>
          </w:rPr>
          <w:t>7. ישנה דרך להציג את ארבעת המדדים במערכת צירים אחת. כיצד?</w:t>
        </w:r>
      </w:ins>
    </w:p>
    <w:p w14:paraId="10460C2C" w14:textId="77777777" w:rsidR="00B572D6" w:rsidRDefault="00B572D6" w:rsidP="00B572D6">
      <w:pPr>
        <w:tabs>
          <w:tab w:val="left" w:pos="220"/>
          <w:tab w:val="left" w:pos="504"/>
        </w:tabs>
        <w:spacing w:line="360" w:lineRule="auto"/>
        <w:jc w:val="both"/>
        <w:rPr>
          <w:ins w:id="1210" w:author="user" w:date="2018-12-27T15:10:00Z"/>
          <w:rFonts w:ascii="Tahoma" w:hAnsi="Tahoma" w:cs="Tahoma"/>
          <w:rtl/>
        </w:rPr>
      </w:pPr>
      <w:ins w:id="1211" w:author="user" w:date="2018-12-27T15:10:00Z">
        <w:r>
          <w:rPr>
            <w:rFonts w:ascii="Tahoma" w:hAnsi="Tahoma" w:cs="Tahoma" w:hint="cs"/>
            <w:rtl/>
          </w:rPr>
          <w:t xml:space="preserve">תוכלו לחפש על כך מידע </w:t>
        </w:r>
        <w:r>
          <w:rPr>
            <w:rFonts w:ascii="Tahoma" w:hAnsi="Tahoma" w:cs="Tahoma"/>
            <w:rtl/>
          </w:rPr>
          <w:fldChar w:fldCharType="begin"/>
        </w:r>
        <w:r>
          <w:rPr>
            <w:rFonts w:ascii="Tahoma" w:hAnsi="Tahoma" w:cs="Tahoma"/>
            <w:rtl/>
          </w:rPr>
          <w:instrText xml:space="preserve"> </w:instrText>
        </w:r>
        <w:r>
          <w:rPr>
            <w:rFonts w:ascii="Tahoma" w:hAnsi="Tahoma" w:cs="Tahoma"/>
          </w:rPr>
          <w:instrText>HYPERLINK</w:instrText>
        </w:r>
        <w:r>
          <w:rPr>
            <w:rFonts w:ascii="Tahoma" w:hAnsi="Tahoma" w:cs="Tahoma"/>
            <w:rtl/>
          </w:rPr>
          <w:instrText xml:space="preserve"> "</w:instrText>
        </w:r>
        <w:r>
          <w:rPr>
            <w:rFonts w:ascii="Tahoma" w:hAnsi="Tahoma" w:cs="Tahoma"/>
          </w:rPr>
          <w:instrText>https://youtu.be/gn5Q_sgGGKw</w:instrText>
        </w:r>
        <w:r>
          <w:rPr>
            <w:rFonts w:ascii="Tahoma" w:hAnsi="Tahoma" w:cs="Tahoma"/>
            <w:rtl/>
          </w:rPr>
          <w:instrText xml:space="preserve">" </w:instrText>
        </w:r>
        <w:r>
          <w:rPr>
            <w:rFonts w:ascii="Tahoma" w:hAnsi="Tahoma" w:cs="Tahoma"/>
            <w:rtl/>
          </w:rPr>
          <w:fldChar w:fldCharType="separate"/>
        </w:r>
        <w:r w:rsidRPr="00D15C33">
          <w:rPr>
            <w:rStyle w:val="Hyperlink"/>
            <w:rFonts w:ascii="Tahoma" w:hAnsi="Tahoma" w:cs="Tahoma" w:hint="cs"/>
            <w:rtl/>
          </w:rPr>
          <w:t>בסרטון הסבר זה.</w:t>
        </w:r>
        <w:r>
          <w:rPr>
            <w:rFonts w:ascii="Tahoma" w:hAnsi="Tahoma" w:cs="Tahoma"/>
            <w:rtl/>
          </w:rPr>
          <w:fldChar w:fldCharType="end"/>
        </w:r>
      </w:ins>
    </w:p>
    <w:p w14:paraId="6A4DB4F2" w14:textId="77777777" w:rsidR="00B572D6" w:rsidRPr="00133C7D" w:rsidRDefault="00B572D6" w:rsidP="00B572D6">
      <w:pPr>
        <w:tabs>
          <w:tab w:val="left" w:pos="567"/>
        </w:tabs>
        <w:spacing w:line="360" w:lineRule="auto"/>
        <w:jc w:val="both"/>
        <w:rPr>
          <w:ins w:id="1212" w:author="user" w:date="2018-12-27T15:10:00Z"/>
          <w:rFonts w:ascii="Tahoma" w:hAnsi="Tahoma" w:cs="Tahoma"/>
          <w:rtl/>
        </w:rPr>
      </w:pPr>
      <w:ins w:id="1213" w:author="user" w:date="2018-12-27T15:10:00Z">
        <w:r>
          <w:rPr>
            <w:rFonts w:ascii="Tahoma" w:hAnsi="Tahoma" w:cs="Tahoma" w:hint="cs"/>
            <w:rtl/>
          </w:rPr>
          <w:lastRenderedPageBreak/>
          <w:t>8.</w:t>
        </w:r>
        <w:r w:rsidRPr="00133C7D">
          <w:rPr>
            <w:rFonts w:ascii="Tahoma" w:hAnsi="Tahoma" w:cs="Tahoma"/>
            <w:rtl/>
          </w:rPr>
          <w:t>האם על סמך ה</w:t>
        </w:r>
        <w:r>
          <w:rPr>
            <w:rFonts w:ascii="Tahoma" w:hAnsi="Tahoma" w:cs="Tahoma" w:hint="cs"/>
            <w:rtl/>
          </w:rPr>
          <w:t>תוצאות המוצגות בגרף,</w:t>
        </w:r>
        <w:r w:rsidRPr="00133C7D">
          <w:rPr>
            <w:rFonts w:ascii="Tahoma" w:hAnsi="Tahoma" w:cs="Tahoma"/>
            <w:rtl/>
          </w:rPr>
          <w:t xml:space="preserve"> תוכלו להמליץ לחקלאי על הר</w:t>
        </w:r>
        <w:r>
          <w:rPr>
            <w:rFonts w:ascii="Tahoma" w:hAnsi="Tahoma" w:cs="Tahoma" w:hint="cs"/>
            <w:rtl/>
          </w:rPr>
          <w:t>י</w:t>
        </w:r>
        <w:r w:rsidRPr="00133C7D">
          <w:rPr>
            <w:rFonts w:ascii="Tahoma" w:hAnsi="Tahoma" w:cs="Tahoma"/>
            <w:rtl/>
          </w:rPr>
          <w:t>כוז הכדאי</w:t>
        </w:r>
        <w:r>
          <w:rPr>
            <w:rFonts w:ascii="Tahoma" w:hAnsi="Tahoma" w:cs="Tahoma" w:hint="cs"/>
            <w:rtl/>
          </w:rPr>
          <w:t>? הסבירו</w:t>
        </w:r>
      </w:ins>
    </w:p>
    <w:p w14:paraId="02601B1C" w14:textId="77777777" w:rsidR="00B572D6" w:rsidRDefault="00B572D6" w:rsidP="003C6319">
      <w:pPr>
        <w:spacing w:line="360" w:lineRule="auto"/>
        <w:ind w:left="84"/>
        <w:rPr>
          <w:ins w:id="1214" w:author="Noshem" w:date="2018-11-29T11:12:00Z"/>
          <w:rFonts w:ascii="Tahoma" w:hAnsi="Tahoma" w:cs="Tahoma"/>
          <w:rtl/>
        </w:rPr>
      </w:pPr>
    </w:p>
    <w:p w14:paraId="3B951977" w14:textId="77777777" w:rsidR="00D605E4" w:rsidRDefault="00D605E4">
      <w:pPr>
        <w:spacing w:after="0" w:line="360" w:lineRule="auto"/>
        <w:rPr>
          <w:ins w:id="1215" w:author="Noshem" w:date="2018-11-29T11:40:00Z"/>
          <w:rFonts w:ascii="Tahoma" w:hAnsi="Tahoma" w:cs="Tahoma"/>
          <w:rtl/>
        </w:rPr>
        <w:pPrChange w:id="1216" w:author="Noshem" w:date="2018-11-29T11:13:00Z">
          <w:pPr/>
        </w:pPrChange>
      </w:pPr>
    </w:p>
    <w:p w14:paraId="1DFBAF54" w14:textId="20808884" w:rsidR="00166D6C" w:rsidRDefault="0007478D">
      <w:pPr>
        <w:spacing w:after="0" w:line="360" w:lineRule="auto"/>
        <w:rPr>
          <w:rFonts w:ascii="Tahoma" w:hAnsi="Tahoma" w:cs="Tahoma"/>
          <w:rtl/>
        </w:rPr>
        <w:pPrChange w:id="1217" w:author="רונית" w:date="2018-12-17T14:10:00Z">
          <w:pPr/>
        </w:pPrChange>
      </w:pPr>
      <w:bookmarkStart w:id="1218" w:name="ציטוקינין"/>
      <w:bookmarkEnd w:id="1218"/>
      <w:ins w:id="1219" w:author="Noshem" w:date="2018-11-29T11:12:00Z">
        <w:r w:rsidRPr="00513756">
          <w:rPr>
            <w:rFonts w:ascii="Tahoma" w:hAnsi="Tahoma" w:cs="Tahoma" w:hint="cs"/>
            <w:b/>
            <w:bCs/>
            <w:rtl/>
            <w:rPrChange w:id="1220" w:author="Noshem" w:date="2018-12-04T09:56:00Z">
              <w:rPr>
                <w:rFonts w:hint="cs"/>
                <w:rtl/>
              </w:rPr>
            </w:rPrChange>
          </w:rPr>
          <w:t>ציטוקינין</w:t>
        </w:r>
        <w:r w:rsidRPr="0007478D">
          <w:rPr>
            <w:rFonts w:ascii="Tahoma" w:hAnsi="Tahoma" w:cs="Tahoma"/>
            <w:rtl/>
            <w:rPrChange w:id="1221" w:author="Noshem" w:date="2018-11-29T11:13:00Z">
              <w:rPr>
                <w:rtl/>
              </w:rPr>
            </w:rPrChange>
          </w:rPr>
          <w:t xml:space="preserve"> </w:t>
        </w:r>
      </w:ins>
    </w:p>
    <w:p w14:paraId="4E9F62F8" w14:textId="5B81E023" w:rsidR="00E93732" w:rsidRDefault="0007478D" w:rsidP="00166D6C">
      <w:pPr>
        <w:spacing w:after="0" w:line="360" w:lineRule="auto"/>
        <w:rPr>
          <w:ins w:id="1222" w:author="רונית" w:date="2018-12-17T14:10:00Z"/>
          <w:rFonts w:ascii="Tahoma" w:hAnsi="Tahoma" w:cs="Tahoma"/>
          <w:rtl/>
        </w:rPr>
      </w:pPr>
      <w:ins w:id="1223" w:author="Noshem" w:date="2018-11-29T11:12:00Z">
        <w:r w:rsidRPr="0007478D">
          <w:rPr>
            <w:rFonts w:ascii="Tahoma" w:hAnsi="Tahoma" w:cs="Tahoma" w:hint="cs"/>
            <w:rtl/>
            <w:rPrChange w:id="1224" w:author="Noshem" w:date="2018-11-29T11:13:00Z">
              <w:rPr>
                <w:rFonts w:hint="cs"/>
                <w:rtl/>
              </w:rPr>
            </w:rPrChange>
          </w:rPr>
          <w:t>ציטוקנינים</w:t>
        </w:r>
        <w:r w:rsidRPr="0007478D">
          <w:rPr>
            <w:rFonts w:ascii="Tahoma" w:hAnsi="Tahoma" w:cs="Tahoma"/>
            <w:rtl/>
            <w:rPrChange w:id="1225" w:author="Noshem" w:date="2018-11-29T11:13:00Z">
              <w:rPr>
                <w:rtl/>
              </w:rPr>
            </w:rPrChange>
          </w:rPr>
          <w:t xml:space="preserve"> </w:t>
        </w:r>
        <w:r w:rsidRPr="0007478D">
          <w:rPr>
            <w:rFonts w:ascii="Tahoma" w:hAnsi="Tahoma" w:cs="Tahoma" w:hint="cs"/>
            <w:rtl/>
            <w:rPrChange w:id="1226" w:author="Noshem" w:date="2018-11-29T11:13:00Z">
              <w:rPr>
                <w:rFonts w:hint="cs"/>
                <w:rtl/>
              </w:rPr>
            </w:rPrChange>
          </w:rPr>
          <w:t>נוצרים</w:t>
        </w:r>
        <w:r w:rsidRPr="0007478D">
          <w:rPr>
            <w:rFonts w:ascii="Tahoma" w:hAnsi="Tahoma" w:cs="Tahoma"/>
            <w:rtl/>
            <w:rPrChange w:id="1227" w:author="Noshem" w:date="2018-11-29T11:13:00Z">
              <w:rPr>
                <w:rtl/>
              </w:rPr>
            </w:rPrChange>
          </w:rPr>
          <w:t xml:space="preserve"> </w:t>
        </w:r>
        <w:del w:id="1228" w:author="רונית" w:date="2018-12-17T14:10:00Z">
          <w:r w:rsidRPr="0007478D" w:rsidDel="00E93732">
            <w:rPr>
              <w:rFonts w:ascii="Tahoma" w:hAnsi="Tahoma" w:cs="Tahoma" w:hint="cs"/>
              <w:rtl/>
              <w:rPrChange w:id="1229" w:author="Noshem" w:date="2018-11-29T11:13:00Z">
                <w:rPr>
                  <w:rFonts w:hint="cs"/>
                  <w:rtl/>
                </w:rPr>
              </w:rPrChange>
            </w:rPr>
            <w:delText>בצמחים</w:delText>
          </w:r>
          <w:r w:rsidRPr="0007478D" w:rsidDel="00E93732">
            <w:rPr>
              <w:rFonts w:ascii="Tahoma" w:hAnsi="Tahoma" w:cs="Tahoma"/>
              <w:rtl/>
              <w:rPrChange w:id="1230" w:author="Noshem" w:date="2018-11-29T11:13:00Z">
                <w:rPr>
                  <w:rtl/>
                </w:rPr>
              </w:rPrChange>
            </w:rPr>
            <w:delText xml:space="preserve"> </w:delText>
          </w:r>
          <w:r w:rsidRPr="0007478D" w:rsidDel="00E93732">
            <w:rPr>
              <w:rFonts w:ascii="Tahoma" w:hAnsi="Tahoma" w:cs="Tahoma" w:hint="cs"/>
              <w:rtl/>
              <w:rPrChange w:id="1231" w:author="Noshem" w:date="2018-11-29T11:13:00Z">
                <w:rPr>
                  <w:rFonts w:hint="cs"/>
                  <w:rtl/>
                </w:rPr>
              </w:rPrChange>
            </w:rPr>
            <w:delText>עילאיים</w:delText>
          </w:r>
          <w:r w:rsidRPr="0007478D" w:rsidDel="00E93732">
            <w:rPr>
              <w:rFonts w:ascii="Tahoma" w:hAnsi="Tahoma" w:cs="Tahoma"/>
              <w:rtl/>
              <w:rPrChange w:id="1232" w:author="Noshem" w:date="2018-11-29T11:13:00Z">
                <w:rPr>
                  <w:rtl/>
                </w:rPr>
              </w:rPrChange>
            </w:rPr>
            <w:delText xml:space="preserve"> </w:delText>
          </w:r>
        </w:del>
        <w:r w:rsidRPr="0007478D">
          <w:rPr>
            <w:rFonts w:ascii="Tahoma" w:hAnsi="Tahoma" w:cs="Tahoma" w:hint="cs"/>
            <w:rtl/>
            <w:rPrChange w:id="1233" w:author="Noshem" w:date="2018-11-29T11:13:00Z">
              <w:rPr>
                <w:rFonts w:hint="cs"/>
                <w:rtl/>
              </w:rPr>
            </w:rPrChange>
          </w:rPr>
          <w:t>בקודקודי</w:t>
        </w:r>
        <w:r w:rsidRPr="0007478D">
          <w:rPr>
            <w:rFonts w:ascii="Tahoma" w:hAnsi="Tahoma" w:cs="Tahoma"/>
            <w:rtl/>
            <w:rPrChange w:id="1234" w:author="Noshem" w:date="2018-11-29T11:13:00Z">
              <w:rPr>
                <w:rtl/>
              </w:rPr>
            </w:rPrChange>
          </w:rPr>
          <w:t xml:space="preserve"> </w:t>
        </w:r>
        <w:r w:rsidRPr="0007478D">
          <w:rPr>
            <w:rFonts w:ascii="Tahoma" w:hAnsi="Tahoma" w:cs="Tahoma" w:hint="cs"/>
            <w:rtl/>
            <w:rPrChange w:id="1235" w:author="Noshem" w:date="2018-11-29T11:13:00Z">
              <w:rPr>
                <w:rFonts w:hint="cs"/>
                <w:rtl/>
              </w:rPr>
            </w:rPrChange>
          </w:rPr>
          <w:t>השורש</w:t>
        </w:r>
        <w:r w:rsidRPr="0007478D">
          <w:rPr>
            <w:rFonts w:ascii="Tahoma" w:hAnsi="Tahoma" w:cs="Tahoma"/>
            <w:rtl/>
            <w:rPrChange w:id="1236" w:author="Noshem" w:date="2018-11-29T11:13:00Z">
              <w:rPr>
                <w:rtl/>
              </w:rPr>
            </w:rPrChange>
          </w:rPr>
          <w:t xml:space="preserve"> </w:t>
        </w:r>
        <w:r w:rsidRPr="0007478D">
          <w:rPr>
            <w:rFonts w:ascii="Tahoma" w:hAnsi="Tahoma" w:cs="Tahoma" w:hint="cs"/>
            <w:rtl/>
            <w:rPrChange w:id="1237" w:author="Noshem" w:date="2018-11-29T11:13:00Z">
              <w:rPr>
                <w:rFonts w:hint="cs"/>
                <w:rtl/>
              </w:rPr>
            </w:rPrChange>
          </w:rPr>
          <w:t>והעברתם</w:t>
        </w:r>
        <w:r w:rsidRPr="0007478D">
          <w:rPr>
            <w:rFonts w:ascii="Tahoma" w:hAnsi="Tahoma" w:cs="Tahoma"/>
            <w:rtl/>
            <w:rPrChange w:id="1238" w:author="Noshem" w:date="2018-11-29T11:13:00Z">
              <w:rPr>
                <w:rtl/>
              </w:rPr>
            </w:rPrChange>
          </w:rPr>
          <w:t xml:space="preserve"> </w:t>
        </w:r>
        <w:r w:rsidRPr="0007478D">
          <w:rPr>
            <w:rFonts w:ascii="Tahoma" w:hAnsi="Tahoma" w:cs="Tahoma" w:hint="cs"/>
            <w:rtl/>
            <w:rPrChange w:id="1239" w:author="Noshem" w:date="2018-11-29T11:13:00Z">
              <w:rPr>
                <w:rFonts w:hint="cs"/>
                <w:rtl/>
              </w:rPr>
            </w:rPrChange>
          </w:rPr>
          <w:t>לשאר</w:t>
        </w:r>
        <w:r w:rsidRPr="0007478D">
          <w:rPr>
            <w:rFonts w:ascii="Tahoma" w:hAnsi="Tahoma" w:cs="Tahoma"/>
            <w:rtl/>
            <w:rPrChange w:id="1240" w:author="Noshem" w:date="2018-11-29T11:13:00Z">
              <w:rPr>
                <w:rtl/>
              </w:rPr>
            </w:rPrChange>
          </w:rPr>
          <w:t xml:space="preserve"> </w:t>
        </w:r>
        <w:r w:rsidRPr="0007478D">
          <w:rPr>
            <w:rFonts w:ascii="Tahoma" w:hAnsi="Tahoma" w:cs="Tahoma" w:hint="cs"/>
            <w:rtl/>
            <w:rPrChange w:id="1241" w:author="Noshem" w:date="2018-11-29T11:13:00Z">
              <w:rPr>
                <w:rFonts w:hint="cs"/>
                <w:rtl/>
              </w:rPr>
            </w:rPrChange>
          </w:rPr>
          <w:t>חלקי</w:t>
        </w:r>
        <w:r w:rsidRPr="0007478D">
          <w:rPr>
            <w:rFonts w:ascii="Tahoma" w:hAnsi="Tahoma" w:cs="Tahoma"/>
            <w:rtl/>
            <w:rPrChange w:id="1242" w:author="Noshem" w:date="2018-11-29T11:13:00Z">
              <w:rPr>
                <w:rtl/>
              </w:rPr>
            </w:rPrChange>
          </w:rPr>
          <w:t xml:space="preserve"> </w:t>
        </w:r>
        <w:r w:rsidRPr="0007478D">
          <w:rPr>
            <w:rFonts w:ascii="Tahoma" w:hAnsi="Tahoma" w:cs="Tahoma" w:hint="cs"/>
            <w:rtl/>
            <w:rPrChange w:id="1243" w:author="Noshem" w:date="2018-11-29T11:13:00Z">
              <w:rPr>
                <w:rFonts w:hint="cs"/>
                <w:rtl/>
              </w:rPr>
            </w:rPrChange>
          </w:rPr>
          <w:t>הצמח</w:t>
        </w:r>
        <w:r w:rsidRPr="0007478D">
          <w:rPr>
            <w:rFonts w:ascii="Tahoma" w:hAnsi="Tahoma" w:cs="Tahoma"/>
            <w:rtl/>
            <w:rPrChange w:id="1244" w:author="Noshem" w:date="2018-11-29T11:13:00Z">
              <w:rPr>
                <w:rtl/>
              </w:rPr>
            </w:rPrChange>
          </w:rPr>
          <w:t xml:space="preserve"> </w:t>
        </w:r>
        <w:r w:rsidRPr="0007478D">
          <w:rPr>
            <w:rFonts w:ascii="Tahoma" w:hAnsi="Tahoma" w:cs="Tahoma" w:hint="cs"/>
            <w:rtl/>
            <w:rPrChange w:id="1245" w:author="Noshem" w:date="2018-11-29T11:13:00Z">
              <w:rPr>
                <w:rFonts w:hint="cs"/>
                <w:rtl/>
              </w:rPr>
            </w:rPrChange>
          </w:rPr>
          <w:t>נעשית</w:t>
        </w:r>
        <w:r w:rsidRPr="0007478D">
          <w:rPr>
            <w:rFonts w:ascii="Tahoma" w:hAnsi="Tahoma" w:cs="Tahoma"/>
            <w:rtl/>
            <w:rPrChange w:id="1246" w:author="Noshem" w:date="2018-11-29T11:13:00Z">
              <w:rPr>
                <w:rtl/>
              </w:rPr>
            </w:rPrChange>
          </w:rPr>
          <w:t xml:space="preserve"> </w:t>
        </w:r>
        <w:r w:rsidRPr="0007478D">
          <w:rPr>
            <w:rFonts w:ascii="Tahoma" w:hAnsi="Tahoma" w:cs="Tahoma" w:hint="cs"/>
            <w:rtl/>
            <w:rPrChange w:id="1247" w:author="Noshem" w:date="2018-11-29T11:13:00Z">
              <w:rPr>
                <w:rFonts w:hint="cs"/>
                <w:rtl/>
              </w:rPr>
            </w:rPrChange>
          </w:rPr>
          <w:t>במוהל</w:t>
        </w:r>
        <w:r w:rsidRPr="0007478D">
          <w:rPr>
            <w:rFonts w:ascii="Tahoma" w:hAnsi="Tahoma" w:cs="Tahoma"/>
            <w:rtl/>
            <w:rPrChange w:id="1248" w:author="Noshem" w:date="2018-11-29T11:13:00Z">
              <w:rPr>
                <w:rtl/>
              </w:rPr>
            </w:rPrChange>
          </w:rPr>
          <w:t xml:space="preserve"> </w:t>
        </w:r>
        <w:r w:rsidRPr="0007478D">
          <w:rPr>
            <w:rFonts w:ascii="Tahoma" w:hAnsi="Tahoma" w:cs="Tahoma" w:hint="cs"/>
            <w:rtl/>
            <w:rPrChange w:id="1249" w:author="Noshem" w:date="2018-11-29T11:13:00Z">
              <w:rPr>
                <w:rFonts w:hint="cs"/>
                <w:rtl/>
              </w:rPr>
            </w:rPrChange>
          </w:rPr>
          <w:t>העצה</w:t>
        </w:r>
        <w:r w:rsidRPr="0007478D">
          <w:rPr>
            <w:rFonts w:ascii="Tahoma" w:hAnsi="Tahoma" w:cs="Tahoma"/>
            <w:rtl/>
            <w:rPrChange w:id="1250" w:author="Noshem" w:date="2018-11-29T11:13:00Z">
              <w:rPr>
                <w:rtl/>
              </w:rPr>
            </w:rPrChange>
          </w:rPr>
          <w:t xml:space="preserve">.  </w:t>
        </w:r>
        <w:r w:rsidRPr="0007478D">
          <w:rPr>
            <w:rFonts w:ascii="Tahoma" w:hAnsi="Tahoma" w:cs="Tahoma" w:hint="cs"/>
            <w:rtl/>
            <w:rPrChange w:id="1251" w:author="Noshem" w:date="2018-11-29T11:13:00Z">
              <w:rPr>
                <w:rFonts w:hint="cs"/>
                <w:rtl/>
              </w:rPr>
            </w:rPrChange>
          </w:rPr>
          <w:t>קבוצת</w:t>
        </w:r>
        <w:r w:rsidRPr="0007478D">
          <w:rPr>
            <w:rFonts w:ascii="Tahoma" w:hAnsi="Tahoma" w:cs="Tahoma"/>
            <w:rtl/>
            <w:rPrChange w:id="1252" w:author="Noshem" w:date="2018-11-29T11:13:00Z">
              <w:rPr>
                <w:rtl/>
              </w:rPr>
            </w:rPrChange>
          </w:rPr>
          <w:t xml:space="preserve"> </w:t>
        </w:r>
        <w:r w:rsidRPr="0007478D">
          <w:rPr>
            <w:rFonts w:ascii="Tahoma" w:hAnsi="Tahoma" w:cs="Tahoma" w:hint="cs"/>
            <w:rtl/>
            <w:rPrChange w:id="1253" w:author="Noshem" w:date="2018-11-29T11:13:00Z">
              <w:rPr>
                <w:rFonts w:hint="cs"/>
                <w:rtl/>
              </w:rPr>
            </w:rPrChange>
          </w:rPr>
          <w:t>הורמונים</w:t>
        </w:r>
        <w:r w:rsidRPr="0007478D">
          <w:rPr>
            <w:rFonts w:ascii="Tahoma" w:hAnsi="Tahoma" w:cs="Tahoma"/>
            <w:rtl/>
            <w:rPrChange w:id="1254" w:author="Noshem" w:date="2018-11-29T11:13:00Z">
              <w:rPr>
                <w:rtl/>
              </w:rPr>
            </w:rPrChange>
          </w:rPr>
          <w:t xml:space="preserve"> </w:t>
        </w:r>
        <w:r w:rsidRPr="0007478D">
          <w:rPr>
            <w:rFonts w:ascii="Tahoma" w:hAnsi="Tahoma" w:cs="Tahoma" w:hint="cs"/>
            <w:rtl/>
            <w:rPrChange w:id="1255" w:author="Noshem" w:date="2018-11-29T11:13:00Z">
              <w:rPr>
                <w:rFonts w:hint="cs"/>
                <w:rtl/>
              </w:rPr>
            </w:rPrChange>
          </w:rPr>
          <w:t>זאת</w:t>
        </w:r>
        <w:r w:rsidRPr="0007478D">
          <w:rPr>
            <w:rFonts w:ascii="Tahoma" w:hAnsi="Tahoma" w:cs="Tahoma"/>
            <w:rtl/>
            <w:rPrChange w:id="1256" w:author="Noshem" w:date="2018-11-29T11:13:00Z">
              <w:rPr>
                <w:rtl/>
              </w:rPr>
            </w:rPrChange>
          </w:rPr>
          <w:t xml:space="preserve"> </w:t>
        </w:r>
        <w:r w:rsidRPr="0007478D">
          <w:rPr>
            <w:rFonts w:ascii="Tahoma" w:hAnsi="Tahoma" w:cs="Tahoma" w:hint="cs"/>
            <w:rtl/>
            <w:rPrChange w:id="1257" w:author="Noshem" w:date="2018-11-29T11:13:00Z">
              <w:rPr>
                <w:rFonts w:hint="cs"/>
                <w:rtl/>
              </w:rPr>
            </w:rPrChange>
          </w:rPr>
          <w:t>פעילה</w:t>
        </w:r>
        <w:r w:rsidRPr="0007478D">
          <w:rPr>
            <w:rFonts w:ascii="Tahoma" w:hAnsi="Tahoma" w:cs="Tahoma"/>
            <w:rtl/>
            <w:rPrChange w:id="1258" w:author="Noshem" w:date="2018-11-29T11:13:00Z">
              <w:rPr>
                <w:rtl/>
              </w:rPr>
            </w:rPrChange>
          </w:rPr>
          <w:t xml:space="preserve"> </w:t>
        </w:r>
        <w:r w:rsidRPr="0007478D">
          <w:rPr>
            <w:rFonts w:ascii="Tahoma" w:hAnsi="Tahoma" w:cs="Tahoma" w:hint="cs"/>
            <w:rtl/>
            <w:rPrChange w:id="1259" w:author="Noshem" w:date="2018-11-29T11:13:00Z">
              <w:rPr>
                <w:rFonts w:hint="cs"/>
                <w:rtl/>
              </w:rPr>
            </w:rPrChange>
          </w:rPr>
          <w:t>בחלוקת</w:t>
        </w:r>
        <w:r w:rsidRPr="0007478D">
          <w:rPr>
            <w:rFonts w:ascii="Tahoma" w:hAnsi="Tahoma" w:cs="Tahoma"/>
            <w:rtl/>
            <w:rPrChange w:id="1260" w:author="Noshem" w:date="2018-11-29T11:13:00Z">
              <w:rPr>
                <w:rtl/>
              </w:rPr>
            </w:rPrChange>
          </w:rPr>
          <w:t xml:space="preserve"> </w:t>
        </w:r>
        <w:r w:rsidRPr="0007478D">
          <w:rPr>
            <w:rFonts w:ascii="Tahoma" w:hAnsi="Tahoma" w:cs="Tahoma" w:hint="cs"/>
            <w:rtl/>
            <w:rPrChange w:id="1261" w:author="Noshem" w:date="2018-11-29T11:13:00Z">
              <w:rPr>
                <w:rFonts w:hint="cs"/>
                <w:rtl/>
              </w:rPr>
            </w:rPrChange>
          </w:rPr>
          <w:t>התא</w:t>
        </w:r>
        <w:r w:rsidRPr="0007478D">
          <w:rPr>
            <w:rFonts w:ascii="Tahoma" w:hAnsi="Tahoma" w:cs="Tahoma"/>
            <w:rtl/>
            <w:rPrChange w:id="1262" w:author="Noshem" w:date="2018-11-29T11:13:00Z">
              <w:rPr>
                <w:rtl/>
              </w:rPr>
            </w:rPrChange>
          </w:rPr>
          <w:t xml:space="preserve"> –</w:t>
        </w:r>
      </w:ins>
      <w:ins w:id="1263" w:author="Noshem" w:date="2018-12-04T09:52:00Z">
        <w:r w:rsidR="00B92EDC">
          <w:rPr>
            <w:rFonts w:ascii="Tahoma" w:hAnsi="Tahoma" w:cs="Tahoma" w:hint="cs"/>
            <w:rtl/>
          </w:rPr>
          <w:t>תהליך ה</w:t>
        </w:r>
      </w:ins>
      <w:ins w:id="1264" w:author="Noshem" w:date="2018-11-29T11:12:00Z">
        <w:r w:rsidRPr="0007478D">
          <w:rPr>
            <w:rFonts w:ascii="Tahoma" w:hAnsi="Tahoma" w:cs="Tahoma" w:hint="cs"/>
            <w:rtl/>
            <w:rPrChange w:id="1265" w:author="Noshem" w:date="2018-11-29T11:13:00Z">
              <w:rPr>
                <w:rFonts w:hint="cs"/>
                <w:rtl/>
              </w:rPr>
            </w:rPrChange>
          </w:rPr>
          <w:t>ציטוקינזה</w:t>
        </w:r>
        <w:r w:rsidRPr="0007478D">
          <w:rPr>
            <w:rFonts w:ascii="Tahoma" w:hAnsi="Tahoma" w:cs="Tahoma"/>
            <w:rtl/>
            <w:rPrChange w:id="1266" w:author="Noshem" w:date="2018-11-29T11:13:00Z">
              <w:rPr>
                <w:rtl/>
              </w:rPr>
            </w:rPrChange>
          </w:rPr>
          <w:t xml:space="preserve"> </w:t>
        </w:r>
        <w:r w:rsidRPr="0007478D">
          <w:rPr>
            <w:rFonts w:ascii="Tahoma" w:hAnsi="Tahoma" w:cs="Tahoma" w:hint="cs"/>
            <w:rtl/>
            <w:rPrChange w:id="1267" w:author="Noshem" w:date="2018-11-29T11:13:00Z">
              <w:rPr>
                <w:rFonts w:hint="cs"/>
                <w:rtl/>
              </w:rPr>
            </w:rPrChange>
          </w:rPr>
          <w:t>ומכאן</w:t>
        </w:r>
        <w:r w:rsidRPr="0007478D">
          <w:rPr>
            <w:rFonts w:ascii="Tahoma" w:hAnsi="Tahoma" w:cs="Tahoma"/>
            <w:rtl/>
            <w:rPrChange w:id="1268" w:author="Noshem" w:date="2018-11-29T11:13:00Z">
              <w:rPr>
                <w:rtl/>
              </w:rPr>
            </w:rPrChange>
          </w:rPr>
          <w:t xml:space="preserve"> </w:t>
        </w:r>
        <w:r w:rsidRPr="0007478D">
          <w:rPr>
            <w:rFonts w:ascii="Tahoma" w:hAnsi="Tahoma" w:cs="Tahoma" w:hint="cs"/>
            <w:rtl/>
            <w:rPrChange w:id="1269" w:author="Noshem" w:date="2018-11-29T11:13:00Z">
              <w:rPr>
                <w:rFonts w:hint="cs"/>
                <w:rtl/>
              </w:rPr>
            </w:rPrChange>
          </w:rPr>
          <w:t>שמ</w:t>
        </w:r>
      </w:ins>
      <w:ins w:id="1270" w:author="Noshem" w:date="2018-11-29T12:02:00Z">
        <w:r w:rsidR="007F79F6">
          <w:rPr>
            <w:rFonts w:ascii="Tahoma" w:hAnsi="Tahoma" w:cs="Tahoma" w:hint="cs"/>
            <w:rtl/>
          </w:rPr>
          <w:t>ם</w:t>
        </w:r>
      </w:ins>
      <w:ins w:id="1271" w:author="Noshem" w:date="2018-11-29T11:12:00Z">
        <w:r w:rsidRPr="0007478D">
          <w:rPr>
            <w:rFonts w:ascii="Tahoma" w:hAnsi="Tahoma" w:cs="Tahoma"/>
            <w:rtl/>
            <w:rPrChange w:id="1272" w:author="Noshem" w:date="2018-11-29T11:13:00Z">
              <w:rPr>
                <w:rtl/>
              </w:rPr>
            </w:rPrChange>
          </w:rPr>
          <w:t xml:space="preserve">. </w:t>
        </w:r>
        <w:r w:rsidRPr="0007478D">
          <w:rPr>
            <w:rFonts w:ascii="Tahoma" w:hAnsi="Tahoma" w:cs="Tahoma" w:hint="cs"/>
            <w:rtl/>
            <w:rPrChange w:id="1273" w:author="Noshem" w:date="2018-11-29T11:13:00Z">
              <w:rPr>
                <w:rFonts w:hint="cs"/>
                <w:rtl/>
              </w:rPr>
            </w:rPrChange>
          </w:rPr>
          <w:t>הציטוקינ</w:t>
        </w:r>
      </w:ins>
      <w:ins w:id="1274" w:author="Noshem" w:date="2018-11-29T12:02:00Z">
        <w:r w:rsidR="007F79F6">
          <w:rPr>
            <w:rFonts w:ascii="Tahoma" w:hAnsi="Tahoma" w:cs="Tahoma" w:hint="cs"/>
            <w:rtl/>
          </w:rPr>
          <w:t>י</w:t>
        </w:r>
      </w:ins>
      <w:ins w:id="1275" w:author="Noshem" w:date="2018-11-29T11:12:00Z">
        <w:r w:rsidRPr="0007478D">
          <w:rPr>
            <w:rFonts w:ascii="Tahoma" w:hAnsi="Tahoma" w:cs="Tahoma" w:hint="cs"/>
            <w:rtl/>
            <w:rPrChange w:id="1276" w:author="Noshem" w:date="2018-11-29T11:13:00Z">
              <w:rPr>
                <w:rFonts w:hint="cs"/>
                <w:rtl/>
              </w:rPr>
            </w:rPrChange>
          </w:rPr>
          <w:t>נים</w:t>
        </w:r>
        <w:r w:rsidRPr="0007478D">
          <w:rPr>
            <w:rFonts w:ascii="Tahoma" w:hAnsi="Tahoma" w:cs="Tahoma"/>
            <w:rtl/>
            <w:rPrChange w:id="1277" w:author="Noshem" w:date="2018-11-29T11:13:00Z">
              <w:rPr>
                <w:rtl/>
              </w:rPr>
            </w:rPrChange>
          </w:rPr>
          <w:t xml:space="preserve"> </w:t>
        </w:r>
        <w:r w:rsidRPr="0007478D">
          <w:rPr>
            <w:rFonts w:ascii="Tahoma" w:hAnsi="Tahoma" w:cs="Tahoma" w:hint="cs"/>
            <w:rtl/>
            <w:rPrChange w:id="1278" w:author="Noshem" w:date="2018-11-29T11:13:00Z">
              <w:rPr>
                <w:rFonts w:hint="cs"/>
                <w:rtl/>
              </w:rPr>
            </w:rPrChange>
          </w:rPr>
          <w:t>שותפים</w:t>
        </w:r>
        <w:r w:rsidRPr="0007478D">
          <w:rPr>
            <w:rFonts w:ascii="Tahoma" w:hAnsi="Tahoma" w:cs="Tahoma"/>
            <w:rtl/>
            <w:rPrChange w:id="1279" w:author="Noshem" w:date="2018-11-29T11:13:00Z">
              <w:rPr>
                <w:rtl/>
              </w:rPr>
            </w:rPrChange>
          </w:rPr>
          <w:t xml:space="preserve"> </w:t>
        </w:r>
        <w:r w:rsidRPr="0007478D">
          <w:rPr>
            <w:rFonts w:ascii="Tahoma" w:hAnsi="Tahoma" w:cs="Tahoma" w:hint="cs"/>
            <w:rtl/>
            <w:rPrChange w:id="1280" w:author="Noshem" w:date="2018-11-29T11:13:00Z">
              <w:rPr>
                <w:rFonts w:hint="cs"/>
                <w:rtl/>
              </w:rPr>
            </w:rPrChange>
          </w:rPr>
          <w:t>ב</w:t>
        </w:r>
        <w:r w:rsidRPr="0007478D">
          <w:rPr>
            <w:rFonts w:ascii="Tahoma" w:hAnsi="Tahoma" w:cs="Tahoma"/>
            <w:rtl/>
            <w:rPrChange w:id="1281" w:author="Noshem" w:date="2018-11-29T11:13:00Z">
              <w:rPr>
                <w:rtl/>
              </w:rPr>
            </w:rPrChange>
          </w:rPr>
          <w:t xml:space="preserve">: </w:t>
        </w:r>
        <w:r w:rsidRPr="0007478D">
          <w:rPr>
            <w:rFonts w:ascii="Tahoma" w:hAnsi="Tahoma" w:cs="Tahoma" w:hint="cs"/>
            <w:rtl/>
            <w:rPrChange w:id="1282" w:author="Noshem" w:date="2018-11-29T11:13:00Z">
              <w:rPr>
                <w:rFonts w:hint="cs"/>
                <w:rtl/>
              </w:rPr>
            </w:rPrChange>
          </w:rPr>
          <w:t>צמיחה</w:t>
        </w:r>
        <w:r w:rsidRPr="0007478D">
          <w:rPr>
            <w:rFonts w:ascii="Tahoma" w:hAnsi="Tahoma" w:cs="Tahoma"/>
            <w:rtl/>
            <w:rPrChange w:id="1283" w:author="Noshem" w:date="2018-11-29T11:13:00Z">
              <w:rPr>
                <w:rtl/>
              </w:rPr>
            </w:rPrChange>
          </w:rPr>
          <w:t xml:space="preserve">, </w:t>
        </w:r>
        <w:del w:id="1284" w:author="רונית" w:date="2018-12-17T14:10:00Z">
          <w:r w:rsidRPr="0007478D" w:rsidDel="00E93732">
            <w:rPr>
              <w:rFonts w:ascii="Tahoma" w:hAnsi="Tahoma" w:cs="Tahoma" w:hint="cs"/>
              <w:rtl/>
              <w:rPrChange w:id="1285" w:author="Noshem" w:date="2018-11-29T11:13:00Z">
                <w:rPr>
                  <w:rFonts w:hint="cs"/>
                  <w:rtl/>
                </w:rPr>
              </w:rPrChange>
            </w:rPr>
            <w:delText>ב</w:delText>
          </w:r>
        </w:del>
      </w:ins>
      <w:ins w:id="1286" w:author="Noshem" w:date="2018-11-29T11:50:00Z">
        <w:r w:rsidR="00D605E4">
          <w:rPr>
            <w:rFonts w:ascii="Tahoma" w:hAnsi="Tahoma" w:cs="Tahoma" w:hint="cs"/>
            <w:rtl/>
          </w:rPr>
          <w:t>דיכוי ה</w:t>
        </w:r>
      </w:ins>
      <w:ins w:id="1287" w:author="Noshem" w:date="2018-11-29T11:12:00Z">
        <w:r w:rsidRPr="0007478D">
          <w:rPr>
            <w:rFonts w:ascii="Tahoma" w:hAnsi="Tahoma" w:cs="Tahoma" w:hint="cs"/>
            <w:rtl/>
            <w:rPrChange w:id="1288" w:author="Noshem" w:date="2018-11-29T11:13:00Z">
              <w:rPr>
                <w:rFonts w:hint="cs"/>
                <w:rtl/>
              </w:rPr>
            </w:rPrChange>
          </w:rPr>
          <w:t>שלטון</w:t>
        </w:r>
        <w:r w:rsidRPr="0007478D">
          <w:rPr>
            <w:rFonts w:ascii="Tahoma" w:hAnsi="Tahoma" w:cs="Tahoma"/>
            <w:rtl/>
            <w:rPrChange w:id="1289" w:author="Noshem" w:date="2018-11-29T11:13:00Z">
              <w:rPr>
                <w:rtl/>
              </w:rPr>
            </w:rPrChange>
          </w:rPr>
          <w:t xml:space="preserve"> </w:t>
        </w:r>
        <w:r w:rsidRPr="0007478D">
          <w:rPr>
            <w:rFonts w:ascii="Tahoma" w:hAnsi="Tahoma" w:cs="Tahoma" w:hint="cs"/>
            <w:rtl/>
            <w:rPrChange w:id="1290" w:author="Noshem" w:date="2018-11-29T11:13:00Z">
              <w:rPr>
                <w:rFonts w:hint="cs"/>
                <w:rtl/>
              </w:rPr>
            </w:rPrChange>
          </w:rPr>
          <w:t>הקודקודי</w:t>
        </w:r>
        <w:r w:rsidRPr="0007478D">
          <w:rPr>
            <w:rFonts w:ascii="Tahoma" w:hAnsi="Tahoma" w:cs="Tahoma"/>
            <w:rPrChange w:id="1291" w:author="Noshem" w:date="2018-11-29T11:13:00Z">
              <w:rPr/>
            </w:rPrChange>
          </w:rPr>
          <w:t xml:space="preserve">, </w:t>
        </w:r>
      </w:ins>
      <w:ins w:id="1292" w:author="Noshem" w:date="2018-11-29T12:02:00Z">
        <w:r w:rsidR="007F79F6">
          <w:rPr>
            <w:rFonts w:ascii="Tahoma" w:hAnsi="Tahoma" w:cs="Tahoma" w:hint="cs"/>
            <w:rtl/>
          </w:rPr>
          <w:t xml:space="preserve"> </w:t>
        </w:r>
      </w:ins>
      <w:ins w:id="1293" w:author="Noshem" w:date="2018-11-29T11:12:00Z">
        <w:del w:id="1294" w:author="רונית" w:date="2018-12-17T14:10:00Z">
          <w:r w:rsidRPr="0007478D" w:rsidDel="00E93732">
            <w:rPr>
              <w:rFonts w:ascii="Tahoma" w:hAnsi="Tahoma" w:cs="Tahoma" w:hint="cs"/>
              <w:rtl/>
              <w:rPrChange w:id="1295" w:author="Noshem" w:date="2018-11-29T11:13:00Z">
                <w:rPr>
                  <w:rFonts w:hint="cs"/>
                  <w:rtl/>
                </w:rPr>
              </w:rPrChange>
            </w:rPr>
            <w:delText>ב</w:delText>
          </w:r>
        </w:del>
        <w:r w:rsidRPr="0007478D">
          <w:rPr>
            <w:rFonts w:ascii="Tahoma" w:hAnsi="Tahoma" w:cs="Tahoma" w:hint="cs"/>
            <w:rtl/>
            <w:rPrChange w:id="1296" w:author="Noshem" w:date="2018-11-29T11:13:00Z">
              <w:rPr>
                <w:rFonts w:hint="cs"/>
                <w:rtl/>
              </w:rPr>
            </w:rPrChange>
          </w:rPr>
          <w:t>סינתזה</w:t>
        </w:r>
        <w:r w:rsidRPr="0007478D">
          <w:rPr>
            <w:rFonts w:ascii="Tahoma" w:hAnsi="Tahoma" w:cs="Tahoma"/>
            <w:rtl/>
            <w:rPrChange w:id="1297" w:author="Noshem" w:date="2018-11-29T11:13:00Z">
              <w:rPr>
                <w:rtl/>
              </w:rPr>
            </w:rPrChange>
          </w:rPr>
          <w:t xml:space="preserve"> </w:t>
        </w:r>
        <w:r w:rsidRPr="0007478D">
          <w:rPr>
            <w:rFonts w:ascii="Tahoma" w:hAnsi="Tahoma" w:cs="Tahoma" w:hint="cs"/>
            <w:rtl/>
            <w:rPrChange w:id="1298" w:author="Noshem" w:date="2018-11-29T11:13:00Z">
              <w:rPr>
                <w:rFonts w:hint="cs"/>
                <w:rtl/>
              </w:rPr>
            </w:rPrChange>
          </w:rPr>
          <w:t>של</w:t>
        </w:r>
        <w:r w:rsidRPr="0007478D">
          <w:rPr>
            <w:rFonts w:ascii="Tahoma" w:hAnsi="Tahoma" w:cs="Tahoma"/>
            <w:rtl/>
            <w:rPrChange w:id="1299" w:author="Noshem" w:date="2018-11-29T11:13:00Z">
              <w:rPr>
                <w:rtl/>
              </w:rPr>
            </w:rPrChange>
          </w:rPr>
          <w:t xml:space="preserve"> </w:t>
        </w:r>
        <w:r w:rsidRPr="0007478D">
          <w:rPr>
            <w:rFonts w:ascii="Tahoma" w:hAnsi="Tahoma" w:cs="Tahoma" w:hint="cs"/>
            <w:rtl/>
            <w:rPrChange w:id="1300" w:author="Noshem" w:date="2018-11-29T11:13:00Z">
              <w:rPr>
                <w:rFonts w:hint="cs"/>
                <w:rtl/>
              </w:rPr>
            </w:rPrChange>
          </w:rPr>
          <w:t>חלבונים</w:t>
        </w:r>
        <w:r w:rsidRPr="0007478D">
          <w:rPr>
            <w:rFonts w:ascii="Tahoma" w:hAnsi="Tahoma" w:cs="Tahoma"/>
            <w:rtl/>
            <w:rPrChange w:id="1301" w:author="Noshem" w:date="2018-11-29T11:13:00Z">
              <w:rPr>
                <w:rtl/>
              </w:rPr>
            </w:rPrChange>
          </w:rPr>
          <w:t xml:space="preserve">, </w:t>
        </w:r>
        <w:del w:id="1302" w:author="רונית" w:date="2018-12-17T14:10:00Z">
          <w:r w:rsidRPr="0007478D" w:rsidDel="00E93732">
            <w:rPr>
              <w:rFonts w:ascii="Tahoma" w:hAnsi="Tahoma" w:cs="Tahoma" w:hint="cs"/>
              <w:rtl/>
              <w:rPrChange w:id="1303" w:author="Noshem" w:date="2018-11-29T11:13:00Z">
                <w:rPr>
                  <w:rFonts w:hint="cs"/>
                  <w:rtl/>
                </w:rPr>
              </w:rPrChange>
            </w:rPr>
            <w:delText>ב</w:delText>
          </w:r>
        </w:del>
        <w:r w:rsidRPr="0007478D">
          <w:rPr>
            <w:rFonts w:ascii="Tahoma" w:hAnsi="Tahoma" w:cs="Tahoma" w:hint="cs"/>
            <w:rtl/>
            <w:rPrChange w:id="1304" w:author="Noshem" w:date="2018-11-29T11:13:00Z">
              <w:rPr>
                <w:rFonts w:hint="cs"/>
                <w:rtl/>
              </w:rPr>
            </w:rPrChange>
          </w:rPr>
          <w:t>השלמת</w:t>
        </w:r>
        <w:r w:rsidRPr="0007478D">
          <w:rPr>
            <w:rFonts w:ascii="Tahoma" w:hAnsi="Tahoma" w:cs="Tahoma"/>
            <w:rtl/>
            <w:rPrChange w:id="1305" w:author="Noshem" w:date="2018-11-29T11:13:00Z">
              <w:rPr>
                <w:rtl/>
              </w:rPr>
            </w:rPrChange>
          </w:rPr>
          <w:t xml:space="preserve"> </w:t>
        </w:r>
        <w:r w:rsidRPr="0007478D">
          <w:rPr>
            <w:rFonts w:ascii="Tahoma" w:hAnsi="Tahoma" w:cs="Tahoma" w:hint="cs"/>
            <w:rtl/>
            <w:rPrChange w:id="1306" w:author="Noshem" w:date="2018-11-29T11:13:00Z">
              <w:rPr>
                <w:rFonts w:hint="cs"/>
                <w:rtl/>
              </w:rPr>
            </w:rPrChange>
          </w:rPr>
          <w:t>איברים</w:t>
        </w:r>
        <w:r w:rsidRPr="0007478D">
          <w:rPr>
            <w:rFonts w:ascii="Tahoma" w:hAnsi="Tahoma" w:cs="Tahoma"/>
            <w:rtl/>
            <w:rPrChange w:id="1307" w:author="Noshem" w:date="2018-11-29T11:13:00Z">
              <w:rPr>
                <w:rtl/>
              </w:rPr>
            </w:rPrChange>
          </w:rPr>
          <w:t xml:space="preserve"> </w:t>
        </w:r>
        <w:r w:rsidRPr="0007478D">
          <w:rPr>
            <w:rFonts w:ascii="Tahoma" w:hAnsi="Tahoma" w:cs="Tahoma" w:hint="cs"/>
            <w:rtl/>
            <w:rPrChange w:id="1308" w:author="Noshem" w:date="2018-11-29T11:13:00Z">
              <w:rPr>
                <w:rFonts w:hint="cs"/>
                <w:rtl/>
              </w:rPr>
            </w:rPrChange>
          </w:rPr>
          <w:t>בחלקי</w:t>
        </w:r>
        <w:r w:rsidRPr="0007478D">
          <w:rPr>
            <w:rFonts w:ascii="Tahoma" w:hAnsi="Tahoma" w:cs="Tahoma"/>
            <w:rtl/>
            <w:rPrChange w:id="1309" w:author="Noshem" w:date="2018-11-29T11:13:00Z">
              <w:rPr>
                <w:rtl/>
              </w:rPr>
            </w:rPrChange>
          </w:rPr>
          <w:t xml:space="preserve"> </w:t>
        </w:r>
        <w:r w:rsidRPr="0007478D">
          <w:rPr>
            <w:rFonts w:ascii="Tahoma" w:hAnsi="Tahoma" w:cs="Tahoma" w:hint="cs"/>
            <w:rtl/>
            <w:rPrChange w:id="1310" w:author="Noshem" w:date="2018-11-29T11:13:00Z">
              <w:rPr>
                <w:rFonts w:hint="cs"/>
                <w:rtl/>
              </w:rPr>
            </w:rPrChange>
          </w:rPr>
          <w:t>צמח</w:t>
        </w:r>
        <w:r w:rsidRPr="0007478D">
          <w:rPr>
            <w:rFonts w:ascii="Tahoma" w:hAnsi="Tahoma" w:cs="Tahoma"/>
            <w:rtl/>
            <w:rPrChange w:id="1311" w:author="Noshem" w:date="2018-11-29T11:13:00Z">
              <w:rPr>
                <w:rtl/>
              </w:rPr>
            </w:rPrChange>
          </w:rPr>
          <w:t xml:space="preserve"> </w:t>
        </w:r>
        <w:r w:rsidRPr="0007478D">
          <w:rPr>
            <w:rFonts w:ascii="Tahoma" w:hAnsi="Tahoma" w:cs="Tahoma" w:hint="cs"/>
            <w:rtl/>
            <w:rPrChange w:id="1312" w:author="Noshem" w:date="2018-11-29T11:13:00Z">
              <w:rPr>
                <w:rFonts w:hint="cs"/>
                <w:rtl/>
              </w:rPr>
            </w:rPrChange>
          </w:rPr>
          <w:t>מנותקים</w:t>
        </w:r>
        <w:r w:rsidRPr="0007478D">
          <w:rPr>
            <w:rFonts w:ascii="Tahoma" w:hAnsi="Tahoma" w:cs="Tahoma"/>
            <w:rtl/>
            <w:rPrChange w:id="1313" w:author="Noshem" w:date="2018-11-29T11:13:00Z">
              <w:rPr>
                <w:rtl/>
              </w:rPr>
            </w:rPrChange>
          </w:rPr>
          <w:t xml:space="preserve">, </w:t>
        </w:r>
        <w:del w:id="1314" w:author="רונית" w:date="2018-12-17T14:10:00Z">
          <w:r w:rsidRPr="0007478D" w:rsidDel="00E93732">
            <w:rPr>
              <w:rFonts w:ascii="Tahoma" w:hAnsi="Tahoma" w:cs="Tahoma" w:hint="cs"/>
              <w:rtl/>
              <w:rPrChange w:id="1315" w:author="Noshem" w:date="2018-11-29T11:13:00Z">
                <w:rPr>
                  <w:rFonts w:hint="cs"/>
                  <w:rtl/>
                </w:rPr>
              </w:rPrChange>
            </w:rPr>
            <w:delText>ב</w:delText>
          </w:r>
        </w:del>
        <w:r w:rsidRPr="0007478D">
          <w:rPr>
            <w:rFonts w:ascii="Tahoma" w:hAnsi="Tahoma" w:cs="Tahoma" w:hint="cs"/>
            <w:rtl/>
            <w:rPrChange w:id="1316" w:author="Noshem" w:date="2018-11-29T11:13:00Z">
              <w:rPr>
                <w:rFonts w:hint="cs"/>
                <w:rtl/>
              </w:rPr>
            </w:rPrChange>
          </w:rPr>
          <w:t>דחיית</w:t>
        </w:r>
        <w:r w:rsidRPr="0007478D">
          <w:rPr>
            <w:rFonts w:ascii="Tahoma" w:hAnsi="Tahoma" w:cs="Tahoma"/>
            <w:rtl/>
            <w:rPrChange w:id="1317" w:author="Noshem" w:date="2018-11-29T11:13:00Z">
              <w:rPr>
                <w:rtl/>
              </w:rPr>
            </w:rPrChange>
          </w:rPr>
          <w:t xml:space="preserve"> </w:t>
        </w:r>
        <w:r w:rsidRPr="0007478D">
          <w:rPr>
            <w:rFonts w:ascii="Tahoma" w:hAnsi="Tahoma" w:cs="Tahoma" w:hint="cs"/>
            <w:rtl/>
            <w:rPrChange w:id="1318" w:author="Noshem" w:date="2018-11-29T11:13:00Z">
              <w:rPr>
                <w:rFonts w:hint="cs"/>
                <w:rtl/>
              </w:rPr>
            </w:rPrChange>
          </w:rPr>
          <w:t>הזדקנות</w:t>
        </w:r>
        <w:r w:rsidRPr="0007478D">
          <w:rPr>
            <w:rFonts w:ascii="Tahoma" w:hAnsi="Tahoma" w:cs="Tahoma"/>
            <w:rtl/>
            <w:rPrChange w:id="1319" w:author="Noshem" w:date="2018-11-29T11:13:00Z">
              <w:rPr>
                <w:rtl/>
              </w:rPr>
            </w:rPrChange>
          </w:rPr>
          <w:t xml:space="preserve"> </w:t>
        </w:r>
        <w:r w:rsidRPr="0007478D">
          <w:rPr>
            <w:rFonts w:ascii="Tahoma" w:hAnsi="Tahoma" w:cs="Tahoma" w:hint="cs"/>
            <w:rtl/>
            <w:rPrChange w:id="1320" w:author="Noshem" w:date="2018-11-29T11:13:00Z">
              <w:rPr>
                <w:rFonts w:hint="cs"/>
                <w:rtl/>
              </w:rPr>
            </w:rPrChange>
          </w:rPr>
          <w:t>רקמות</w:t>
        </w:r>
        <w:r w:rsidRPr="0007478D">
          <w:rPr>
            <w:rFonts w:ascii="Tahoma" w:hAnsi="Tahoma" w:cs="Tahoma"/>
            <w:rtl/>
            <w:rPrChange w:id="1321" w:author="Noshem" w:date="2018-11-29T11:13:00Z">
              <w:rPr>
                <w:rtl/>
              </w:rPr>
            </w:rPrChange>
          </w:rPr>
          <w:t xml:space="preserve"> </w:t>
        </w:r>
      </w:ins>
      <w:ins w:id="1322" w:author="רונית" w:date="2018-12-17T14:10:00Z">
        <w:r w:rsidR="00E93732">
          <w:rPr>
            <w:rFonts w:ascii="Tahoma" w:hAnsi="Tahoma" w:cs="Tahoma" w:hint="cs"/>
            <w:rtl/>
          </w:rPr>
          <w:t>...</w:t>
        </w:r>
      </w:ins>
    </w:p>
    <w:p w14:paraId="69EC4D91" w14:textId="0AA1A936" w:rsidR="0007478D" w:rsidRDefault="0007478D">
      <w:pPr>
        <w:spacing w:after="0" w:line="360" w:lineRule="auto"/>
        <w:rPr>
          <w:ins w:id="1323" w:author="user" w:date="2018-12-20T12:41:00Z"/>
          <w:rFonts w:ascii="Tahoma" w:hAnsi="Tahoma" w:cs="Tahoma"/>
          <w:rtl/>
        </w:rPr>
        <w:pPrChange w:id="1324" w:author="רונית" w:date="2018-12-17T14:11:00Z">
          <w:pPr/>
        </w:pPrChange>
      </w:pPr>
      <w:ins w:id="1325" w:author="Noshem" w:date="2018-11-29T11:12:00Z">
        <w:del w:id="1326" w:author="רונית" w:date="2018-12-17T14:10:00Z">
          <w:r w:rsidRPr="0007478D" w:rsidDel="00E93732">
            <w:rPr>
              <w:rFonts w:ascii="Tahoma" w:hAnsi="Tahoma" w:cs="Tahoma" w:hint="cs"/>
              <w:rtl/>
              <w:rPrChange w:id="1327" w:author="Noshem" w:date="2018-11-29T11:13:00Z">
                <w:rPr>
                  <w:rFonts w:hint="cs"/>
                  <w:rtl/>
                </w:rPr>
              </w:rPrChange>
            </w:rPr>
            <w:delText>ו</w:delText>
          </w:r>
        </w:del>
        <w:r w:rsidRPr="0007478D">
          <w:rPr>
            <w:rFonts w:ascii="Tahoma" w:hAnsi="Tahoma" w:cs="Tahoma" w:hint="cs"/>
            <w:rtl/>
            <w:rPrChange w:id="1328" w:author="Noshem" w:date="2018-11-29T11:13:00Z">
              <w:rPr>
                <w:rFonts w:hint="cs"/>
                <w:rtl/>
              </w:rPr>
            </w:rPrChange>
          </w:rPr>
          <w:t>עוד</w:t>
        </w:r>
      </w:ins>
      <w:ins w:id="1329" w:author="Noshem" w:date="2018-12-04T09:53:00Z">
        <w:r w:rsidR="00B92EDC">
          <w:rPr>
            <w:rFonts w:ascii="Tahoma" w:hAnsi="Tahoma" w:cs="Tahoma" w:hint="cs"/>
            <w:rtl/>
          </w:rPr>
          <w:t>:</w:t>
        </w:r>
      </w:ins>
    </w:p>
    <w:p w14:paraId="2238FF76" w14:textId="2141CC8D" w:rsidR="00656BCF" w:rsidRPr="0007478D" w:rsidRDefault="00656BCF">
      <w:pPr>
        <w:spacing w:after="0" w:line="360" w:lineRule="auto"/>
        <w:rPr>
          <w:ins w:id="1330" w:author="Noshem" w:date="2018-11-29T11:12:00Z"/>
          <w:rFonts w:ascii="Tahoma" w:hAnsi="Tahoma" w:cs="Tahoma"/>
          <w:rtl/>
          <w:rPrChange w:id="1331" w:author="Noshem" w:date="2018-11-29T11:13:00Z">
            <w:rPr>
              <w:ins w:id="1332" w:author="Noshem" w:date="2018-11-29T11:12:00Z"/>
              <w:rtl/>
            </w:rPr>
          </w:rPrChange>
        </w:rPr>
        <w:pPrChange w:id="1333" w:author="רונית" w:date="2018-12-17T14:11:00Z">
          <w:pPr/>
        </w:pPrChange>
      </w:pPr>
      <w:ins w:id="1334" w:author="user" w:date="2018-12-20T12:42:00Z">
        <w:r>
          <w:rPr>
            <w:rFonts w:ascii="Tahoma" w:hAnsi="Tahoma" w:cs="Tahoma"/>
            <w:rtl/>
          </w:rPr>
          <w:fldChar w:fldCharType="begin"/>
        </w:r>
        <w:r>
          <w:rPr>
            <w:rFonts w:ascii="Tahoma" w:hAnsi="Tahoma" w:cs="Tahoma"/>
            <w:rtl/>
          </w:rPr>
          <w:instrText xml:space="preserve"> </w:instrText>
        </w:r>
        <w:r>
          <w:rPr>
            <w:rFonts w:ascii="Tahoma" w:hAnsi="Tahoma" w:cs="Tahoma"/>
          </w:rPr>
          <w:instrText>HYPERLINK</w:instrText>
        </w:r>
        <w:r>
          <w:rPr>
            <w:rFonts w:ascii="Tahoma" w:hAnsi="Tahoma" w:cs="Tahoma"/>
            <w:rtl/>
          </w:rPr>
          <w:instrText xml:space="preserve"> "</w:instrText>
        </w:r>
        <w:r>
          <w:rPr>
            <w:rFonts w:ascii="Tahoma" w:hAnsi="Tahoma" w:cs="Tahoma"/>
          </w:rPr>
          <w:instrText>https://youtu.be/TYlGEYysYZ4</w:instrText>
        </w:r>
        <w:r>
          <w:rPr>
            <w:rFonts w:ascii="Tahoma" w:hAnsi="Tahoma" w:cs="Tahoma"/>
            <w:rtl/>
          </w:rPr>
          <w:instrText xml:space="preserve">" </w:instrText>
        </w:r>
        <w:r>
          <w:rPr>
            <w:rFonts w:ascii="Tahoma" w:hAnsi="Tahoma" w:cs="Tahoma"/>
            <w:rtl/>
          </w:rPr>
          <w:fldChar w:fldCharType="separate"/>
        </w:r>
        <w:r w:rsidRPr="00656BCF">
          <w:rPr>
            <w:rStyle w:val="Hyperlink"/>
            <w:rFonts w:ascii="Tahoma" w:hAnsi="Tahoma" w:cs="Tahoma" w:hint="cs"/>
            <w:rtl/>
          </w:rPr>
          <w:t>סרטון ביוחקר ברשת</w:t>
        </w:r>
        <w:r>
          <w:rPr>
            <w:rFonts w:ascii="Tahoma" w:hAnsi="Tahoma" w:cs="Tahoma"/>
            <w:rtl/>
          </w:rPr>
          <w:fldChar w:fldCharType="end"/>
        </w:r>
      </w:ins>
      <w:ins w:id="1335" w:author="user" w:date="2018-12-20T12:41:00Z">
        <w:r>
          <w:rPr>
            <w:rFonts w:ascii="Tahoma" w:hAnsi="Tahoma" w:cs="Tahoma" w:hint="cs"/>
            <w:rtl/>
          </w:rPr>
          <w:t xml:space="preserve">- השפעת ציטוקינין על </w:t>
        </w:r>
      </w:ins>
      <w:ins w:id="1336" w:author="user" w:date="2018-12-20T12:42:00Z">
        <w:r>
          <w:rPr>
            <w:rFonts w:ascii="Tahoma" w:hAnsi="Tahoma" w:cs="Tahoma" w:hint="cs"/>
            <w:rtl/>
          </w:rPr>
          <w:t>התעוררות ניצנים חיקיים  בלוע הארי</w:t>
        </w:r>
      </w:ins>
    </w:p>
    <w:p w14:paraId="6990F5B7" w14:textId="01897D96" w:rsidR="005C2D41" w:rsidRDefault="005C2D41">
      <w:pPr>
        <w:spacing w:after="0" w:line="360" w:lineRule="auto"/>
        <w:ind w:left="26"/>
        <w:rPr>
          <w:ins w:id="1337" w:author="Noshem" w:date="2018-11-29T11:49:00Z"/>
          <w:rFonts w:ascii="Tahoma" w:hAnsi="Tahoma" w:cs="Tahoma"/>
          <w:rtl/>
        </w:rPr>
        <w:pPrChange w:id="1338" w:author="רונית" w:date="2018-12-17T14:11:00Z">
          <w:pPr>
            <w:spacing w:line="360" w:lineRule="auto"/>
            <w:ind w:left="84"/>
          </w:pPr>
        </w:pPrChange>
      </w:pPr>
      <w:ins w:id="1339" w:author="Noshem" w:date="2018-11-29T11:52:00Z">
        <w:r>
          <w:rPr>
            <w:rFonts w:ascii="Tahoma" w:hAnsi="Tahoma" w:cs="Tahoma"/>
            <w:rtl/>
          </w:rPr>
          <w:fldChar w:fldCharType="begin"/>
        </w:r>
        <w:r>
          <w:rPr>
            <w:rFonts w:ascii="Tahoma" w:hAnsi="Tahoma" w:cs="Tahoma"/>
            <w:rtl/>
          </w:rPr>
          <w:instrText xml:space="preserve"> </w:instrText>
        </w:r>
        <w:r>
          <w:rPr>
            <w:rFonts w:ascii="Tahoma" w:hAnsi="Tahoma" w:cs="Tahoma"/>
          </w:rPr>
          <w:instrText>HYPERLINK</w:instrText>
        </w:r>
        <w:r>
          <w:rPr>
            <w:rFonts w:ascii="Tahoma" w:hAnsi="Tahoma" w:cs="Tahoma"/>
            <w:rtl/>
          </w:rPr>
          <w:instrText xml:space="preserve"> "</w:instrText>
        </w:r>
        <w:r>
          <w:rPr>
            <w:rFonts w:ascii="Tahoma" w:hAnsi="Tahoma" w:cs="Tahoma"/>
          </w:rPr>
          <w:instrText>https://he.wikipedia.org/wiki/%D7%A6%D7%99%D7%98%D7%95%D7%A7%D7%99%D7%A0%D7%99%D7%9F</w:instrText>
        </w:r>
        <w:r>
          <w:rPr>
            <w:rFonts w:ascii="Tahoma" w:hAnsi="Tahoma" w:cs="Tahoma"/>
            <w:rtl/>
          </w:rPr>
          <w:instrText xml:space="preserve">" </w:instrText>
        </w:r>
        <w:r>
          <w:rPr>
            <w:rFonts w:ascii="Tahoma" w:hAnsi="Tahoma" w:cs="Tahoma"/>
            <w:rtl/>
          </w:rPr>
          <w:fldChar w:fldCharType="separate"/>
        </w:r>
        <w:r w:rsidRPr="005C2D41">
          <w:rPr>
            <w:rStyle w:val="Hyperlink"/>
            <w:rFonts w:ascii="Tahoma" w:hAnsi="Tahoma" w:cs="Tahoma" w:hint="cs"/>
            <w:rtl/>
          </w:rPr>
          <w:t>ויקיפדיה</w:t>
        </w:r>
        <w:r>
          <w:rPr>
            <w:rFonts w:ascii="Tahoma" w:hAnsi="Tahoma" w:cs="Tahoma"/>
            <w:rtl/>
          </w:rPr>
          <w:fldChar w:fldCharType="end"/>
        </w:r>
      </w:ins>
      <w:ins w:id="1340" w:author="Noshem" w:date="2018-11-29T11:51:00Z">
        <w:r>
          <w:rPr>
            <w:rFonts w:ascii="Tahoma" w:hAnsi="Tahoma" w:cs="Tahoma" w:hint="cs"/>
            <w:rtl/>
          </w:rPr>
          <w:t>- ציטוקינין</w:t>
        </w:r>
      </w:ins>
    </w:p>
    <w:p w14:paraId="01EB4E4C" w14:textId="77777777" w:rsidR="007F79F6" w:rsidRDefault="00D605E4">
      <w:pPr>
        <w:spacing w:after="0" w:line="360" w:lineRule="auto"/>
        <w:ind w:left="26"/>
        <w:rPr>
          <w:ins w:id="1341" w:author="Noshem" w:date="2018-11-29T12:07:00Z"/>
          <w:rFonts w:ascii="Tahoma" w:hAnsi="Tahoma" w:cs="Tahoma"/>
          <w:rtl/>
        </w:rPr>
        <w:pPrChange w:id="1342" w:author="רונית" w:date="2018-12-17T14:11:00Z">
          <w:pPr>
            <w:spacing w:line="360" w:lineRule="auto"/>
            <w:ind w:left="84"/>
          </w:pPr>
        </w:pPrChange>
      </w:pPr>
      <w:ins w:id="1343" w:author="Noshem" w:date="2018-11-29T11:49:00Z">
        <w:r>
          <w:rPr>
            <w:rFonts w:ascii="Tahoma" w:hAnsi="Tahoma" w:cs="Tahoma"/>
            <w:rtl/>
          </w:rPr>
          <w:fldChar w:fldCharType="begin"/>
        </w:r>
        <w:r>
          <w:rPr>
            <w:rFonts w:ascii="Tahoma" w:hAnsi="Tahoma" w:cs="Tahoma"/>
            <w:rtl/>
          </w:rPr>
          <w:instrText xml:space="preserve"> </w:instrText>
        </w:r>
        <w:r>
          <w:rPr>
            <w:rFonts w:ascii="Tahoma" w:hAnsi="Tahoma" w:cs="Tahoma"/>
          </w:rPr>
          <w:instrText>HYPERLINK</w:instrText>
        </w:r>
        <w:r>
          <w:rPr>
            <w:rFonts w:ascii="Tahoma" w:hAnsi="Tahoma" w:cs="Tahoma"/>
            <w:rtl/>
          </w:rPr>
          <w:instrText xml:space="preserve"> "</w:instrText>
        </w:r>
        <w:r>
          <w:rPr>
            <w:rFonts w:ascii="Tahoma" w:hAnsi="Tahoma" w:cs="Tahoma"/>
          </w:rPr>
          <w:instrText>https://vdocuments.site/documents/55cf99b2550346d0339eb961.html</w:instrText>
        </w:r>
        <w:r>
          <w:rPr>
            <w:rFonts w:ascii="Tahoma" w:hAnsi="Tahoma" w:cs="Tahoma"/>
            <w:rtl/>
          </w:rPr>
          <w:instrText xml:space="preserve">" </w:instrText>
        </w:r>
        <w:r>
          <w:rPr>
            <w:rFonts w:ascii="Tahoma" w:hAnsi="Tahoma" w:cs="Tahoma"/>
            <w:rtl/>
          </w:rPr>
          <w:fldChar w:fldCharType="separate"/>
        </w:r>
        <w:r w:rsidRPr="00D605E4">
          <w:rPr>
            <w:rStyle w:val="Hyperlink"/>
            <w:rFonts w:ascii="Tahoma" w:hAnsi="Tahoma" w:cs="Tahoma" w:hint="cs"/>
            <w:rtl/>
          </w:rPr>
          <w:t>ציטוקינין מקורות</w:t>
        </w:r>
        <w:r>
          <w:rPr>
            <w:rFonts w:ascii="Tahoma" w:hAnsi="Tahoma" w:cs="Tahoma"/>
            <w:rtl/>
          </w:rPr>
          <w:fldChar w:fldCharType="end"/>
        </w:r>
      </w:ins>
    </w:p>
    <w:p w14:paraId="77B4B080" w14:textId="77777777" w:rsidR="00B92EDC" w:rsidRDefault="007F79F6">
      <w:pPr>
        <w:spacing w:after="0" w:line="360" w:lineRule="auto"/>
        <w:ind w:left="26"/>
        <w:rPr>
          <w:ins w:id="1344" w:author="Noshem" w:date="2018-12-04T09:53:00Z"/>
          <w:rFonts w:ascii="Tahoma" w:hAnsi="Tahoma" w:cs="Tahoma"/>
          <w:rtl/>
        </w:rPr>
        <w:pPrChange w:id="1345" w:author="רונית" w:date="2018-12-17T14:11:00Z">
          <w:pPr>
            <w:spacing w:line="360" w:lineRule="auto"/>
            <w:ind w:left="84"/>
          </w:pPr>
        </w:pPrChange>
      </w:pPr>
      <w:ins w:id="1346" w:author="Noshem" w:date="2018-11-29T12:07:00Z">
        <w:r>
          <w:rPr>
            <w:rFonts w:ascii="Tahoma" w:hAnsi="Tahoma" w:cs="Tahoma" w:hint="cs"/>
            <w:rtl/>
          </w:rPr>
          <w:t xml:space="preserve">השפעה של ציטוקינין כתלות בריכוזו- </w:t>
        </w:r>
        <w:r>
          <w:rPr>
            <w:rFonts w:ascii="Tahoma" w:hAnsi="Tahoma" w:cs="Tahoma"/>
            <w:rtl/>
          </w:rPr>
          <w:fldChar w:fldCharType="begin"/>
        </w:r>
        <w:r>
          <w:rPr>
            <w:rFonts w:ascii="Tahoma" w:hAnsi="Tahoma" w:cs="Tahoma"/>
            <w:rtl/>
          </w:rPr>
          <w:instrText xml:space="preserve"> </w:instrText>
        </w:r>
        <w:r>
          <w:rPr>
            <w:rFonts w:ascii="Tahoma" w:hAnsi="Tahoma" w:cs="Tahoma"/>
          </w:rPr>
          <w:instrText>HYPERLINK</w:instrText>
        </w:r>
        <w:r>
          <w:rPr>
            <w:rFonts w:ascii="Tahoma" w:hAnsi="Tahoma" w:cs="Tahoma"/>
            <w:rtl/>
          </w:rPr>
          <w:instrText xml:space="preserve"> "</w:instrText>
        </w:r>
        <w:r>
          <w:rPr>
            <w:rFonts w:ascii="Tahoma" w:hAnsi="Tahoma" w:cs="Tahoma"/>
          </w:rPr>
          <w:instrText>http://www.bashaar.org.il/Question.asp?Question_id=9347</w:instrText>
        </w:r>
        <w:r>
          <w:rPr>
            <w:rFonts w:ascii="Tahoma" w:hAnsi="Tahoma" w:cs="Tahoma"/>
            <w:rtl/>
          </w:rPr>
          <w:instrText xml:space="preserve">" </w:instrText>
        </w:r>
        <w:r>
          <w:rPr>
            <w:rFonts w:ascii="Tahoma" w:hAnsi="Tahoma" w:cs="Tahoma"/>
            <w:rtl/>
          </w:rPr>
          <w:fldChar w:fldCharType="separate"/>
        </w:r>
        <w:r w:rsidRPr="007F79F6">
          <w:rPr>
            <w:rStyle w:val="Hyperlink"/>
            <w:rFonts w:ascii="Tahoma" w:hAnsi="Tahoma" w:cs="Tahoma" w:hint="cs"/>
            <w:rtl/>
          </w:rPr>
          <w:t>שאלה ל"בשער"</w:t>
        </w:r>
        <w:r>
          <w:rPr>
            <w:rFonts w:ascii="Tahoma" w:hAnsi="Tahoma" w:cs="Tahoma"/>
            <w:rtl/>
          </w:rPr>
          <w:fldChar w:fldCharType="end"/>
        </w:r>
      </w:ins>
    </w:p>
    <w:p w14:paraId="15B855FE" w14:textId="77777777" w:rsidR="00513756" w:rsidRDefault="00513756" w:rsidP="003739D4">
      <w:pPr>
        <w:spacing w:after="0" w:line="360" w:lineRule="auto"/>
        <w:rPr>
          <w:ins w:id="1347" w:author="Noshem" w:date="2018-12-04T09:56:00Z"/>
          <w:rFonts w:ascii="Tahoma" w:hAnsi="Tahoma" w:cs="Tahoma"/>
          <w:b/>
          <w:bCs/>
          <w:color w:val="222222"/>
          <w:sz w:val="21"/>
          <w:szCs w:val="21"/>
          <w:shd w:val="clear" w:color="auto" w:fill="FFFFFF"/>
          <w:rtl/>
        </w:rPr>
      </w:pPr>
    </w:p>
    <w:p w14:paraId="6D75486A" w14:textId="58BE5898" w:rsidR="00B92EDC" w:rsidRPr="00470F2E" w:rsidRDefault="00B92EDC" w:rsidP="00B572D6">
      <w:pPr>
        <w:spacing w:after="0" w:line="360" w:lineRule="auto"/>
        <w:rPr>
          <w:ins w:id="1348" w:author="Noshem" w:date="2018-12-04T09:53:00Z"/>
          <w:rFonts w:ascii="Tahoma" w:hAnsi="Tahoma" w:cs="Tahoma"/>
          <w:sz w:val="24"/>
          <w:szCs w:val="24"/>
          <w:rtl/>
        </w:rPr>
      </w:pPr>
      <w:bookmarkStart w:id="1349" w:name="חומצה_אבציסית"/>
      <w:bookmarkEnd w:id="1349"/>
      <w:ins w:id="1350" w:author="Noshem" w:date="2018-12-04T09:53:00Z">
        <w:r w:rsidRPr="00470F2E">
          <w:rPr>
            <w:rFonts w:ascii="Tahoma" w:hAnsi="Tahoma" w:cs="Tahoma"/>
            <w:b/>
            <w:bCs/>
            <w:color w:val="222222"/>
            <w:sz w:val="21"/>
            <w:szCs w:val="21"/>
            <w:shd w:val="clear" w:color="auto" w:fill="FFFFFF"/>
            <w:rtl/>
          </w:rPr>
          <w:t>חומצה אבציסית</w:t>
        </w:r>
        <w:r w:rsidRPr="00470F2E">
          <w:rPr>
            <w:rFonts w:ascii="Tahoma" w:hAnsi="Tahoma" w:cs="Tahoma"/>
            <w:color w:val="222222"/>
            <w:sz w:val="21"/>
            <w:szCs w:val="21"/>
            <w:shd w:val="clear" w:color="auto" w:fill="FFFFFF"/>
            <w:rtl/>
          </w:rPr>
          <w:t> </w:t>
        </w:r>
        <w:r>
          <w:rPr>
            <w:rFonts w:ascii="Tahoma" w:hAnsi="Tahoma" w:cs="Tahoma" w:hint="cs"/>
            <w:color w:val="222222"/>
            <w:sz w:val="21"/>
            <w:szCs w:val="21"/>
            <w:shd w:val="clear" w:color="auto" w:fill="FFFFFF"/>
            <w:rtl/>
          </w:rPr>
          <w:t xml:space="preserve"> (</w:t>
        </w:r>
        <w:r w:rsidRPr="00470F2E">
          <w:rPr>
            <w:rFonts w:ascii="Tahoma" w:hAnsi="Tahoma" w:cs="Tahoma"/>
            <w:color w:val="222222"/>
            <w:sz w:val="21"/>
            <w:szCs w:val="21"/>
            <w:shd w:val="clear" w:color="auto" w:fill="FFFFFF"/>
          </w:rPr>
          <w:t> </w:t>
        </w:r>
        <w:r w:rsidRPr="00470F2E">
          <w:rPr>
            <w:rFonts w:ascii="Tahoma" w:hAnsi="Tahoma" w:cs="Tahoma"/>
            <w:b/>
            <w:bCs/>
            <w:color w:val="222222"/>
            <w:sz w:val="21"/>
            <w:szCs w:val="21"/>
            <w:shd w:val="clear" w:color="auto" w:fill="FFFFFF"/>
          </w:rPr>
          <w:t>Abscisic acid</w:t>
        </w:r>
        <w:r w:rsidRPr="00470F2E">
          <w:rPr>
            <w:rFonts w:ascii="Tahoma" w:hAnsi="Tahoma" w:cs="Tahoma"/>
            <w:color w:val="222222"/>
            <w:sz w:val="21"/>
            <w:szCs w:val="21"/>
            <w:shd w:val="clear" w:color="auto" w:fill="FFFFFF"/>
          </w:rPr>
          <w:t xml:space="preserve"> </w:t>
        </w:r>
        <w:r w:rsidRPr="00470F2E">
          <w:rPr>
            <w:rFonts w:ascii="Tahoma" w:hAnsi="Tahoma" w:cs="Tahoma"/>
            <w:color w:val="222222"/>
            <w:sz w:val="21"/>
            <w:szCs w:val="21"/>
            <w:shd w:val="clear" w:color="auto" w:fill="FFFFFF"/>
            <w:rtl/>
          </w:rPr>
          <w:t>בראשי תיבות</w:t>
        </w:r>
      </w:ins>
      <w:ins w:id="1351" w:author="Noshem" w:date="2018-12-04T09:54:00Z">
        <w:r>
          <w:rPr>
            <w:rFonts w:ascii="Tahoma" w:hAnsi="Tahoma" w:cs="Tahoma" w:hint="cs"/>
            <w:color w:val="222222"/>
            <w:sz w:val="21"/>
            <w:szCs w:val="21"/>
            <w:shd w:val="clear" w:color="auto" w:fill="FFFFFF"/>
            <w:rtl/>
          </w:rPr>
          <w:t xml:space="preserve"> </w:t>
        </w:r>
      </w:ins>
      <w:ins w:id="1352" w:author="Noshem" w:date="2018-12-04T09:53:00Z">
        <w:r w:rsidRPr="00470F2E">
          <w:rPr>
            <w:rFonts w:ascii="Tahoma" w:hAnsi="Tahoma" w:cs="Tahoma"/>
            <w:color w:val="222222"/>
            <w:sz w:val="21"/>
            <w:szCs w:val="21"/>
            <w:shd w:val="clear" w:color="auto" w:fill="FFFFFF"/>
          </w:rPr>
          <w:t> </w:t>
        </w:r>
        <w:r w:rsidRPr="00470F2E">
          <w:rPr>
            <w:rFonts w:ascii="Tahoma" w:hAnsi="Tahoma" w:cs="Tahoma"/>
            <w:b/>
            <w:bCs/>
            <w:color w:val="222222"/>
            <w:sz w:val="21"/>
            <w:szCs w:val="21"/>
            <w:shd w:val="clear" w:color="auto" w:fill="FFFFFF"/>
          </w:rPr>
          <w:t xml:space="preserve"> </w:t>
        </w:r>
      </w:ins>
      <w:ins w:id="1353" w:author="Noshem" w:date="2018-12-04T09:54:00Z">
        <w:r>
          <w:rPr>
            <w:rFonts w:ascii="Tahoma" w:hAnsi="Tahoma" w:cs="Tahoma" w:hint="cs"/>
            <w:b/>
            <w:bCs/>
            <w:color w:val="222222"/>
            <w:sz w:val="21"/>
            <w:szCs w:val="21"/>
            <w:shd w:val="clear" w:color="auto" w:fill="FFFFFF"/>
          </w:rPr>
          <w:t>A</w:t>
        </w:r>
      </w:ins>
      <w:ins w:id="1354" w:author="Noshem" w:date="2018-12-04T09:53:00Z">
        <w:r w:rsidRPr="00470F2E">
          <w:rPr>
            <w:rFonts w:ascii="Tahoma" w:hAnsi="Tahoma" w:cs="Tahoma"/>
            <w:b/>
            <w:bCs/>
            <w:color w:val="222222"/>
            <w:sz w:val="21"/>
            <w:szCs w:val="21"/>
            <w:shd w:val="clear" w:color="auto" w:fill="FFFFFF"/>
          </w:rPr>
          <w:t>BA</w:t>
        </w:r>
        <w:r w:rsidRPr="00470F2E">
          <w:rPr>
            <w:rFonts w:ascii="Tahoma" w:hAnsi="Tahoma" w:cs="Tahoma"/>
            <w:color w:val="222222"/>
            <w:sz w:val="21"/>
            <w:szCs w:val="21"/>
            <w:shd w:val="clear" w:color="auto" w:fill="FFFFFF"/>
          </w:rPr>
          <w:t>)</w:t>
        </w:r>
      </w:ins>
      <w:ins w:id="1355" w:author="Noshem" w:date="2018-12-04T09:54:00Z">
        <w:r>
          <w:rPr>
            <w:rFonts w:ascii="Tahoma" w:hAnsi="Tahoma" w:cs="Tahoma" w:hint="cs"/>
            <w:color w:val="222222"/>
            <w:sz w:val="21"/>
            <w:szCs w:val="21"/>
            <w:shd w:val="clear" w:color="auto" w:fill="FFFFFF"/>
            <w:rtl/>
          </w:rPr>
          <w:t>)</w:t>
        </w:r>
      </w:ins>
    </w:p>
    <w:p w14:paraId="4767F7C1" w14:textId="10D3813E" w:rsidR="00B92EDC" w:rsidRDefault="00B92EDC" w:rsidP="00B572D6">
      <w:pPr>
        <w:spacing w:after="0" w:line="360" w:lineRule="auto"/>
        <w:rPr>
          <w:ins w:id="1356" w:author="user" w:date="2018-12-20T12:46:00Z"/>
          <w:rFonts w:ascii="Tahoma" w:hAnsi="Tahoma" w:cs="Tahoma"/>
          <w:rtl/>
        </w:rPr>
      </w:pPr>
      <w:ins w:id="1357" w:author="Noshem" w:date="2018-12-04T09:53:00Z">
        <w:r w:rsidRPr="00470F2E">
          <w:rPr>
            <w:rFonts w:ascii="Tahoma" w:hAnsi="Tahoma" w:cs="Tahoma" w:hint="cs"/>
            <w:rtl/>
          </w:rPr>
          <w:t>חומצה</w:t>
        </w:r>
        <w:r w:rsidRPr="00470F2E">
          <w:rPr>
            <w:rFonts w:ascii="Tahoma" w:hAnsi="Tahoma" w:cs="Tahoma"/>
            <w:rtl/>
          </w:rPr>
          <w:t xml:space="preserve"> </w:t>
        </w:r>
        <w:r w:rsidRPr="00470F2E">
          <w:rPr>
            <w:rFonts w:ascii="Tahoma" w:hAnsi="Tahoma" w:cs="Tahoma" w:hint="cs"/>
            <w:rtl/>
          </w:rPr>
          <w:t>אבציסית</w:t>
        </w:r>
      </w:ins>
      <w:ins w:id="1358" w:author="Noshem" w:date="2018-12-04T09:54:00Z">
        <w:r w:rsidR="00513756">
          <w:rPr>
            <w:rFonts w:ascii="Tahoma" w:hAnsi="Tahoma" w:cs="Tahoma" w:hint="cs"/>
            <w:rtl/>
          </w:rPr>
          <w:t>-</w:t>
        </w:r>
      </w:ins>
      <w:ins w:id="1359" w:author="Noshem" w:date="2018-12-04T09:53:00Z">
        <w:r w:rsidRPr="00470F2E">
          <w:rPr>
            <w:rFonts w:ascii="Tahoma" w:hAnsi="Tahoma" w:cs="Tahoma"/>
            <w:rtl/>
          </w:rPr>
          <w:t xml:space="preserve">  </w:t>
        </w:r>
        <w:r w:rsidRPr="00470F2E">
          <w:rPr>
            <w:rFonts w:ascii="Tahoma" w:hAnsi="Tahoma" w:cs="Tahoma"/>
          </w:rPr>
          <w:t>ABA</w:t>
        </w:r>
        <w:r w:rsidRPr="00470F2E">
          <w:rPr>
            <w:rFonts w:ascii="Tahoma" w:hAnsi="Tahoma" w:cs="Tahoma"/>
            <w:rtl/>
          </w:rPr>
          <w:t xml:space="preserve"> </w:t>
        </w:r>
      </w:ins>
      <w:ins w:id="1360" w:author="Noshem" w:date="2018-12-04T09:55:00Z">
        <w:r w:rsidR="00513756">
          <w:rPr>
            <w:rFonts w:ascii="Tahoma" w:hAnsi="Tahoma" w:cs="Tahoma"/>
          </w:rPr>
          <w:t>,</w:t>
        </w:r>
      </w:ins>
      <w:ins w:id="1361" w:author="Noshem" w:date="2018-12-04T09:53:00Z">
        <w:r w:rsidRPr="00470F2E">
          <w:rPr>
            <w:rFonts w:ascii="Tahoma" w:hAnsi="Tahoma" w:cs="Tahoma"/>
            <w:rtl/>
          </w:rPr>
          <w:t xml:space="preserve"> </w:t>
        </w:r>
        <w:r w:rsidRPr="00470F2E">
          <w:rPr>
            <w:rFonts w:ascii="Tahoma" w:hAnsi="Tahoma" w:cs="Tahoma" w:hint="cs"/>
            <w:rtl/>
          </w:rPr>
          <w:t>זוהתה</w:t>
        </w:r>
        <w:r w:rsidRPr="00470F2E">
          <w:rPr>
            <w:rFonts w:ascii="Tahoma" w:hAnsi="Tahoma" w:cs="Tahoma"/>
            <w:rtl/>
          </w:rPr>
          <w:t xml:space="preserve"> </w:t>
        </w:r>
        <w:r w:rsidRPr="00470F2E">
          <w:rPr>
            <w:rFonts w:ascii="Tahoma" w:hAnsi="Tahoma" w:cs="Tahoma" w:hint="cs"/>
            <w:rtl/>
          </w:rPr>
          <w:t>בשנות</w:t>
        </w:r>
        <w:r w:rsidRPr="00470F2E">
          <w:rPr>
            <w:rFonts w:ascii="Tahoma" w:hAnsi="Tahoma" w:cs="Tahoma"/>
            <w:rtl/>
          </w:rPr>
          <w:t xml:space="preserve"> </w:t>
        </w:r>
        <w:r w:rsidRPr="00470F2E">
          <w:rPr>
            <w:rFonts w:ascii="Tahoma" w:hAnsi="Tahoma" w:cs="Tahoma" w:hint="cs"/>
            <w:rtl/>
          </w:rPr>
          <w:t>ה</w:t>
        </w:r>
        <w:r w:rsidRPr="00470F2E">
          <w:rPr>
            <w:rFonts w:ascii="Tahoma" w:hAnsi="Tahoma" w:cs="Tahoma"/>
            <w:rtl/>
          </w:rPr>
          <w:t xml:space="preserve">-60' </w:t>
        </w:r>
        <w:r w:rsidRPr="00470F2E">
          <w:rPr>
            <w:rFonts w:ascii="Tahoma" w:hAnsi="Tahoma" w:cs="Tahoma" w:hint="cs"/>
            <w:rtl/>
          </w:rPr>
          <w:t>כאחד</w:t>
        </w:r>
        <w:r w:rsidRPr="00470F2E">
          <w:rPr>
            <w:rFonts w:ascii="Tahoma" w:hAnsi="Tahoma" w:cs="Tahoma"/>
            <w:rtl/>
          </w:rPr>
          <w:t xml:space="preserve"> </w:t>
        </w:r>
        <w:r w:rsidRPr="00470F2E">
          <w:rPr>
            <w:rFonts w:ascii="Tahoma" w:hAnsi="Tahoma" w:cs="Tahoma" w:hint="cs"/>
            <w:rtl/>
          </w:rPr>
          <w:t>ההורמונים</w:t>
        </w:r>
        <w:r w:rsidRPr="00470F2E">
          <w:rPr>
            <w:rFonts w:ascii="Tahoma" w:hAnsi="Tahoma" w:cs="Tahoma"/>
            <w:rtl/>
          </w:rPr>
          <w:t xml:space="preserve"> </w:t>
        </w:r>
        <w:r w:rsidRPr="00470F2E">
          <w:rPr>
            <w:rFonts w:ascii="Tahoma" w:hAnsi="Tahoma" w:cs="Tahoma" w:hint="cs"/>
            <w:rtl/>
          </w:rPr>
          <w:t>החשובים</w:t>
        </w:r>
        <w:r w:rsidRPr="00470F2E">
          <w:rPr>
            <w:rFonts w:ascii="Tahoma" w:hAnsi="Tahoma" w:cs="Tahoma"/>
            <w:rtl/>
          </w:rPr>
          <w:t xml:space="preserve"> </w:t>
        </w:r>
        <w:r w:rsidRPr="00470F2E">
          <w:rPr>
            <w:rFonts w:ascii="Tahoma" w:hAnsi="Tahoma" w:cs="Tahoma" w:hint="cs"/>
            <w:rtl/>
          </w:rPr>
          <w:t>בצמחים</w:t>
        </w:r>
        <w:r w:rsidRPr="00470F2E">
          <w:rPr>
            <w:rFonts w:ascii="Tahoma" w:hAnsi="Tahoma" w:cs="Tahoma"/>
            <w:rtl/>
          </w:rPr>
          <w:t xml:space="preserve">. </w:t>
        </w:r>
        <w:del w:id="1362" w:author="רונית" w:date="2018-12-17T14:11:00Z">
          <w:r w:rsidRPr="00470F2E" w:rsidDel="00135931">
            <w:rPr>
              <w:rFonts w:ascii="Tahoma" w:hAnsi="Tahoma" w:cs="Tahoma" w:hint="cs"/>
              <w:rtl/>
            </w:rPr>
            <w:delText>היא</w:delText>
          </w:r>
          <w:r w:rsidRPr="00470F2E" w:rsidDel="00135931">
            <w:rPr>
              <w:rFonts w:ascii="Tahoma" w:hAnsi="Tahoma" w:cs="Tahoma"/>
              <w:rtl/>
            </w:rPr>
            <w:delText xml:space="preserve"> </w:delText>
          </w:r>
          <w:r w:rsidRPr="00470F2E" w:rsidDel="00135931">
            <w:rPr>
              <w:rFonts w:ascii="Tahoma" w:hAnsi="Tahoma" w:cs="Tahoma" w:hint="cs"/>
              <w:rtl/>
            </w:rPr>
            <w:delText>אחד</w:delText>
          </w:r>
          <w:r w:rsidRPr="00470F2E" w:rsidDel="00135931">
            <w:rPr>
              <w:rFonts w:ascii="Tahoma" w:hAnsi="Tahoma" w:cs="Tahoma"/>
              <w:rtl/>
            </w:rPr>
            <w:delText xml:space="preserve"> </w:delText>
          </w:r>
          <w:r w:rsidRPr="00470F2E" w:rsidDel="00135931">
            <w:rPr>
              <w:rFonts w:ascii="Tahoma" w:hAnsi="Tahoma" w:cs="Tahoma" w:hint="cs"/>
              <w:rtl/>
            </w:rPr>
            <w:delText>מווסתי</w:delText>
          </w:r>
          <w:r w:rsidDel="00135931">
            <w:rPr>
              <w:rFonts w:ascii="Tahoma" w:hAnsi="Tahoma" w:cs="Tahoma" w:hint="cs"/>
              <w:rtl/>
            </w:rPr>
            <w:delText xml:space="preserve"> </w:delText>
          </w:r>
          <w:r w:rsidRPr="00470F2E" w:rsidDel="00135931">
            <w:rPr>
              <w:rFonts w:ascii="Tahoma" w:hAnsi="Tahoma" w:cs="Tahoma" w:hint="cs"/>
              <w:rtl/>
            </w:rPr>
            <w:delText>הצמיחה</w:delText>
          </w:r>
          <w:r w:rsidRPr="00470F2E" w:rsidDel="00135931">
            <w:rPr>
              <w:rFonts w:ascii="Tahoma" w:hAnsi="Tahoma" w:cs="Tahoma"/>
              <w:rtl/>
            </w:rPr>
            <w:delText xml:space="preserve"> </w:delText>
          </w:r>
          <w:r w:rsidRPr="00470F2E" w:rsidDel="00135931">
            <w:rPr>
              <w:rFonts w:ascii="Tahoma" w:hAnsi="Tahoma" w:cs="Tahoma" w:hint="cs"/>
              <w:rtl/>
            </w:rPr>
            <w:delText>בצמחים</w:delText>
          </w:r>
          <w:r w:rsidRPr="00470F2E" w:rsidDel="00135931">
            <w:rPr>
              <w:rFonts w:ascii="Tahoma" w:hAnsi="Tahoma" w:cs="Tahoma"/>
              <w:rtl/>
            </w:rPr>
            <w:delText xml:space="preserve"> </w:delText>
          </w:r>
          <w:r w:rsidRPr="00470F2E" w:rsidDel="00135931">
            <w:rPr>
              <w:rFonts w:ascii="Tahoma" w:hAnsi="Tahoma" w:cs="Tahoma" w:hint="cs"/>
              <w:rtl/>
            </w:rPr>
            <w:delText>ויש</w:delText>
          </w:r>
          <w:r w:rsidRPr="00470F2E" w:rsidDel="00135931">
            <w:rPr>
              <w:rFonts w:ascii="Tahoma" w:hAnsi="Tahoma" w:cs="Tahoma"/>
              <w:rtl/>
            </w:rPr>
            <w:delText xml:space="preserve"> </w:delText>
          </w:r>
          <w:r w:rsidRPr="00470F2E" w:rsidDel="00135931">
            <w:rPr>
              <w:rFonts w:ascii="Tahoma" w:hAnsi="Tahoma" w:cs="Tahoma" w:hint="cs"/>
              <w:rtl/>
            </w:rPr>
            <w:delText>לה</w:delText>
          </w:r>
          <w:r w:rsidRPr="00470F2E" w:rsidDel="00135931">
            <w:rPr>
              <w:rFonts w:ascii="Tahoma" w:hAnsi="Tahoma" w:cs="Tahoma"/>
              <w:rtl/>
            </w:rPr>
            <w:delText xml:space="preserve"> </w:delText>
          </w:r>
        </w:del>
      </w:ins>
      <w:ins w:id="1363" w:author="Noshem" w:date="2018-12-04T09:56:00Z">
        <w:del w:id="1364" w:author="רונית" w:date="2018-12-17T14:11:00Z">
          <w:r w:rsidR="00513756" w:rsidDel="00135931">
            <w:rPr>
              <w:rFonts w:ascii="Tahoma" w:hAnsi="Tahoma" w:cs="Tahoma" w:hint="cs"/>
              <w:rtl/>
            </w:rPr>
            <w:delText xml:space="preserve"> </w:delText>
          </w:r>
        </w:del>
      </w:ins>
      <w:ins w:id="1365" w:author="רונית" w:date="2018-12-17T14:11:00Z">
        <w:r w:rsidR="00135931">
          <w:rPr>
            <w:rFonts w:ascii="Tahoma" w:hAnsi="Tahoma" w:cs="Tahoma" w:hint="cs"/>
            <w:rtl/>
          </w:rPr>
          <w:t xml:space="preserve">לחומצה האבציסית </w:t>
        </w:r>
      </w:ins>
      <w:ins w:id="1366" w:author="Noshem" w:date="2018-12-04T09:56:00Z">
        <w:r w:rsidR="00513756">
          <w:rPr>
            <w:rFonts w:ascii="Tahoma" w:hAnsi="Tahoma" w:cs="Tahoma" w:hint="cs"/>
            <w:rtl/>
          </w:rPr>
          <w:t xml:space="preserve">מספר </w:t>
        </w:r>
      </w:ins>
      <w:ins w:id="1367" w:author="Noshem" w:date="2018-12-04T09:53:00Z">
        <w:r w:rsidRPr="00470F2E">
          <w:rPr>
            <w:rFonts w:ascii="Tahoma" w:hAnsi="Tahoma" w:cs="Tahoma" w:hint="cs"/>
            <w:rtl/>
          </w:rPr>
          <w:t>תפקידים</w:t>
        </w:r>
        <w:r>
          <w:rPr>
            <w:rFonts w:ascii="Tahoma" w:hAnsi="Tahoma" w:cs="Tahoma" w:hint="cs"/>
            <w:rtl/>
          </w:rPr>
          <w:t xml:space="preserve">: </w:t>
        </w:r>
      </w:ins>
      <w:ins w:id="1368" w:author="רונית" w:date="2018-12-17T14:12:00Z">
        <w:r w:rsidR="00135931">
          <w:rPr>
            <w:rFonts w:ascii="Tahoma" w:hAnsi="Tahoma" w:cs="Tahoma" w:hint="cs"/>
            <w:rtl/>
          </w:rPr>
          <w:t>ה</w:t>
        </w:r>
      </w:ins>
      <w:ins w:id="1369" w:author="Noshem" w:date="2018-12-04T09:53:00Z">
        <w:r w:rsidRPr="00470F2E">
          <w:rPr>
            <w:rFonts w:ascii="Tahoma" w:hAnsi="Tahoma" w:cs="Tahoma" w:hint="cs"/>
            <w:rtl/>
          </w:rPr>
          <w:t>חומצה</w:t>
        </w:r>
        <w:r w:rsidRPr="00470F2E">
          <w:rPr>
            <w:rFonts w:ascii="Tahoma" w:hAnsi="Tahoma" w:cs="Tahoma"/>
            <w:rtl/>
          </w:rPr>
          <w:t xml:space="preserve"> </w:t>
        </w:r>
        <w:del w:id="1370" w:author="רונית" w:date="2018-12-17T14:12:00Z">
          <w:r w:rsidRPr="00470F2E" w:rsidDel="00135931">
            <w:rPr>
              <w:rFonts w:ascii="Tahoma" w:hAnsi="Tahoma" w:cs="Tahoma" w:hint="cs"/>
              <w:rtl/>
            </w:rPr>
            <w:delText>אבציסית</w:delText>
          </w:r>
          <w:r w:rsidRPr="00470F2E" w:rsidDel="00135931">
            <w:rPr>
              <w:rFonts w:ascii="Tahoma" w:hAnsi="Tahoma" w:cs="Tahoma"/>
              <w:rtl/>
            </w:rPr>
            <w:delText xml:space="preserve"> </w:delText>
          </w:r>
        </w:del>
        <w:r w:rsidRPr="00470F2E">
          <w:rPr>
            <w:rFonts w:ascii="Tahoma" w:hAnsi="Tahoma" w:cs="Tahoma" w:hint="cs"/>
            <w:rtl/>
          </w:rPr>
          <w:t>מצטברת</w:t>
        </w:r>
        <w:r w:rsidRPr="00470F2E">
          <w:rPr>
            <w:rFonts w:ascii="Tahoma" w:hAnsi="Tahoma" w:cs="Tahoma"/>
            <w:rtl/>
          </w:rPr>
          <w:t xml:space="preserve"> </w:t>
        </w:r>
        <w:r w:rsidRPr="00470F2E">
          <w:rPr>
            <w:rFonts w:ascii="Tahoma" w:hAnsi="Tahoma" w:cs="Tahoma" w:hint="cs"/>
            <w:rtl/>
          </w:rPr>
          <w:t>בצמח</w:t>
        </w:r>
        <w:r w:rsidRPr="00470F2E">
          <w:rPr>
            <w:rFonts w:ascii="Tahoma" w:hAnsi="Tahoma" w:cs="Tahoma"/>
            <w:rtl/>
          </w:rPr>
          <w:t xml:space="preserve"> </w:t>
        </w:r>
        <w:r w:rsidRPr="00470F2E">
          <w:rPr>
            <w:rFonts w:ascii="Tahoma" w:hAnsi="Tahoma" w:cs="Tahoma" w:hint="cs"/>
            <w:rtl/>
          </w:rPr>
          <w:t>במצב</w:t>
        </w:r>
        <w:r w:rsidRPr="00470F2E">
          <w:rPr>
            <w:rFonts w:ascii="Tahoma" w:hAnsi="Tahoma" w:cs="Tahoma"/>
            <w:rtl/>
          </w:rPr>
          <w:t xml:space="preserve"> </w:t>
        </w:r>
        <w:r w:rsidRPr="00470F2E">
          <w:rPr>
            <w:rFonts w:ascii="Tahoma" w:hAnsi="Tahoma" w:cs="Tahoma" w:hint="cs"/>
            <w:rtl/>
          </w:rPr>
          <w:t>של</w:t>
        </w:r>
        <w:r w:rsidRPr="00470F2E">
          <w:rPr>
            <w:rFonts w:ascii="Tahoma" w:hAnsi="Tahoma" w:cs="Tahoma"/>
            <w:rtl/>
          </w:rPr>
          <w:t xml:space="preserve"> </w:t>
        </w:r>
        <w:r w:rsidRPr="00470F2E">
          <w:rPr>
            <w:rFonts w:ascii="Tahoma" w:hAnsi="Tahoma" w:cs="Tahoma" w:hint="cs"/>
            <w:rtl/>
          </w:rPr>
          <w:t>יובש</w:t>
        </w:r>
        <w:r w:rsidRPr="00470F2E">
          <w:rPr>
            <w:rFonts w:ascii="Tahoma" w:hAnsi="Tahoma" w:cs="Tahoma"/>
            <w:rtl/>
          </w:rPr>
          <w:t xml:space="preserve"> </w:t>
        </w:r>
        <w:r w:rsidRPr="00470F2E">
          <w:rPr>
            <w:rFonts w:ascii="Tahoma" w:hAnsi="Tahoma" w:cs="Tahoma" w:hint="cs"/>
            <w:rtl/>
          </w:rPr>
          <w:t>והיא</w:t>
        </w:r>
        <w:r w:rsidRPr="00470F2E">
          <w:rPr>
            <w:rFonts w:ascii="Tahoma" w:hAnsi="Tahoma" w:cs="Tahoma"/>
            <w:rtl/>
          </w:rPr>
          <w:t xml:space="preserve"> </w:t>
        </w:r>
        <w:r w:rsidRPr="00470F2E">
          <w:rPr>
            <w:rFonts w:ascii="Tahoma" w:hAnsi="Tahoma" w:cs="Tahoma" w:hint="cs"/>
            <w:rtl/>
          </w:rPr>
          <w:t>אחראית</w:t>
        </w:r>
        <w:r w:rsidRPr="00470F2E">
          <w:rPr>
            <w:rFonts w:ascii="Tahoma" w:hAnsi="Tahoma" w:cs="Tahoma"/>
            <w:rtl/>
          </w:rPr>
          <w:t xml:space="preserve"> </w:t>
        </w:r>
        <w:r w:rsidRPr="00470F2E">
          <w:rPr>
            <w:rFonts w:ascii="Tahoma" w:hAnsi="Tahoma" w:cs="Tahoma" w:hint="cs"/>
            <w:rtl/>
          </w:rPr>
          <w:t>על</w:t>
        </w:r>
        <w:r w:rsidRPr="00470F2E">
          <w:rPr>
            <w:rFonts w:ascii="Tahoma" w:hAnsi="Tahoma" w:cs="Tahoma"/>
            <w:rtl/>
          </w:rPr>
          <w:t xml:space="preserve"> </w:t>
        </w:r>
        <w:r w:rsidRPr="00470F2E">
          <w:rPr>
            <w:rFonts w:ascii="Tahoma" w:hAnsi="Tahoma" w:cs="Tahoma" w:hint="cs"/>
            <w:rtl/>
          </w:rPr>
          <w:t>סגירת</w:t>
        </w:r>
        <w:r w:rsidRPr="00470F2E">
          <w:rPr>
            <w:rFonts w:ascii="Tahoma" w:hAnsi="Tahoma" w:cs="Tahoma"/>
            <w:rtl/>
          </w:rPr>
          <w:t xml:space="preserve"> </w:t>
        </w:r>
        <w:r w:rsidRPr="00470F2E">
          <w:rPr>
            <w:rFonts w:ascii="Tahoma" w:hAnsi="Tahoma" w:cs="Tahoma" w:hint="cs"/>
            <w:rtl/>
          </w:rPr>
          <w:t>הפיוניות</w:t>
        </w:r>
        <w:r w:rsidRPr="00470F2E">
          <w:rPr>
            <w:rFonts w:ascii="Tahoma" w:hAnsi="Tahoma" w:cs="Tahoma"/>
            <w:rtl/>
          </w:rPr>
          <w:t xml:space="preserve">. </w:t>
        </w:r>
        <w:r w:rsidRPr="001F57E0">
          <w:rPr>
            <w:rFonts w:ascii="Tahoma" w:hAnsi="Tahoma" w:cs="Tahoma"/>
            <w:rtl/>
          </w:rPr>
          <w:t>משערים שחומצה זאת מונעת את נביטת הזרעים בפירות הבשלים.</w:t>
        </w:r>
        <w:r>
          <w:rPr>
            <w:rFonts w:ascii="Tahoma" w:hAnsi="Tahoma" w:cs="Tahoma" w:hint="cs"/>
            <w:rtl/>
          </w:rPr>
          <w:t xml:space="preserve"> </w:t>
        </w:r>
        <w:r w:rsidRPr="00470F2E">
          <w:rPr>
            <w:rFonts w:ascii="Tahoma" w:hAnsi="Tahoma" w:cs="Tahoma" w:hint="cs"/>
            <w:rtl/>
          </w:rPr>
          <w:t>חומצה</w:t>
        </w:r>
        <w:r w:rsidRPr="00470F2E">
          <w:rPr>
            <w:rFonts w:ascii="Tahoma" w:hAnsi="Tahoma" w:cs="Tahoma"/>
            <w:rtl/>
          </w:rPr>
          <w:t xml:space="preserve"> </w:t>
        </w:r>
        <w:r w:rsidRPr="00470F2E">
          <w:rPr>
            <w:rFonts w:ascii="Tahoma" w:hAnsi="Tahoma" w:cs="Tahoma" w:hint="cs"/>
            <w:rtl/>
          </w:rPr>
          <w:t>אבציסית</w:t>
        </w:r>
        <w:r w:rsidRPr="00470F2E">
          <w:rPr>
            <w:rFonts w:ascii="Tahoma" w:hAnsi="Tahoma" w:cs="Tahoma"/>
            <w:rtl/>
          </w:rPr>
          <w:t xml:space="preserve"> </w:t>
        </w:r>
        <w:r w:rsidRPr="00470F2E">
          <w:rPr>
            <w:rFonts w:ascii="Tahoma" w:hAnsi="Tahoma" w:cs="Tahoma" w:hint="cs"/>
            <w:rtl/>
          </w:rPr>
          <w:t>מצטברת</w:t>
        </w:r>
        <w:r w:rsidRPr="00470F2E">
          <w:rPr>
            <w:rFonts w:ascii="Tahoma" w:hAnsi="Tahoma" w:cs="Tahoma"/>
            <w:rtl/>
          </w:rPr>
          <w:t xml:space="preserve"> </w:t>
        </w:r>
        <w:del w:id="1371" w:author="רונית" w:date="2018-12-17T14:12:00Z">
          <w:r w:rsidRPr="00470F2E" w:rsidDel="00FC7F6A">
            <w:rPr>
              <w:rFonts w:ascii="Tahoma" w:hAnsi="Tahoma" w:cs="Tahoma" w:hint="cs"/>
              <w:rtl/>
            </w:rPr>
            <w:delText>גם</w:delText>
          </w:r>
          <w:r w:rsidRPr="00470F2E" w:rsidDel="00FC7F6A">
            <w:rPr>
              <w:rFonts w:ascii="Tahoma" w:hAnsi="Tahoma" w:cs="Tahoma"/>
              <w:rtl/>
            </w:rPr>
            <w:delText xml:space="preserve"> </w:delText>
          </w:r>
        </w:del>
        <w:r w:rsidRPr="00470F2E">
          <w:rPr>
            <w:rFonts w:ascii="Tahoma" w:hAnsi="Tahoma" w:cs="Tahoma" w:hint="cs"/>
            <w:rtl/>
          </w:rPr>
          <w:t>בזרעים</w:t>
        </w:r>
        <w:r w:rsidRPr="00470F2E">
          <w:rPr>
            <w:rFonts w:ascii="Tahoma" w:hAnsi="Tahoma" w:cs="Tahoma"/>
            <w:rtl/>
          </w:rPr>
          <w:t xml:space="preserve"> </w:t>
        </w:r>
      </w:ins>
      <w:ins w:id="1372" w:author="Noshem" w:date="2018-12-04T09:56:00Z">
        <w:r w:rsidR="00513756">
          <w:rPr>
            <w:rFonts w:ascii="Tahoma" w:hAnsi="Tahoma" w:cs="Tahoma" w:hint="cs"/>
            <w:rtl/>
          </w:rPr>
          <w:t xml:space="preserve">יבשים </w:t>
        </w:r>
      </w:ins>
      <w:ins w:id="1373" w:author="Noshem" w:date="2018-12-04T09:53:00Z">
        <w:r w:rsidRPr="00470F2E">
          <w:rPr>
            <w:rFonts w:ascii="Tahoma" w:hAnsi="Tahoma" w:cs="Tahoma" w:hint="cs"/>
            <w:rtl/>
          </w:rPr>
          <w:t>ומונעת</w:t>
        </w:r>
        <w:r w:rsidRPr="00470F2E">
          <w:rPr>
            <w:rFonts w:ascii="Tahoma" w:hAnsi="Tahoma" w:cs="Tahoma"/>
            <w:rtl/>
          </w:rPr>
          <w:t xml:space="preserve"> </w:t>
        </w:r>
        <w:r w:rsidRPr="00470F2E">
          <w:rPr>
            <w:rFonts w:ascii="Tahoma" w:hAnsi="Tahoma" w:cs="Tahoma" w:hint="cs"/>
            <w:rtl/>
          </w:rPr>
          <w:t>את</w:t>
        </w:r>
        <w:r w:rsidRPr="00470F2E">
          <w:rPr>
            <w:rFonts w:ascii="Tahoma" w:hAnsi="Tahoma" w:cs="Tahoma"/>
            <w:rtl/>
          </w:rPr>
          <w:t xml:space="preserve"> </w:t>
        </w:r>
        <w:r w:rsidRPr="00470F2E">
          <w:rPr>
            <w:rFonts w:ascii="Tahoma" w:hAnsi="Tahoma" w:cs="Tahoma" w:hint="cs"/>
            <w:rtl/>
          </w:rPr>
          <w:t>נביטתם</w:t>
        </w:r>
        <w:r w:rsidRPr="00470F2E">
          <w:rPr>
            <w:rFonts w:ascii="Tahoma" w:hAnsi="Tahoma" w:cs="Tahoma"/>
            <w:rtl/>
          </w:rPr>
          <w:t xml:space="preserve">. </w:t>
        </w:r>
      </w:ins>
      <w:ins w:id="1374" w:author="user" w:date="2018-12-20T12:47:00Z">
        <w:r w:rsidR="00656BCF">
          <w:rPr>
            <w:rFonts w:ascii="Tahoma" w:hAnsi="Tahoma" w:cs="Tahoma" w:hint="cs"/>
            <w:rtl/>
          </w:rPr>
          <w:t>חומצה אבצי</w:t>
        </w:r>
      </w:ins>
      <w:ins w:id="1375" w:author="user" w:date="2018-12-20T13:53:00Z">
        <w:r w:rsidR="00F100A5">
          <w:rPr>
            <w:rFonts w:ascii="Tahoma" w:hAnsi="Tahoma" w:cs="Tahoma" w:hint="cs"/>
            <w:rtl/>
          </w:rPr>
          <w:t>סי</w:t>
        </w:r>
      </w:ins>
      <w:ins w:id="1376" w:author="user" w:date="2018-12-20T12:47:00Z">
        <w:r w:rsidR="00656BCF">
          <w:rPr>
            <w:rFonts w:ascii="Tahoma" w:hAnsi="Tahoma" w:cs="Tahoma" w:hint="cs"/>
            <w:rtl/>
          </w:rPr>
          <w:t>ת מעודדת שילוך עלים</w:t>
        </w:r>
      </w:ins>
    </w:p>
    <w:p w14:paraId="6F6AC688" w14:textId="77777777" w:rsidR="00354A13" w:rsidRDefault="00354A13" w:rsidP="00B572D6">
      <w:pPr>
        <w:spacing w:after="0" w:line="360" w:lineRule="auto"/>
        <w:rPr>
          <w:ins w:id="1377" w:author="user" w:date="2018-12-20T13:05:00Z"/>
          <w:rFonts w:ascii="Tahoma" w:hAnsi="Tahoma" w:cs="Tahoma"/>
          <w:rtl/>
        </w:rPr>
      </w:pPr>
    </w:p>
    <w:p w14:paraId="74510154" w14:textId="10D040AC" w:rsidR="00656BCF" w:rsidRDefault="00656BCF" w:rsidP="003C6319">
      <w:pPr>
        <w:spacing w:after="0" w:line="360" w:lineRule="auto"/>
        <w:rPr>
          <w:ins w:id="1378" w:author="user" w:date="2018-12-20T12:47:00Z"/>
          <w:rFonts w:ascii="Tahoma" w:hAnsi="Tahoma" w:cs="Tahoma"/>
          <w:rtl/>
        </w:rPr>
      </w:pPr>
      <w:ins w:id="1379" w:author="user" w:date="2018-12-20T12:48:00Z">
        <w:r>
          <w:rPr>
            <w:rFonts w:ascii="Tahoma" w:hAnsi="Tahoma" w:cs="Tahoma" w:hint="cs"/>
            <w:rtl/>
          </w:rPr>
          <w:t>שלכת:</w:t>
        </w:r>
      </w:ins>
    </w:p>
    <w:p w14:paraId="67F06109" w14:textId="447FD9B7" w:rsidR="00656BCF" w:rsidRDefault="00656BCF" w:rsidP="003C6319">
      <w:pPr>
        <w:spacing w:after="0" w:line="360" w:lineRule="auto"/>
        <w:rPr>
          <w:ins w:id="1380" w:author="user" w:date="2018-12-20T12:47:00Z"/>
          <w:rFonts w:ascii="Tahoma" w:hAnsi="Tahoma" w:cs="Tahoma"/>
          <w:rtl/>
        </w:rPr>
      </w:pPr>
      <w:ins w:id="1381" w:author="user" w:date="2018-12-20T12:47:00Z">
        <w:r>
          <w:rPr>
            <w:noProof/>
          </w:rPr>
          <w:drawing>
            <wp:inline distT="0" distB="0" distL="0" distR="0" wp14:anchorId="53D7B854" wp14:editId="547FF263">
              <wp:extent cx="3352799" cy="2514600"/>
              <wp:effectExtent l="0" t="0" r="635" b="0"/>
              <wp:docPr id="29" name="תמונה 29" descr="https://upload.wikimedia.org/wikipedia/commons/thumb/0/0d/Red_autumn_leaves.jpg/800px-Red_autumn_le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pload.wikimedia.org/wikipedia/commons/thumb/0/0d/Red_autumn_leaves.jpg/800px-Red_autumn_leave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5314" cy="2516487"/>
                      </a:xfrm>
                      <a:prstGeom prst="rect">
                        <a:avLst/>
                      </a:prstGeom>
                      <a:noFill/>
                      <a:ln>
                        <a:noFill/>
                      </a:ln>
                    </pic:spPr>
                  </pic:pic>
                </a:graphicData>
              </a:graphic>
            </wp:inline>
          </w:drawing>
        </w:r>
      </w:ins>
    </w:p>
    <w:p w14:paraId="62ACF7FD" w14:textId="52664406" w:rsidR="00656BCF" w:rsidRPr="00354A13" w:rsidDel="00656BCF" w:rsidRDefault="00656BCF" w:rsidP="003C6319">
      <w:pPr>
        <w:spacing w:after="0" w:line="360" w:lineRule="auto"/>
        <w:rPr>
          <w:ins w:id="1382" w:author="Noshem" w:date="2018-12-04T09:53:00Z"/>
          <w:del w:id="1383" w:author="user" w:date="2018-12-20T12:46:00Z"/>
          <w:rFonts w:ascii="Tahoma" w:hAnsi="Tahoma" w:cs="Tahoma"/>
          <w:sz w:val="16"/>
          <w:szCs w:val="16"/>
          <w:rtl/>
          <w:rPrChange w:id="1384" w:author="user" w:date="2018-12-20T13:06:00Z">
            <w:rPr>
              <w:ins w:id="1385" w:author="Noshem" w:date="2018-12-04T09:53:00Z"/>
              <w:del w:id="1386" w:author="user" w:date="2018-12-20T12:46:00Z"/>
              <w:rFonts w:ascii="Tahoma" w:hAnsi="Tahoma" w:cs="Tahoma"/>
              <w:rtl/>
            </w:rPr>
          </w:rPrChange>
        </w:rPr>
      </w:pPr>
    </w:p>
    <w:p w14:paraId="7A987AA8" w14:textId="693987E8" w:rsidR="00B92EDC" w:rsidRPr="00354A13" w:rsidRDefault="00656BCF" w:rsidP="00B92EDC">
      <w:pPr>
        <w:spacing w:after="0" w:line="360" w:lineRule="auto"/>
        <w:rPr>
          <w:ins w:id="1387" w:author="user" w:date="2018-12-20T12:46:00Z"/>
          <w:rFonts w:ascii="Tahoma" w:hAnsi="Tahoma" w:cs="Tahoma"/>
          <w:color w:val="000000"/>
          <w:sz w:val="16"/>
          <w:szCs w:val="16"/>
          <w:shd w:val="clear" w:color="auto" w:fill="FFFFFF"/>
          <w:rtl/>
          <w:rPrChange w:id="1388" w:author="user" w:date="2018-12-20T13:06:00Z">
            <w:rPr>
              <w:ins w:id="1389" w:author="user" w:date="2018-12-20T12:46:00Z"/>
              <w:rFonts w:ascii="Tahoma" w:hAnsi="Tahoma" w:cs="Tahoma"/>
              <w:color w:val="000000"/>
              <w:shd w:val="clear" w:color="auto" w:fill="FFFFFF"/>
              <w:rtl/>
            </w:rPr>
          </w:rPrChange>
        </w:rPr>
      </w:pPr>
      <w:ins w:id="1390" w:author="user" w:date="2018-12-20T12:46:00Z">
        <w:r w:rsidRPr="00354A13">
          <w:rPr>
            <w:rFonts w:ascii="Tahoma" w:hAnsi="Tahoma" w:cs="Tahoma" w:hint="cs"/>
            <w:color w:val="000000"/>
            <w:sz w:val="16"/>
            <w:szCs w:val="16"/>
            <w:shd w:val="clear" w:color="auto" w:fill="FFFFFF"/>
            <w:rtl/>
            <w:rPrChange w:id="1391" w:author="user" w:date="2018-12-20T13:06:00Z">
              <w:rPr>
                <w:rFonts w:ascii="Tahoma" w:hAnsi="Tahoma" w:cs="Tahoma" w:hint="cs"/>
                <w:color w:val="000000"/>
                <w:shd w:val="clear" w:color="auto" w:fill="FFFFFF"/>
                <w:rtl/>
              </w:rPr>
            </w:rPrChange>
          </w:rPr>
          <w:t>היוצר</w:t>
        </w:r>
      </w:ins>
    </w:p>
    <w:p w14:paraId="384C7BE3" w14:textId="3019C6E7" w:rsidR="00656BCF" w:rsidRPr="00354A13" w:rsidRDefault="00656BCF" w:rsidP="00B92EDC">
      <w:pPr>
        <w:spacing w:after="0" w:line="360" w:lineRule="auto"/>
        <w:rPr>
          <w:ins w:id="1392" w:author="user" w:date="2018-12-20T12:46:00Z"/>
          <w:rFonts w:ascii="Tahoma" w:hAnsi="Tahoma" w:cs="Tahoma"/>
          <w:color w:val="000000"/>
          <w:sz w:val="16"/>
          <w:szCs w:val="16"/>
          <w:shd w:val="clear" w:color="auto" w:fill="FFFFFF"/>
          <w:rtl/>
          <w:rPrChange w:id="1393" w:author="user" w:date="2018-12-20T13:06:00Z">
            <w:rPr>
              <w:ins w:id="1394" w:author="user" w:date="2018-12-20T12:46:00Z"/>
              <w:rFonts w:ascii="Tahoma" w:hAnsi="Tahoma" w:cs="Tahoma"/>
              <w:color w:val="000000"/>
              <w:shd w:val="clear" w:color="auto" w:fill="FFFFFF"/>
              <w:rtl/>
            </w:rPr>
          </w:rPrChange>
        </w:rPr>
      </w:pPr>
      <w:ins w:id="1395" w:author="user" w:date="2018-12-20T12:46:00Z">
        <w:r w:rsidRPr="00354A13">
          <w:rPr>
            <w:rFonts w:ascii="Tahoma" w:hAnsi="Tahoma" w:cs="Tahoma" w:hint="cs"/>
            <w:color w:val="000000"/>
            <w:sz w:val="16"/>
            <w:szCs w:val="16"/>
            <w:shd w:val="clear" w:color="auto" w:fill="FFFFFF"/>
            <w:rtl/>
            <w:rPrChange w:id="1396" w:author="user" w:date="2018-12-20T13:06:00Z">
              <w:rPr>
                <w:rFonts w:ascii="Tahoma" w:hAnsi="Tahoma" w:cs="Tahoma" w:hint="cs"/>
                <w:color w:val="000000"/>
                <w:shd w:val="clear" w:color="auto" w:fill="FFFFFF"/>
                <w:rtl/>
              </w:rPr>
            </w:rPrChange>
          </w:rPr>
          <w:lastRenderedPageBreak/>
          <w:t>מאת</w:t>
        </w:r>
        <w:r w:rsidRPr="00354A13">
          <w:rPr>
            <w:rFonts w:ascii="Tahoma" w:hAnsi="Tahoma" w:cs="Tahoma"/>
            <w:color w:val="000000"/>
            <w:sz w:val="16"/>
            <w:szCs w:val="16"/>
            <w:shd w:val="clear" w:color="auto" w:fill="FFFFFF"/>
            <w:rtl/>
            <w:rPrChange w:id="1397" w:author="user" w:date="2018-12-20T13:06:00Z">
              <w:rPr>
                <w:rFonts w:ascii="Tahoma" w:hAnsi="Tahoma" w:cs="Tahoma"/>
                <w:color w:val="000000"/>
                <w:shd w:val="clear" w:color="auto" w:fill="FFFFFF"/>
                <w:rtl/>
              </w:rPr>
            </w:rPrChange>
          </w:rPr>
          <w:t xml:space="preserve"> </w:t>
        </w:r>
        <w:r w:rsidRPr="00354A13">
          <w:rPr>
            <w:rFonts w:ascii="Tahoma" w:hAnsi="Tahoma" w:cs="Tahoma"/>
            <w:color w:val="000000"/>
            <w:sz w:val="16"/>
            <w:szCs w:val="16"/>
            <w:shd w:val="clear" w:color="auto" w:fill="FFFFFF"/>
            <w:rPrChange w:id="1398" w:author="user" w:date="2018-12-20T13:06:00Z">
              <w:rPr>
                <w:rFonts w:ascii="Tahoma" w:hAnsi="Tahoma" w:cs="Tahoma"/>
                <w:color w:val="000000"/>
                <w:shd w:val="clear" w:color="auto" w:fill="FFFFFF"/>
              </w:rPr>
            </w:rPrChange>
          </w:rPr>
          <w:t xml:space="preserve">Jim - https://www.flickr.com/photos/alphageek/57100167, CC BY-SA 2.0, </w:t>
        </w:r>
        <w:r w:rsidRPr="00354A13">
          <w:rPr>
            <w:rFonts w:ascii="Tahoma" w:hAnsi="Tahoma" w:cs="Tahoma"/>
            <w:color w:val="000000"/>
            <w:sz w:val="16"/>
            <w:szCs w:val="16"/>
            <w:shd w:val="clear" w:color="auto" w:fill="FFFFFF"/>
            <w:rPrChange w:id="1399" w:author="user" w:date="2018-12-20T13:06:00Z">
              <w:rPr>
                <w:rFonts w:ascii="Tahoma" w:hAnsi="Tahoma" w:cs="Tahoma"/>
                <w:color w:val="000000"/>
                <w:shd w:val="clear" w:color="auto" w:fill="FFFFFF"/>
              </w:rPr>
            </w:rPrChange>
          </w:rPr>
          <w:fldChar w:fldCharType="begin"/>
        </w:r>
        <w:r w:rsidRPr="00354A13">
          <w:rPr>
            <w:rFonts w:ascii="Tahoma" w:hAnsi="Tahoma" w:cs="Tahoma"/>
            <w:color w:val="000000"/>
            <w:sz w:val="16"/>
            <w:szCs w:val="16"/>
            <w:shd w:val="clear" w:color="auto" w:fill="FFFFFF"/>
            <w:rPrChange w:id="1400" w:author="user" w:date="2018-12-20T13:06:00Z">
              <w:rPr>
                <w:rFonts w:ascii="Tahoma" w:hAnsi="Tahoma" w:cs="Tahoma"/>
                <w:color w:val="000000"/>
                <w:shd w:val="clear" w:color="auto" w:fill="FFFFFF"/>
              </w:rPr>
            </w:rPrChange>
          </w:rPr>
          <w:instrText xml:space="preserve"> HYPERLINK "https://commons.wikimedia.org/w/index.php?curid=1103130" </w:instrText>
        </w:r>
        <w:r w:rsidRPr="00354A13">
          <w:rPr>
            <w:rFonts w:ascii="Tahoma" w:hAnsi="Tahoma" w:cs="Tahoma"/>
            <w:color w:val="000000"/>
            <w:sz w:val="16"/>
            <w:szCs w:val="16"/>
            <w:shd w:val="clear" w:color="auto" w:fill="FFFFFF"/>
            <w:rPrChange w:id="1401" w:author="user" w:date="2018-12-20T13:06:00Z">
              <w:rPr>
                <w:rFonts w:ascii="Tahoma" w:hAnsi="Tahoma" w:cs="Tahoma"/>
                <w:color w:val="000000"/>
                <w:shd w:val="clear" w:color="auto" w:fill="FFFFFF"/>
              </w:rPr>
            </w:rPrChange>
          </w:rPr>
          <w:fldChar w:fldCharType="separate"/>
        </w:r>
        <w:r w:rsidRPr="00354A13">
          <w:rPr>
            <w:rStyle w:val="Hyperlink"/>
            <w:rFonts w:ascii="Tahoma" w:hAnsi="Tahoma" w:cs="Tahoma"/>
            <w:sz w:val="16"/>
            <w:szCs w:val="16"/>
            <w:shd w:val="clear" w:color="auto" w:fill="FFFFFF"/>
            <w:rPrChange w:id="1402" w:author="user" w:date="2018-12-20T13:06:00Z">
              <w:rPr>
                <w:rStyle w:val="Hyperlink"/>
                <w:rFonts w:ascii="Tahoma" w:hAnsi="Tahoma" w:cs="Tahoma"/>
                <w:shd w:val="clear" w:color="auto" w:fill="FFFFFF"/>
              </w:rPr>
            </w:rPrChange>
          </w:rPr>
          <w:t>https://commons.wikimedia.org/w/index.php?curid=1103130</w:t>
        </w:r>
        <w:r w:rsidRPr="00354A13">
          <w:rPr>
            <w:rFonts w:ascii="Tahoma" w:hAnsi="Tahoma" w:cs="Tahoma"/>
            <w:color w:val="000000"/>
            <w:sz w:val="16"/>
            <w:szCs w:val="16"/>
            <w:shd w:val="clear" w:color="auto" w:fill="FFFFFF"/>
            <w:rPrChange w:id="1403" w:author="user" w:date="2018-12-20T13:06:00Z">
              <w:rPr>
                <w:rFonts w:ascii="Tahoma" w:hAnsi="Tahoma" w:cs="Tahoma"/>
                <w:color w:val="000000"/>
                <w:shd w:val="clear" w:color="auto" w:fill="FFFFFF"/>
              </w:rPr>
            </w:rPrChange>
          </w:rPr>
          <w:fldChar w:fldCharType="end"/>
        </w:r>
      </w:ins>
    </w:p>
    <w:p w14:paraId="07AA3CF5" w14:textId="77777777" w:rsidR="00656BCF" w:rsidRPr="00354A13" w:rsidRDefault="00656BCF" w:rsidP="00B92EDC">
      <w:pPr>
        <w:spacing w:after="0" w:line="360" w:lineRule="auto"/>
        <w:rPr>
          <w:ins w:id="1404" w:author="Noshem" w:date="2018-12-04T09:53:00Z"/>
          <w:rFonts w:ascii="Tahoma" w:hAnsi="Tahoma" w:cs="Tahoma"/>
          <w:color w:val="000000"/>
          <w:sz w:val="16"/>
          <w:szCs w:val="16"/>
          <w:shd w:val="clear" w:color="auto" w:fill="FFFFFF"/>
          <w:rtl/>
          <w:rPrChange w:id="1405" w:author="user" w:date="2018-12-20T13:06:00Z">
            <w:rPr>
              <w:ins w:id="1406" w:author="Noshem" w:date="2018-12-04T09:53:00Z"/>
              <w:rFonts w:ascii="Tahoma" w:hAnsi="Tahoma" w:cs="Tahoma"/>
              <w:color w:val="000000"/>
              <w:shd w:val="clear" w:color="auto" w:fill="FFFFFF"/>
              <w:rtl/>
            </w:rPr>
          </w:rPrChange>
        </w:rPr>
      </w:pPr>
    </w:p>
    <w:p w14:paraId="46A66D2D" w14:textId="77777777" w:rsidR="00B92EDC" w:rsidRDefault="00B92EDC" w:rsidP="00B92EDC">
      <w:pPr>
        <w:spacing w:after="0" w:line="360" w:lineRule="auto"/>
        <w:rPr>
          <w:ins w:id="1407" w:author="Noshem" w:date="2018-12-04T09:53:00Z"/>
          <w:rFonts w:ascii="Tahoma" w:hAnsi="Tahoma" w:cs="Tahoma"/>
          <w:color w:val="000000"/>
          <w:shd w:val="clear" w:color="auto" w:fill="FFFFFF"/>
          <w:rtl/>
        </w:rPr>
      </w:pPr>
      <w:ins w:id="1408" w:author="Noshem" w:date="2018-12-04T09:53:00Z">
        <w:r>
          <w:rPr>
            <w:rFonts w:ascii="Tahoma" w:hAnsi="Tahoma" w:cs="Tahoma"/>
            <w:color w:val="000000"/>
            <w:shd w:val="clear" w:color="auto" w:fill="FFFFFF"/>
            <w:rtl/>
          </w:rPr>
          <w:fldChar w:fldCharType="begin"/>
        </w:r>
        <w:r>
          <w:rPr>
            <w:rFonts w:ascii="Tahoma" w:hAnsi="Tahoma" w:cs="Tahoma"/>
            <w:color w:val="000000"/>
            <w:shd w:val="clear" w:color="auto" w:fill="FFFFFF"/>
            <w:rtl/>
          </w:rPr>
          <w:instrText xml:space="preserve"> </w:instrText>
        </w:r>
        <w:r>
          <w:rPr>
            <w:rFonts w:ascii="Tahoma" w:hAnsi="Tahoma" w:cs="Tahoma"/>
            <w:color w:val="000000"/>
            <w:shd w:val="clear" w:color="auto" w:fill="FFFFFF"/>
          </w:rPr>
          <w:instrText>HYPERLINK</w:instrText>
        </w:r>
        <w:r>
          <w:rPr>
            <w:rFonts w:ascii="Tahoma" w:hAnsi="Tahoma" w:cs="Tahoma"/>
            <w:color w:val="000000"/>
            <w:shd w:val="clear" w:color="auto" w:fill="FFFFFF"/>
            <w:rtl/>
          </w:rPr>
          <w:instrText xml:space="preserve"> "</w:instrText>
        </w:r>
        <w:r>
          <w:rPr>
            <w:rFonts w:ascii="Tahoma" w:hAnsi="Tahoma" w:cs="Tahoma"/>
            <w:color w:val="000000"/>
            <w:shd w:val="clear" w:color="auto" w:fill="FFFFFF"/>
          </w:rPr>
          <w:instrText>https://he.wikipedia.org/wiki/%D7%97%D7%95%D7%9E%D7%A6%D7%94_%D7%90%D7%91%D7%A6%D7%99%D7%A1%D7%99%D7%AA</w:instrText>
        </w:r>
        <w:r>
          <w:rPr>
            <w:rFonts w:ascii="Tahoma" w:hAnsi="Tahoma" w:cs="Tahoma"/>
            <w:color w:val="000000"/>
            <w:shd w:val="clear" w:color="auto" w:fill="FFFFFF"/>
            <w:rtl/>
          </w:rPr>
          <w:instrText xml:space="preserve">" </w:instrText>
        </w:r>
        <w:r>
          <w:rPr>
            <w:rFonts w:ascii="Tahoma" w:hAnsi="Tahoma" w:cs="Tahoma"/>
            <w:color w:val="000000"/>
            <w:shd w:val="clear" w:color="auto" w:fill="FFFFFF"/>
            <w:rtl/>
          </w:rPr>
          <w:fldChar w:fldCharType="separate"/>
        </w:r>
        <w:r w:rsidRPr="00072673">
          <w:rPr>
            <w:rStyle w:val="Hyperlink"/>
            <w:rFonts w:ascii="Tahoma" w:hAnsi="Tahoma" w:cs="Tahoma" w:hint="cs"/>
            <w:shd w:val="clear" w:color="auto" w:fill="FFFFFF"/>
            <w:rtl/>
          </w:rPr>
          <w:t>ויקיפדיה</w:t>
        </w:r>
        <w:r>
          <w:rPr>
            <w:rFonts w:ascii="Tahoma" w:hAnsi="Tahoma" w:cs="Tahoma"/>
            <w:color w:val="000000"/>
            <w:shd w:val="clear" w:color="auto" w:fill="FFFFFF"/>
            <w:rtl/>
          </w:rPr>
          <w:fldChar w:fldCharType="end"/>
        </w:r>
        <w:r>
          <w:rPr>
            <w:rFonts w:ascii="Tahoma" w:hAnsi="Tahoma" w:cs="Tahoma" w:hint="cs"/>
            <w:color w:val="000000"/>
            <w:shd w:val="clear" w:color="auto" w:fill="FFFFFF"/>
            <w:rtl/>
          </w:rPr>
          <w:t xml:space="preserve"> </w:t>
        </w:r>
        <w:r>
          <w:rPr>
            <w:rFonts w:ascii="Tahoma" w:hAnsi="Tahoma" w:cs="Tahoma"/>
            <w:color w:val="000000"/>
            <w:shd w:val="clear" w:color="auto" w:fill="FFFFFF"/>
            <w:rtl/>
          </w:rPr>
          <w:t>–</w:t>
        </w:r>
        <w:r>
          <w:rPr>
            <w:rFonts w:ascii="Tahoma" w:hAnsi="Tahoma" w:cs="Tahoma" w:hint="cs"/>
            <w:color w:val="000000"/>
            <w:shd w:val="clear" w:color="auto" w:fill="FFFFFF"/>
            <w:rtl/>
          </w:rPr>
          <w:t xml:space="preserve"> חומצה אבציסית </w:t>
        </w:r>
      </w:ins>
    </w:p>
    <w:p w14:paraId="79B731C8" w14:textId="77777777" w:rsidR="00B92EDC" w:rsidRDefault="00B92EDC" w:rsidP="00B92EDC">
      <w:pPr>
        <w:spacing w:after="0" w:line="360" w:lineRule="auto"/>
        <w:rPr>
          <w:ins w:id="1409" w:author="Noshem" w:date="2018-12-04T09:53:00Z"/>
          <w:rFonts w:ascii="Tahoma" w:hAnsi="Tahoma" w:cs="Tahoma"/>
          <w:color w:val="000000"/>
          <w:shd w:val="clear" w:color="auto" w:fill="FFFFFF"/>
          <w:rtl/>
        </w:rPr>
      </w:pPr>
      <w:ins w:id="1410" w:author="Noshem" w:date="2018-12-04T09:53:00Z">
        <w:r>
          <w:rPr>
            <w:rFonts w:ascii="Tahoma" w:hAnsi="Tahoma" w:cs="Tahoma"/>
            <w:color w:val="000000"/>
            <w:shd w:val="clear" w:color="auto" w:fill="FFFFFF"/>
            <w:rtl/>
          </w:rPr>
          <w:fldChar w:fldCharType="begin"/>
        </w:r>
        <w:r>
          <w:rPr>
            <w:rFonts w:ascii="Tahoma" w:hAnsi="Tahoma" w:cs="Tahoma"/>
            <w:color w:val="000000"/>
            <w:shd w:val="clear" w:color="auto" w:fill="FFFFFF"/>
            <w:rtl/>
          </w:rPr>
          <w:instrText xml:space="preserve"> </w:instrText>
        </w:r>
        <w:r>
          <w:rPr>
            <w:rFonts w:ascii="Tahoma" w:hAnsi="Tahoma" w:cs="Tahoma"/>
            <w:color w:val="000000"/>
            <w:shd w:val="clear" w:color="auto" w:fill="FFFFFF"/>
          </w:rPr>
          <w:instrText>HYPERLINK</w:instrText>
        </w:r>
        <w:r>
          <w:rPr>
            <w:rFonts w:ascii="Tahoma" w:hAnsi="Tahoma" w:cs="Tahoma"/>
            <w:color w:val="000000"/>
            <w:shd w:val="clear" w:color="auto" w:fill="FFFFFF"/>
            <w:rtl/>
          </w:rPr>
          <w:instrText xml:space="preserve"> "</w:instrText>
        </w:r>
        <w:r>
          <w:rPr>
            <w:rFonts w:ascii="Tahoma" w:hAnsi="Tahoma" w:cs="Tahoma"/>
            <w:color w:val="000000"/>
            <w:shd w:val="clear" w:color="auto" w:fill="FFFFFF"/>
          </w:rPr>
          <w:instrText>https://davidson.weizmann.ac.il/online/askexpert/life_sci/%D7%9E%D7%93%D7%95%D7%A2-%D7%94%D7%96%D7%A8%D7%A2-%D7%90%D7%99%D7%A0%D7%95-%D7%A0%D7%95%D7%91%D7%98-%D7%91%D7%AA%D7%95%D7%9A-%D7%94%D7%A4%D7%A8%D7%99-%D7%A9%D7%A0%D7%99%D7%A8</w:instrText>
        </w:r>
        <w:r>
          <w:rPr>
            <w:rFonts w:ascii="Tahoma" w:hAnsi="Tahoma" w:cs="Tahoma"/>
            <w:color w:val="000000"/>
            <w:shd w:val="clear" w:color="auto" w:fill="FFFFFF"/>
            <w:rtl/>
          </w:rPr>
          <w:instrText xml:space="preserve">" </w:instrText>
        </w:r>
        <w:r>
          <w:rPr>
            <w:rFonts w:ascii="Tahoma" w:hAnsi="Tahoma" w:cs="Tahoma"/>
            <w:color w:val="000000"/>
            <w:shd w:val="clear" w:color="auto" w:fill="FFFFFF"/>
            <w:rtl/>
          </w:rPr>
          <w:fldChar w:fldCharType="separate"/>
        </w:r>
        <w:r w:rsidRPr="00072673">
          <w:rPr>
            <w:rStyle w:val="Hyperlink"/>
            <w:rFonts w:ascii="Tahoma" w:hAnsi="Tahoma" w:cs="Tahoma" w:hint="cs"/>
            <w:shd w:val="clear" w:color="auto" w:fill="FFFFFF"/>
            <w:rtl/>
          </w:rPr>
          <w:t>מדוע הזרע אינו נובט בתוך הפרי- מכון דווידסון</w:t>
        </w:r>
        <w:r>
          <w:rPr>
            <w:rFonts w:ascii="Tahoma" w:hAnsi="Tahoma" w:cs="Tahoma"/>
            <w:color w:val="000000"/>
            <w:shd w:val="clear" w:color="auto" w:fill="FFFFFF"/>
            <w:rtl/>
          </w:rPr>
          <w:fldChar w:fldCharType="end"/>
        </w:r>
      </w:ins>
    </w:p>
    <w:p w14:paraId="03FDCF14" w14:textId="77777777" w:rsidR="00B92EDC" w:rsidRDefault="00B92EDC" w:rsidP="00B92EDC">
      <w:pPr>
        <w:spacing w:after="0" w:line="360" w:lineRule="auto"/>
        <w:rPr>
          <w:ins w:id="1411" w:author="Noshem" w:date="2018-12-04T09:53:00Z"/>
          <w:rFonts w:ascii="Tahoma" w:hAnsi="Tahoma" w:cs="Tahoma"/>
          <w:color w:val="000000"/>
          <w:shd w:val="clear" w:color="auto" w:fill="FFFFFF"/>
          <w:rtl/>
        </w:rPr>
      </w:pPr>
      <w:ins w:id="1412" w:author="Noshem" w:date="2018-12-04T09:53:00Z">
        <w:r>
          <w:rPr>
            <w:rFonts w:ascii="Tahoma" w:hAnsi="Tahoma" w:cs="Tahoma"/>
            <w:color w:val="000000"/>
            <w:shd w:val="clear" w:color="auto" w:fill="FFFFFF"/>
            <w:rtl/>
          </w:rPr>
          <w:fldChar w:fldCharType="begin"/>
        </w:r>
        <w:r>
          <w:rPr>
            <w:rFonts w:ascii="Tahoma" w:hAnsi="Tahoma" w:cs="Tahoma"/>
            <w:color w:val="000000"/>
            <w:shd w:val="clear" w:color="auto" w:fill="FFFFFF"/>
            <w:rtl/>
          </w:rPr>
          <w:instrText xml:space="preserve"> </w:instrText>
        </w:r>
        <w:r>
          <w:rPr>
            <w:rFonts w:ascii="Tahoma" w:hAnsi="Tahoma" w:cs="Tahoma"/>
            <w:color w:val="000000"/>
            <w:shd w:val="clear" w:color="auto" w:fill="FFFFFF"/>
          </w:rPr>
          <w:instrText>HYPERLINK</w:instrText>
        </w:r>
        <w:r>
          <w:rPr>
            <w:rFonts w:ascii="Tahoma" w:hAnsi="Tahoma" w:cs="Tahoma"/>
            <w:color w:val="000000"/>
            <w:shd w:val="clear" w:color="auto" w:fill="FFFFFF"/>
            <w:rtl/>
          </w:rPr>
          <w:instrText xml:space="preserve"> "</w:instrText>
        </w:r>
        <w:r>
          <w:rPr>
            <w:rFonts w:ascii="Tahoma" w:hAnsi="Tahoma" w:cs="Tahoma"/>
            <w:color w:val="000000"/>
            <w:shd w:val="clear" w:color="auto" w:fill="FFFFFF"/>
          </w:rPr>
          <w:instrText>http://www.perot.org.il/Alon/0510/9.pdf</w:instrText>
        </w:r>
        <w:r>
          <w:rPr>
            <w:rFonts w:ascii="Tahoma" w:hAnsi="Tahoma" w:cs="Tahoma"/>
            <w:color w:val="000000"/>
            <w:shd w:val="clear" w:color="auto" w:fill="FFFFFF"/>
            <w:rtl/>
          </w:rPr>
          <w:instrText xml:space="preserve">" </w:instrText>
        </w:r>
        <w:r>
          <w:rPr>
            <w:rFonts w:ascii="Tahoma" w:hAnsi="Tahoma" w:cs="Tahoma"/>
            <w:color w:val="000000"/>
            <w:shd w:val="clear" w:color="auto" w:fill="FFFFFF"/>
            <w:rtl/>
          </w:rPr>
          <w:fldChar w:fldCharType="separate"/>
        </w:r>
        <w:r w:rsidRPr="00B03C80">
          <w:rPr>
            <w:rStyle w:val="Hyperlink"/>
            <w:rFonts w:ascii="Tahoma" w:hAnsi="Tahoma" w:cs="Tahoma" w:hint="cs"/>
            <w:shd w:val="clear" w:color="auto" w:fill="FFFFFF"/>
            <w:rtl/>
          </w:rPr>
          <w:t xml:space="preserve">תיאור מחקר- השפעת </w:t>
        </w:r>
        <w:r w:rsidRPr="00B03C80">
          <w:rPr>
            <w:rStyle w:val="Hyperlink"/>
            <w:rFonts w:ascii="Tahoma" w:hAnsi="Tahoma" w:cs="Tahoma" w:hint="cs"/>
            <w:shd w:val="clear" w:color="auto" w:fill="FFFFFF"/>
          </w:rPr>
          <w:t>ABA</w:t>
        </w:r>
        <w:r w:rsidRPr="00B03C80">
          <w:rPr>
            <w:rStyle w:val="Hyperlink"/>
            <w:rFonts w:ascii="Tahoma" w:hAnsi="Tahoma" w:cs="Tahoma" w:hint="cs"/>
            <w:shd w:val="clear" w:color="auto" w:fill="FFFFFF"/>
            <w:rtl/>
          </w:rPr>
          <w:t xml:space="preserve"> על הבשלה וצבע של ענבים</w:t>
        </w:r>
        <w:r>
          <w:rPr>
            <w:rFonts w:ascii="Tahoma" w:hAnsi="Tahoma" w:cs="Tahoma"/>
            <w:color w:val="000000"/>
            <w:shd w:val="clear" w:color="auto" w:fill="FFFFFF"/>
            <w:rtl/>
          </w:rPr>
          <w:fldChar w:fldCharType="end"/>
        </w:r>
      </w:ins>
    </w:p>
    <w:p w14:paraId="4185B7C4" w14:textId="77777777" w:rsidR="00060659" w:rsidRDefault="00B92EDC">
      <w:pPr>
        <w:spacing w:after="0" w:line="360" w:lineRule="auto"/>
        <w:rPr>
          <w:ins w:id="1413" w:author="Noshem" w:date="2018-12-04T10:52:00Z"/>
          <w:rFonts w:ascii="Tahoma" w:hAnsi="Tahoma" w:cs="Tahoma"/>
          <w:color w:val="000000"/>
          <w:shd w:val="clear" w:color="auto" w:fill="FFFFFF"/>
          <w:rtl/>
        </w:rPr>
        <w:pPrChange w:id="1414" w:author="Noshem" w:date="2018-12-04T10:52:00Z">
          <w:pPr>
            <w:shd w:val="clear" w:color="auto" w:fill="FFFFFF"/>
            <w:bidi w:val="0"/>
            <w:spacing w:line="645" w:lineRule="atLeast"/>
            <w:jc w:val="right"/>
          </w:pPr>
        </w:pPrChange>
      </w:pPr>
      <w:ins w:id="1415" w:author="Noshem" w:date="2018-12-04T09:53:00Z">
        <w:r>
          <w:rPr>
            <w:rFonts w:ascii="Tahoma" w:hAnsi="Tahoma" w:cs="Tahoma"/>
            <w:color w:val="000000"/>
            <w:shd w:val="clear" w:color="auto" w:fill="FFFFFF"/>
            <w:rtl/>
          </w:rPr>
          <w:fldChar w:fldCharType="begin"/>
        </w:r>
        <w:r>
          <w:rPr>
            <w:rFonts w:ascii="Tahoma" w:hAnsi="Tahoma" w:cs="Tahoma"/>
            <w:color w:val="000000"/>
            <w:shd w:val="clear" w:color="auto" w:fill="FFFFFF"/>
            <w:rtl/>
          </w:rPr>
          <w:instrText xml:space="preserve"> </w:instrText>
        </w:r>
        <w:r>
          <w:rPr>
            <w:rFonts w:ascii="Tahoma" w:hAnsi="Tahoma" w:cs="Tahoma"/>
            <w:color w:val="000000"/>
            <w:shd w:val="clear" w:color="auto" w:fill="FFFFFF"/>
          </w:rPr>
          <w:instrText>HYPERLINK</w:instrText>
        </w:r>
        <w:r>
          <w:rPr>
            <w:rFonts w:ascii="Tahoma" w:hAnsi="Tahoma" w:cs="Tahoma"/>
            <w:color w:val="000000"/>
            <w:shd w:val="clear" w:color="auto" w:fill="FFFFFF"/>
            <w:rtl/>
          </w:rPr>
          <w:instrText xml:space="preserve"> "</w:instrText>
        </w:r>
        <w:r>
          <w:rPr>
            <w:rFonts w:ascii="Tahoma" w:hAnsi="Tahoma" w:cs="Tahoma"/>
            <w:color w:val="000000"/>
            <w:shd w:val="clear" w:color="auto" w:fill="FFFFFF"/>
          </w:rPr>
          <w:instrText>http://www.bashaar.org.il/Question.asp?Question_id=5506</w:instrText>
        </w:r>
        <w:r>
          <w:rPr>
            <w:rFonts w:ascii="Tahoma" w:hAnsi="Tahoma" w:cs="Tahoma"/>
            <w:color w:val="000000"/>
            <w:shd w:val="clear" w:color="auto" w:fill="FFFFFF"/>
            <w:rtl/>
          </w:rPr>
          <w:instrText xml:space="preserve">" </w:instrText>
        </w:r>
        <w:r>
          <w:rPr>
            <w:rFonts w:ascii="Tahoma" w:hAnsi="Tahoma" w:cs="Tahoma"/>
            <w:color w:val="000000"/>
            <w:shd w:val="clear" w:color="auto" w:fill="FFFFFF"/>
            <w:rtl/>
          </w:rPr>
          <w:fldChar w:fldCharType="separate"/>
        </w:r>
        <w:r w:rsidRPr="00605F46">
          <w:rPr>
            <w:rStyle w:val="Hyperlink"/>
            <w:rFonts w:ascii="Tahoma" w:hAnsi="Tahoma" w:cs="Tahoma" w:hint="cs"/>
            <w:shd w:val="clear" w:color="auto" w:fill="FFFFFF"/>
            <w:rtl/>
          </w:rPr>
          <w:t>שאלה מ"בשער" המתייחסת לניסוי במעכבי נביטה</w:t>
        </w:r>
        <w:r>
          <w:rPr>
            <w:rFonts w:ascii="Tahoma" w:hAnsi="Tahoma" w:cs="Tahoma"/>
            <w:color w:val="000000"/>
            <w:shd w:val="clear" w:color="auto" w:fill="FFFFFF"/>
            <w:rtl/>
          </w:rPr>
          <w:fldChar w:fldCharType="end"/>
        </w:r>
      </w:ins>
    </w:p>
    <w:p w14:paraId="3A26F2E7" w14:textId="41E7BE4F" w:rsidR="00B92EDC" w:rsidRDefault="00B92EDC">
      <w:pPr>
        <w:spacing w:after="0" w:line="360" w:lineRule="auto"/>
        <w:rPr>
          <w:ins w:id="1416" w:author="Noshem" w:date="2018-12-04T09:53:00Z"/>
          <w:rFonts w:ascii="Arial" w:hAnsi="Arial" w:cs="Arial"/>
          <w:b/>
          <w:bCs/>
          <w:color w:val="222222"/>
          <w:sz w:val="36"/>
          <w:szCs w:val="36"/>
        </w:rPr>
        <w:pPrChange w:id="1417" w:author="Noshem" w:date="2018-12-04T10:52:00Z">
          <w:pPr>
            <w:shd w:val="clear" w:color="auto" w:fill="FFFFFF"/>
            <w:bidi w:val="0"/>
            <w:spacing w:line="645" w:lineRule="atLeast"/>
            <w:jc w:val="right"/>
          </w:pPr>
        </w:pPrChange>
      </w:pPr>
      <w:ins w:id="1418" w:author="Noshem" w:date="2018-12-04T09:53:00Z">
        <w:r>
          <w:rPr>
            <w:rFonts w:ascii="Tahoma" w:hAnsi="Tahoma" w:cs="Tahoma"/>
            <w:color w:val="000000"/>
            <w:shd w:val="clear" w:color="auto" w:fill="FFFFFF"/>
          </w:rPr>
          <w:fldChar w:fldCharType="begin"/>
        </w:r>
        <w:r>
          <w:rPr>
            <w:rFonts w:ascii="Tahoma" w:hAnsi="Tahoma" w:cs="Tahoma"/>
            <w:color w:val="000000"/>
            <w:shd w:val="clear" w:color="auto" w:fill="FFFFFF"/>
          </w:rPr>
          <w:instrText>HYPERLINK "C:\\Users\\noshem\\Downloads\\online.sakhnin.ac.il\\mod\\resource\\view.php?id=52228"</w:instrText>
        </w:r>
        <w:r>
          <w:rPr>
            <w:rFonts w:ascii="Tahoma" w:hAnsi="Tahoma" w:cs="Tahoma"/>
            <w:color w:val="000000"/>
            <w:shd w:val="clear" w:color="auto" w:fill="FFFFFF"/>
          </w:rPr>
          <w:fldChar w:fldCharType="separate"/>
        </w:r>
        <w:r w:rsidRPr="003E12E8">
          <w:rPr>
            <w:rStyle w:val="Hyperlink"/>
            <w:rFonts w:ascii="Tahoma" w:hAnsi="Tahoma" w:cs="Tahoma" w:hint="cs"/>
            <w:shd w:val="clear" w:color="auto" w:fill="FFFFFF"/>
          </w:rPr>
          <w:t>ABA</w:t>
        </w:r>
        <w:r w:rsidRPr="003E12E8">
          <w:rPr>
            <w:rStyle w:val="Hyperlink"/>
            <w:rFonts w:ascii="Tahoma" w:hAnsi="Tahoma" w:cs="Tahoma" w:hint="cs"/>
            <w:shd w:val="clear" w:color="auto" w:fill="FFFFFF"/>
            <w:rtl/>
          </w:rPr>
          <w:t xml:space="preserve"> במצבי עקה שונים בצמח</w:t>
        </w:r>
        <w:r>
          <w:rPr>
            <w:rFonts w:ascii="Tahoma" w:hAnsi="Tahoma" w:cs="Tahoma"/>
            <w:color w:val="000000"/>
            <w:shd w:val="clear" w:color="auto" w:fill="FFFFFF"/>
          </w:rPr>
          <w:fldChar w:fldCharType="end"/>
        </w:r>
        <w:r>
          <w:rPr>
            <w:rFonts w:ascii="Tahoma" w:hAnsi="Tahoma" w:cs="Tahoma" w:hint="cs"/>
            <w:color w:val="000000"/>
            <w:shd w:val="clear" w:color="auto" w:fill="FFFFFF"/>
            <w:rtl/>
          </w:rPr>
          <w:t xml:space="preserve"> -</w:t>
        </w:r>
      </w:ins>
    </w:p>
    <w:p w14:paraId="5D90D78E" w14:textId="77777777" w:rsidR="00E661CA" w:rsidRDefault="00E661CA">
      <w:pPr>
        <w:pStyle w:val="3"/>
        <w:shd w:val="clear" w:color="auto" w:fill="FFFFFF"/>
        <w:spacing w:before="0"/>
        <w:rPr>
          <w:ins w:id="1419" w:author="user" w:date="2018-12-20T13:21:00Z"/>
          <w:rFonts w:ascii="Tahoma" w:eastAsiaTheme="minorHAnsi" w:hAnsi="Tahoma" w:cs="Tahoma"/>
          <w:color w:val="auto"/>
          <w:sz w:val="22"/>
          <w:szCs w:val="22"/>
          <w:rtl/>
        </w:rPr>
        <w:pPrChange w:id="1420" w:author="Noshem" w:date="2018-12-04T10:52:00Z">
          <w:pPr>
            <w:pStyle w:val="3"/>
            <w:shd w:val="clear" w:color="auto" w:fill="FFFFFF"/>
            <w:bidi w:val="0"/>
            <w:spacing w:before="0"/>
            <w:jc w:val="right"/>
          </w:pPr>
        </w:pPrChange>
      </w:pPr>
    </w:p>
    <w:p w14:paraId="42899351" w14:textId="1A31A79D" w:rsidR="00060659" w:rsidRPr="00060659" w:rsidDel="00E661CA" w:rsidRDefault="00060659">
      <w:pPr>
        <w:pStyle w:val="3"/>
        <w:shd w:val="clear" w:color="auto" w:fill="FFFFFF"/>
        <w:spacing w:before="0"/>
        <w:rPr>
          <w:ins w:id="1421" w:author="Noshem" w:date="2018-12-04T10:52:00Z"/>
          <w:del w:id="1422" w:author="user" w:date="2018-12-20T13:22:00Z"/>
          <w:rFonts w:ascii="Tahoma" w:eastAsiaTheme="minorHAnsi" w:hAnsi="Tahoma" w:cs="Tahoma"/>
          <w:color w:val="auto"/>
          <w:sz w:val="22"/>
          <w:szCs w:val="22"/>
          <w:rPrChange w:id="1423" w:author="Noshem" w:date="2018-12-04T10:51:00Z">
            <w:rPr>
              <w:ins w:id="1424" w:author="Noshem" w:date="2018-12-04T10:52:00Z"/>
              <w:del w:id="1425" w:author="user" w:date="2018-12-20T13:22:00Z"/>
            </w:rPr>
          </w:rPrChange>
        </w:rPr>
        <w:pPrChange w:id="1426" w:author="Noshem" w:date="2018-12-04T10:52:00Z">
          <w:pPr>
            <w:pStyle w:val="3"/>
            <w:shd w:val="clear" w:color="auto" w:fill="FFFFFF"/>
            <w:bidi w:val="0"/>
            <w:spacing w:before="0"/>
            <w:jc w:val="right"/>
          </w:pPr>
        </w:pPrChange>
      </w:pPr>
      <w:ins w:id="1427" w:author="Noshem" w:date="2018-12-04T10:52:00Z">
        <w:del w:id="1428" w:author="user" w:date="2018-12-20T13:22:00Z">
          <w:r w:rsidRPr="00060659" w:rsidDel="00E661CA">
            <w:rPr>
              <w:rFonts w:ascii="Tahoma" w:eastAsiaTheme="minorHAnsi" w:hAnsi="Tahoma" w:cs="Tahoma"/>
              <w:color w:val="auto"/>
              <w:sz w:val="22"/>
              <w:szCs w:val="22"/>
              <w:rtl/>
              <w:rPrChange w:id="1429" w:author="Noshem" w:date="2018-12-04T10:51:00Z">
                <w:rPr>
                  <w:rFonts w:ascii="Arial" w:hAnsi="Arial" w:cs="Arial"/>
                  <w:b/>
                  <w:bCs/>
                  <w:color w:val="660099"/>
                  <w:u w:val="single"/>
                  <w:rtl/>
                </w:rPr>
              </w:rPrChange>
            </w:rPr>
            <w:delText>גורמים המשפיעים על סינתזת</w:delText>
          </w:r>
          <w:r w:rsidRPr="00060659" w:rsidDel="00E661CA">
            <w:rPr>
              <w:rFonts w:ascii="Tahoma" w:eastAsiaTheme="minorHAnsi" w:hAnsi="Tahoma" w:cs="Tahoma"/>
              <w:color w:val="auto"/>
              <w:sz w:val="22"/>
              <w:szCs w:val="22"/>
              <w:rPrChange w:id="1430" w:author="Noshem" w:date="2018-12-04T10:51:00Z">
                <w:rPr>
                  <w:rFonts w:ascii="Arial" w:hAnsi="Arial" w:cs="Arial"/>
                  <w:b/>
                  <w:bCs/>
                  <w:color w:val="660099"/>
                  <w:u w:val="single"/>
                </w:rPr>
              </w:rPrChange>
            </w:rPr>
            <w:delText xml:space="preserve"> ABA </w:delText>
          </w:r>
        </w:del>
      </w:ins>
    </w:p>
    <w:p w14:paraId="18AA3E9A" w14:textId="14D63BFE" w:rsidR="00E661CA" w:rsidDel="00E661CA" w:rsidRDefault="00060659">
      <w:pPr>
        <w:shd w:val="clear" w:color="auto" w:fill="FFFFFF"/>
        <w:bidi w:val="0"/>
        <w:jc w:val="right"/>
        <w:rPr>
          <w:ins w:id="1431" w:author="Noshem" w:date="2018-12-04T12:07:00Z"/>
          <w:del w:id="1432" w:author="user" w:date="2018-12-20T13:22:00Z"/>
          <w:rStyle w:val="HTMLCite"/>
          <w:rFonts w:ascii="Arial" w:eastAsiaTheme="majorEastAsia" w:hAnsi="Arial" w:cs="Arial"/>
          <w:i w:val="0"/>
          <w:iCs w:val="0"/>
          <w:color w:val="006621"/>
          <w:sz w:val="21"/>
          <w:szCs w:val="21"/>
          <w:u w:val="single"/>
          <w:rtl/>
        </w:rPr>
      </w:pPr>
      <w:ins w:id="1433" w:author="Noshem" w:date="2018-12-04T10:52:00Z">
        <w:del w:id="1434" w:author="user" w:date="2018-12-20T13:22:00Z">
          <w:r w:rsidDel="00E661CA">
            <w:rPr>
              <w:rFonts w:ascii="Arial" w:hAnsi="Arial" w:cs="Arial"/>
              <w:color w:val="660099"/>
              <w:u w:val="single"/>
            </w:rPr>
            <w:br/>
          </w:r>
          <w:r w:rsidDel="00E661CA">
            <w:rPr>
              <w:rStyle w:val="HTMLCite"/>
              <w:rFonts w:ascii="Arial" w:hAnsi="Arial" w:cs="Arial"/>
              <w:i w:val="0"/>
              <w:iCs w:val="0"/>
              <w:color w:val="006621"/>
              <w:sz w:val="21"/>
              <w:szCs w:val="21"/>
              <w:u w:val="single"/>
            </w:rPr>
            <w:delText>online.sakhnin.ac.il/mod/resource/view.php?id=52228</w:delText>
          </w:r>
        </w:del>
      </w:ins>
    </w:p>
    <w:p w14:paraId="2B3E26E5" w14:textId="77777777" w:rsidR="00200BC5" w:rsidRDefault="00200BC5">
      <w:pPr>
        <w:shd w:val="clear" w:color="auto" w:fill="FFFFFF"/>
        <w:bidi w:val="0"/>
        <w:jc w:val="right"/>
        <w:rPr>
          <w:ins w:id="1435" w:author="Noshem" w:date="2018-12-04T10:52:00Z"/>
        </w:rPr>
      </w:pPr>
    </w:p>
    <w:p w14:paraId="0F6F0A8C" w14:textId="6989290F" w:rsidR="00B92EDC" w:rsidRDefault="006D2B70">
      <w:pPr>
        <w:shd w:val="clear" w:color="auto" w:fill="FFFFFF"/>
        <w:bidi w:val="0"/>
        <w:jc w:val="right"/>
        <w:rPr>
          <w:ins w:id="1436" w:author="Noshem" w:date="2018-12-04T09:53:00Z"/>
          <w:rFonts w:ascii="Arial" w:hAnsi="Arial" w:cs="Arial"/>
          <w:color w:val="545454"/>
          <w:sz w:val="24"/>
          <w:szCs w:val="24"/>
        </w:rPr>
      </w:pPr>
      <w:bookmarkStart w:id="1437" w:name="אתילן"/>
      <w:bookmarkEnd w:id="1437"/>
      <w:ins w:id="1438" w:author="רונית" w:date="2018-12-17T14:13:00Z">
        <w:r w:rsidRPr="00456680">
          <w:rPr>
            <w:rFonts w:ascii="Tahoma" w:hAnsi="Tahoma" w:cs="Tahoma" w:hint="cs"/>
            <w:b/>
            <w:bCs/>
            <w:rtl/>
          </w:rPr>
          <w:t>אתילן</w:t>
        </w:r>
      </w:ins>
    </w:p>
    <w:p w14:paraId="0A59DD23" w14:textId="2B47A931" w:rsidR="005E0FB6" w:rsidRPr="005D2337" w:rsidDel="00513756" w:rsidRDefault="005E0FB6">
      <w:pPr>
        <w:spacing w:line="360" w:lineRule="auto"/>
        <w:ind w:left="26"/>
        <w:rPr>
          <w:del w:id="1439" w:author="Noshem" w:date="2018-12-04T09:57:00Z"/>
          <w:moveTo w:id="1440" w:author="Noshem" w:date="2018-11-29T10:38:00Z"/>
          <w:rFonts w:ascii="Tahoma" w:hAnsi="Tahoma" w:cs="Tahoma"/>
          <w:rtl/>
          <w:rPrChange w:id="1441" w:author="Noshem" w:date="2018-11-29T10:38:00Z">
            <w:rPr>
              <w:del w:id="1442" w:author="Noshem" w:date="2018-12-04T09:57:00Z"/>
              <w:moveTo w:id="1443" w:author="Noshem" w:date="2018-11-29T10:38:00Z"/>
              <w:rFonts w:asciiTheme="minorBidi" w:hAnsiTheme="minorBidi"/>
              <w:rtl/>
            </w:rPr>
          </w:rPrChange>
        </w:rPr>
        <w:pPrChange w:id="1444" w:author="Noshem" w:date="2018-11-29T11:10:00Z">
          <w:pPr>
            <w:spacing w:line="360" w:lineRule="auto"/>
            <w:ind w:left="84"/>
          </w:pPr>
        </w:pPrChange>
      </w:pPr>
      <w:moveTo w:id="1445" w:author="Noshem" w:date="2018-11-29T10:38:00Z">
        <w:del w:id="1446" w:author="Noshem" w:date="2018-11-29T11:09:00Z">
          <w:r w:rsidRPr="005D2337" w:rsidDel="004148F4">
            <w:rPr>
              <w:rFonts w:ascii="Tahoma" w:hAnsi="Tahoma" w:cs="Tahoma"/>
              <w:rPrChange w:id="1447" w:author="Noshem" w:date="2018-11-29T10:38:00Z">
                <w:rPr/>
              </w:rPrChange>
            </w:rPr>
            <w:delText>.</w:delText>
          </w:r>
        </w:del>
      </w:moveTo>
    </w:p>
    <w:moveToRangeEnd w:id="836"/>
    <w:p w14:paraId="47AE201C" w14:textId="0FC007E4" w:rsidR="007F79F6" w:rsidRDefault="006D2B70">
      <w:pPr>
        <w:spacing w:line="360" w:lineRule="auto"/>
        <w:ind w:left="26"/>
        <w:rPr>
          <w:ins w:id="1448" w:author="Noshem" w:date="2018-12-04T12:45:00Z"/>
          <w:rFonts w:ascii="Tahoma" w:hAnsi="Tahoma" w:cs="Tahoma"/>
          <w:rtl/>
        </w:rPr>
        <w:pPrChange w:id="1449" w:author="user" w:date="2018-12-20T13:22:00Z">
          <w:pPr/>
        </w:pPrChange>
      </w:pPr>
      <w:ins w:id="1450" w:author="רונית" w:date="2018-12-17T14:13:00Z">
        <w:del w:id="1451" w:author="user" w:date="2018-12-20T13:22:00Z">
          <w:r w:rsidRPr="00513756" w:rsidDel="00E661CA">
            <w:rPr>
              <w:rFonts w:ascii="Tahoma" w:hAnsi="Tahoma" w:cs="Tahoma"/>
              <w:b/>
              <w:bCs/>
              <w:rtl/>
            </w:rPr>
            <w:delText xml:space="preserve"> </w:delText>
          </w:r>
        </w:del>
      </w:ins>
      <w:moveToRangeStart w:id="1452" w:author="Noshem" w:date="2018-11-29T11:11:00Z" w:name="move531253220"/>
      <w:moveTo w:id="1453" w:author="Noshem" w:date="2018-11-29T11:11:00Z">
        <w:del w:id="1454" w:author="רונית" w:date="2018-12-17T14:13:00Z">
          <w:r w:rsidR="0007478D" w:rsidRPr="00513756" w:rsidDel="006D2B70">
            <w:rPr>
              <w:rFonts w:ascii="Tahoma" w:hAnsi="Tahoma" w:cs="Tahoma" w:hint="cs"/>
              <w:b/>
              <w:bCs/>
              <w:rtl/>
              <w:rPrChange w:id="1455" w:author="Noshem" w:date="2018-12-04T09:57:00Z">
                <w:rPr>
                  <w:rFonts w:hint="cs"/>
                  <w:rtl/>
                </w:rPr>
              </w:rPrChange>
            </w:rPr>
            <w:delText>אתילן</w:delText>
          </w:r>
          <w:r w:rsidR="0007478D" w:rsidRPr="007F79F6" w:rsidDel="006D2B70">
            <w:rPr>
              <w:rFonts w:ascii="Tahoma" w:hAnsi="Tahoma" w:cs="Tahoma"/>
              <w:rtl/>
              <w:rPrChange w:id="1456" w:author="Noshem" w:date="2018-11-29T12:02:00Z">
                <w:rPr>
                  <w:rtl/>
                </w:rPr>
              </w:rPrChange>
            </w:rPr>
            <w:delText>-</w:delText>
          </w:r>
        </w:del>
        <w:del w:id="1457" w:author="user" w:date="2018-12-20T13:22:00Z">
          <w:r w:rsidR="0007478D" w:rsidRPr="007F79F6" w:rsidDel="00E661CA">
            <w:rPr>
              <w:rFonts w:ascii="Tahoma" w:hAnsi="Tahoma" w:cs="Tahoma"/>
              <w:rtl/>
              <w:rPrChange w:id="1458" w:author="Noshem" w:date="2018-11-29T12:02:00Z">
                <w:rPr>
                  <w:rtl/>
                </w:rPr>
              </w:rPrChange>
            </w:rPr>
            <w:delText xml:space="preserve"> </w:delText>
          </w:r>
        </w:del>
        <w:r w:rsidR="0007478D" w:rsidRPr="007F79F6">
          <w:rPr>
            <w:rFonts w:ascii="Tahoma" w:hAnsi="Tahoma" w:cs="Tahoma" w:hint="cs"/>
            <w:rtl/>
            <w:rPrChange w:id="1459" w:author="Noshem" w:date="2018-11-29T12:02:00Z">
              <w:rPr>
                <w:rFonts w:hint="cs"/>
                <w:rtl/>
              </w:rPr>
            </w:rPrChange>
          </w:rPr>
          <w:t>להבדיל</w:t>
        </w:r>
        <w:r w:rsidR="0007478D" w:rsidRPr="007F79F6">
          <w:rPr>
            <w:rFonts w:ascii="Tahoma" w:hAnsi="Tahoma" w:cs="Tahoma"/>
            <w:rtl/>
            <w:rPrChange w:id="1460" w:author="Noshem" w:date="2018-11-29T12:02:00Z">
              <w:rPr>
                <w:rtl/>
              </w:rPr>
            </w:rPrChange>
          </w:rPr>
          <w:t xml:space="preserve"> </w:t>
        </w:r>
        <w:r w:rsidR="0007478D" w:rsidRPr="007F79F6">
          <w:rPr>
            <w:rFonts w:ascii="Tahoma" w:hAnsi="Tahoma" w:cs="Tahoma" w:hint="cs"/>
            <w:rtl/>
            <w:rPrChange w:id="1461" w:author="Noshem" w:date="2018-11-29T12:02:00Z">
              <w:rPr>
                <w:rFonts w:hint="cs"/>
                <w:rtl/>
              </w:rPr>
            </w:rPrChange>
          </w:rPr>
          <w:t>מכל</w:t>
        </w:r>
        <w:r w:rsidR="0007478D" w:rsidRPr="007F79F6">
          <w:rPr>
            <w:rFonts w:ascii="Tahoma" w:hAnsi="Tahoma" w:cs="Tahoma"/>
            <w:rtl/>
            <w:rPrChange w:id="1462" w:author="Noshem" w:date="2018-11-29T12:02:00Z">
              <w:rPr>
                <w:rtl/>
              </w:rPr>
            </w:rPrChange>
          </w:rPr>
          <w:t xml:space="preserve"> </w:t>
        </w:r>
        <w:r w:rsidR="0007478D" w:rsidRPr="007F79F6">
          <w:rPr>
            <w:rFonts w:ascii="Tahoma" w:hAnsi="Tahoma" w:cs="Tahoma" w:hint="cs"/>
            <w:rtl/>
            <w:rPrChange w:id="1463" w:author="Noshem" w:date="2018-11-29T12:02:00Z">
              <w:rPr>
                <w:rFonts w:hint="cs"/>
                <w:rtl/>
              </w:rPr>
            </w:rPrChange>
          </w:rPr>
          <w:t>שאר</w:t>
        </w:r>
        <w:r w:rsidR="0007478D" w:rsidRPr="007F79F6">
          <w:rPr>
            <w:rFonts w:ascii="Tahoma" w:hAnsi="Tahoma" w:cs="Tahoma"/>
            <w:rtl/>
            <w:rPrChange w:id="1464" w:author="Noshem" w:date="2018-11-29T12:02:00Z">
              <w:rPr>
                <w:rtl/>
              </w:rPr>
            </w:rPrChange>
          </w:rPr>
          <w:t xml:space="preserve"> </w:t>
        </w:r>
        <w:r w:rsidR="0007478D" w:rsidRPr="007F79F6">
          <w:rPr>
            <w:rFonts w:ascii="Tahoma" w:hAnsi="Tahoma" w:cs="Tahoma" w:hint="cs"/>
            <w:rtl/>
            <w:rPrChange w:id="1465" w:author="Noshem" w:date="2018-11-29T12:02:00Z">
              <w:rPr>
                <w:rFonts w:hint="cs"/>
                <w:rtl/>
              </w:rPr>
            </w:rPrChange>
          </w:rPr>
          <w:t>ההורמונים</w:t>
        </w:r>
        <w:r w:rsidR="0007478D" w:rsidRPr="007F79F6">
          <w:rPr>
            <w:rFonts w:ascii="Tahoma" w:hAnsi="Tahoma" w:cs="Tahoma"/>
            <w:rtl/>
            <w:rPrChange w:id="1466" w:author="Noshem" w:date="2018-11-29T12:02:00Z">
              <w:rPr>
                <w:rtl/>
              </w:rPr>
            </w:rPrChange>
          </w:rPr>
          <w:t xml:space="preserve">, </w:t>
        </w:r>
        <w:r w:rsidR="0007478D" w:rsidRPr="007F79F6">
          <w:rPr>
            <w:rFonts w:ascii="Tahoma" w:hAnsi="Tahoma" w:cs="Tahoma" w:hint="cs"/>
            <w:rtl/>
            <w:rPrChange w:id="1467" w:author="Noshem" w:date="2018-11-29T12:02:00Z">
              <w:rPr>
                <w:rFonts w:hint="cs"/>
                <w:rtl/>
              </w:rPr>
            </w:rPrChange>
          </w:rPr>
          <w:t>שהם</w:t>
        </w:r>
        <w:r w:rsidR="0007478D" w:rsidRPr="007F79F6">
          <w:rPr>
            <w:rFonts w:ascii="Tahoma" w:hAnsi="Tahoma" w:cs="Tahoma"/>
            <w:rtl/>
            <w:rPrChange w:id="1468" w:author="Noshem" w:date="2018-11-29T12:02:00Z">
              <w:rPr>
                <w:rtl/>
              </w:rPr>
            </w:rPrChange>
          </w:rPr>
          <w:t xml:space="preserve"> </w:t>
        </w:r>
        <w:r w:rsidR="0007478D" w:rsidRPr="007F79F6">
          <w:rPr>
            <w:rFonts w:ascii="Tahoma" w:hAnsi="Tahoma" w:cs="Tahoma" w:hint="cs"/>
            <w:rtl/>
            <w:rPrChange w:id="1469" w:author="Noshem" w:date="2018-11-29T12:02:00Z">
              <w:rPr>
                <w:rFonts w:hint="cs"/>
                <w:rtl/>
              </w:rPr>
            </w:rPrChange>
          </w:rPr>
          <w:t>מוצקים</w:t>
        </w:r>
        <w:r w:rsidR="0007478D" w:rsidRPr="007F79F6">
          <w:rPr>
            <w:rFonts w:ascii="Tahoma" w:hAnsi="Tahoma" w:cs="Tahoma"/>
            <w:rtl/>
            <w:rPrChange w:id="1470" w:author="Noshem" w:date="2018-11-29T12:02:00Z">
              <w:rPr>
                <w:rtl/>
              </w:rPr>
            </w:rPrChange>
          </w:rPr>
          <w:t xml:space="preserve"> </w:t>
        </w:r>
        <w:r w:rsidR="0007478D" w:rsidRPr="007F79F6">
          <w:rPr>
            <w:rFonts w:ascii="Tahoma" w:hAnsi="Tahoma" w:cs="Tahoma" w:hint="cs"/>
            <w:rtl/>
            <w:rPrChange w:id="1471" w:author="Noshem" w:date="2018-11-29T12:02:00Z">
              <w:rPr>
                <w:rFonts w:hint="cs"/>
                <w:rtl/>
              </w:rPr>
            </w:rPrChange>
          </w:rPr>
          <w:t>מומסים</w:t>
        </w:r>
        <w:r w:rsidR="0007478D" w:rsidRPr="007F79F6">
          <w:rPr>
            <w:rFonts w:ascii="Tahoma" w:hAnsi="Tahoma" w:cs="Tahoma"/>
            <w:rtl/>
            <w:rPrChange w:id="1472" w:author="Noshem" w:date="2018-11-29T12:02:00Z">
              <w:rPr>
                <w:rtl/>
              </w:rPr>
            </w:rPrChange>
          </w:rPr>
          <w:t xml:space="preserve">, </w:t>
        </w:r>
        <w:r w:rsidR="0007478D" w:rsidRPr="007F79F6">
          <w:rPr>
            <w:rFonts w:ascii="Tahoma" w:hAnsi="Tahoma" w:cs="Tahoma" w:hint="cs"/>
            <w:rtl/>
            <w:rPrChange w:id="1473" w:author="Noshem" w:date="2018-11-29T12:02:00Z">
              <w:rPr>
                <w:rFonts w:hint="cs"/>
                <w:rtl/>
              </w:rPr>
            </w:rPrChange>
          </w:rPr>
          <w:t>האתילן</w:t>
        </w:r>
        <w:r w:rsidR="0007478D" w:rsidRPr="007F79F6">
          <w:rPr>
            <w:rFonts w:ascii="Tahoma" w:hAnsi="Tahoma" w:cs="Tahoma"/>
            <w:rtl/>
            <w:rPrChange w:id="1474" w:author="Noshem" w:date="2018-11-29T12:02:00Z">
              <w:rPr>
                <w:rtl/>
              </w:rPr>
            </w:rPrChange>
          </w:rPr>
          <w:t xml:space="preserve"> </w:t>
        </w:r>
        <w:r w:rsidR="0007478D" w:rsidRPr="007F79F6">
          <w:rPr>
            <w:rFonts w:ascii="Tahoma" w:hAnsi="Tahoma" w:cs="Tahoma" w:hint="cs"/>
            <w:rtl/>
            <w:rPrChange w:id="1475" w:author="Noshem" w:date="2018-11-29T12:02:00Z">
              <w:rPr>
                <w:rFonts w:hint="cs"/>
                <w:rtl/>
              </w:rPr>
            </w:rPrChange>
          </w:rPr>
          <w:t>הוא</w:t>
        </w:r>
        <w:r w:rsidR="0007478D" w:rsidRPr="007F79F6">
          <w:rPr>
            <w:rFonts w:ascii="Tahoma" w:hAnsi="Tahoma" w:cs="Tahoma"/>
            <w:rtl/>
            <w:rPrChange w:id="1476" w:author="Noshem" w:date="2018-11-29T12:02:00Z">
              <w:rPr>
                <w:rtl/>
              </w:rPr>
            </w:rPrChange>
          </w:rPr>
          <w:t xml:space="preserve"> </w:t>
        </w:r>
        <w:r w:rsidR="0007478D" w:rsidRPr="007F79F6">
          <w:rPr>
            <w:rFonts w:ascii="Tahoma" w:hAnsi="Tahoma" w:cs="Tahoma" w:hint="cs"/>
            <w:rtl/>
            <w:rPrChange w:id="1477" w:author="Noshem" w:date="2018-11-29T12:02:00Z">
              <w:rPr>
                <w:rFonts w:hint="cs"/>
                <w:rtl/>
              </w:rPr>
            </w:rPrChange>
          </w:rPr>
          <w:t>גז</w:t>
        </w:r>
        <w:r w:rsidR="0007478D" w:rsidRPr="007F79F6">
          <w:rPr>
            <w:rFonts w:ascii="Tahoma" w:hAnsi="Tahoma" w:cs="Tahoma"/>
            <w:rtl/>
            <w:rPrChange w:id="1478" w:author="Noshem" w:date="2018-11-29T12:02:00Z">
              <w:rPr>
                <w:rtl/>
              </w:rPr>
            </w:rPrChange>
          </w:rPr>
          <w:t xml:space="preserve">. </w:t>
        </w:r>
        <w:r w:rsidR="0007478D" w:rsidRPr="007F79F6">
          <w:rPr>
            <w:rFonts w:ascii="Tahoma" w:hAnsi="Tahoma" w:cs="Tahoma" w:hint="cs"/>
            <w:rtl/>
            <w:rPrChange w:id="1479" w:author="Noshem" w:date="2018-11-29T12:02:00Z">
              <w:rPr>
                <w:rFonts w:hint="cs"/>
                <w:rtl/>
              </w:rPr>
            </w:rPrChange>
          </w:rPr>
          <w:t>למרות</w:t>
        </w:r>
        <w:r w:rsidR="0007478D" w:rsidRPr="007F79F6">
          <w:rPr>
            <w:rFonts w:ascii="Tahoma" w:hAnsi="Tahoma" w:cs="Tahoma"/>
            <w:rtl/>
            <w:rPrChange w:id="1480" w:author="Noshem" w:date="2018-11-29T12:02:00Z">
              <w:rPr>
                <w:rtl/>
              </w:rPr>
            </w:rPrChange>
          </w:rPr>
          <w:t xml:space="preserve"> </w:t>
        </w:r>
        <w:r w:rsidR="0007478D" w:rsidRPr="007F79F6">
          <w:rPr>
            <w:rFonts w:ascii="Tahoma" w:hAnsi="Tahoma" w:cs="Tahoma" w:hint="cs"/>
            <w:rtl/>
            <w:rPrChange w:id="1481" w:author="Noshem" w:date="2018-11-29T12:02:00Z">
              <w:rPr>
                <w:rFonts w:hint="cs"/>
                <w:rtl/>
              </w:rPr>
            </w:rPrChange>
          </w:rPr>
          <w:t>שלא</w:t>
        </w:r>
        <w:r w:rsidR="0007478D" w:rsidRPr="007F79F6">
          <w:rPr>
            <w:rFonts w:ascii="Tahoma" w:hAnsi="Tahoma" w:cs="Tahoma"/>
            <w:rtl/>
            <w:rPrChange w:id="1482" w:author="Noshem" w:date="2018-11-29T12:02:00Z">
              <w:rPr>
                <w:rtl/>
              </w:rPr>
            </w:rPrChange>
          </w:rPr>
          <w:t xml:space="preserve"> </w:t>
        </w:r>
        <w:r w:rsidR="0007478D" w:rsidRPr="007F79F6">
          <w:rPr>
            <w:rFonts w:ascii="Tahoma" w:hAnsi="Tahoma" w:cs="Tahoma" w:hint="cs"/>
            <w:rtl/>
            <w:rPrChange w:id="1483" w:author="Noshem" w:date="2018-11-29T12:02:00Z">
              <w:rPr>
                <w:rFonts w:hint="cs"/>
                <w:rtl/>
              </w:rPr>
            </w:rPrChange>
          </w:rPr>
          <w:t>היה</w:t>
        </w:r>
        <w:r w:rsidR="0007478D" w:rsidRPr="007F79F6">
          <w:rPr>
            <w:rFonts w:ascii="Tahoma" w:hAnsi="Tahoma" w:cs="Tahoma"/>
            <w:rtl/>
            <w:rPrChange w:id="1484" w:author="Noshem" w:date="2018-11-29T12:02:00Z">
              <w:rPr>
                <w:rtl/>
              </w:rPr>
            </w:rPrChange>
          </w:rPr>
          <w:t xml:space="preserve"> </w:t>
        </w:r>
        <w:r w:rsidR="0007478D" w:rsidRPr="007F79F6">
          <w:rPr>
            <w:rFonts w:ascii="Tahoma" w:hAnsi="Tahoma" w:cs="Tahoma" w:hint="cs"/>
            <w:rtl/>
            <w:rPrChange w:id="1485" w:author="Noshem" w:date="2018-11-29T12:02:00Z">
              <w:rPr>
                <w:rFonts w:hint="cs"/>
                <w:rtl/>
              </w:rPr>
            </w:rPrChange>
          </w:rPr>
          <w:t>ידוע</w:t>
        </w:r>
        <w:r w:rsidR="0007478D" w:rsidRPr="007F79F6">
          <w:rPr>
            <w:rFonts w:ascii="Tahoma" w:hAnsi="Tahoma" w:cs="Tahoma"/>
            <w:rtl/>
            <w:rPrChange w:id="1486" w:author="Noshem" w:date="2018-11-29T12:02:00Z">
              <w:rPr>
                <w:rtl/>
              </w:rPr>
            </w:rPrChange>
          </w:rPr>
          <w:t xml:space="preserve"> </w:t>
        </w:r>
        <w:r w:rsidR="0007478D" w:rsidRPr="007F79F6">
          <w:rPr>
            <w:rFonts w:ascii="Tahoma" w:hAnsi="Tahoma" w:cs="Tahoma" w:hint="cs"/>
            <w:rtl/>
            <w:rPrChange w:id="1487" w:author="Noshem" w:date="2018-11-29T12:02:00Z">
              <w:rPr>
                <w:rFonts w:hint="cs"/>
                <w:rtl/>
              </w:rPr>
            </w:rPrChange>
          </w:rPr>
          <w:t>על</w:t>
        </w:r>
        <w:r w:rsidR="0007478D" w:rsidRPr="007F79F6">
          <w:rPr>
            <w:rFonts w:ascii="Tahoma" w:hAnsi="Tahoma" w:cs="Tahoma"/>
            <w:rtl/>
            <w:rPrChange w:id="1488" w:author="Noshem" w:date="2018-11-29T12:02:00Z">
              <w:rPr>
                <w:rtl/>
              </w:rPr>
            </w:rPrChange>
          </w:rPr>
          <w:t xml:space="preserve"> </w:t>
        </w:r>
        <w:r w:rsidR="0007478D" w:rsidRPr="007F79F6">
          <w:rPr>
            <w:rFonts w:ascii="Tahoma" w:hAnsi="Tahoma" w:cs="Tahoma" w:hint="cs"/>
            <w:rtl/>
            <w:rPrChange w:id="1489" w:author="Noshem" w:date="2018-11-29T12:02:00Z">
              <w:rPr>
                <w:rFonts w:hint="cs"/>
                <w:rtl/>
              </w:rPr>
            </w:rPrChange>
          </w:rPr>
          <w:t>קיומו</w:t>
        </w:r>
        <w:r w:rsidR="0007478D" w:rsidRPr="007F79F6">
          <w:rPr>
            <w:rFonts w:ascii="Tahoma" w:hAnsi="Tahoma" w:cs="Tahoma"/>
            <w:rtl/>
            <w:rPrChange w:id="1490" w:author="Noshem" w:date="2018-11-29T12:02:00Z">
              <w:rPr>
                <w:rtl/>
              </w:rPr>
            </w:rPrChange>
          </w:rPr>
          <w:t xml:space="preserve"> </w:t>
        </w:r>
        <w:r w:rsidR="0007478D" w:rsidRPr="007F79F6">
          <w:rPr>
            <w:rFonts w:ascii="Tahoma" w:hAnsi="Tahoma" w:cs="Tahoma" w:hint="cs"/>
            <w:rtl/>
            <w:rPrChange w:id="1491" w:author="Noshem" w:date="2018-11-29T12:02:00Z">
              <w:rPr>
                <w:rFonts w:hint="cs"/>
                <w:rtl/>
              </w:rPr>
            </w:rPrChange>
          </w:rPr>
          <w:t>של</w:t>
        </w:r>
        <w:r w:rsidR="0007478D" w:rsidRPr="007F79F6">
          <w:rPr>
            <w:rFonts w:ascii="Tahoma" w:hAnsi="Tahoma" w:cs="Tahoma"/>
            <w:rtl/>
            <w:rPrChange w:id="1492" w:author="Noshem" w:date="2018-11-29T12:02:00Z">
              <w:rPr>
                <w:rtl/>
              </w:rPr>
            </w:rPrChange>
          </w:rPr>
          <w:t xml:space="preserve"> </w:t>
        </w:r>
        <w:r w:rsidR="0007478D" w:rsidRPr="007F79F6">
          <w:rPr>
            <w:rFonts w:ascii="Tahoma" w:hAnsi="Tahoma" w:cs="Tahoma" w:hint="cs"/>
            <w:rtl/>
            <w:rPrChange w:id="1493" w:author="Noshem" w:date="2018-11-29T12:02:00Z">
              <w:rPr>
                <w:rFonts w:hint="cs"/>
                <w:rtl/>
              </w:rPr>
            </w:rPrChange>
          </w:rPr>
          <w:t>הורמון</w:t>
        </w:r>
        <w:r w:rsidR="0007478D" w:rsidRPr="007F79F6">
          <w:rPr>
            <w:rFonts w:ascii="Tahoma" w:hAnsi="Tahoma" w:cs="Tahoma"/>
            <w:rtl/>
            <w:rPrChange w:id="1494" w:author="Noshem" w:date="2018-11-29T12:02:00Z">
              <w:rPr>
                <w:rtl/>
              </w:rPr>
            </w:rPrChange>
          </w:rPr>
          <w:t xml:space="preserve"> </w:t>
        </w:r>
        <w:r w:rsidR="0007478D" w:rsidRPr="007F79F6">
          <w:rPr>
            <w:rFonts w:ascii="Tahoma" w:hAnsi="Tahoma" w:cs="Tahoma" w:hint="cs"/>
            <w:rtl/>
            <w:rPrChange w:id="1495" w:author="Noshem" w:date="2018-11-29T12:02:00Z">
              <w:rPr>
                <w:rFonts w:hint="cs"/>
                <w:rtl/>
              </w:rPr>
            </w:rPrChange>
          </w:rPr>
          <w:t>צמחי</w:t>
        </w:r>
        <w:r w:rsidR="0007478D" w:rsidRPr="007F79F6">
          <w:rPr>
            <w:rFonts w:ascii="Tahoma" w:hAnsi="Tahoma" w:cs="Tahoma"/>
            <w:rtl/>
            <w:rPrChange w:id="1496" w:author="Noshem" w:date="2018-11-29T12:02:00Z">
              <w:rPr>
                <w:rtl/>
              </w:rPr>
            </w:rPrChange>
          </w:rPr>
          <w:t xml:space="preserve"> </w:t>
        </w:r>
        <w:r w:rsidR="0007478D" w:rsidRPr="007F79F6">
          <w:rPr>
            <w:rFonts w:ascii="Tahoma" w:hAnsi="Tahoma" w:cs="Tahoma" w:hint="cs"/>
            <w:rtl/>
            <w:rPrChange w:id="1497" w:author="Noshem" w:date="2018-11-29T12:02:00Z">
              <w:rPr>
                <w:rFonts w:hint="cs"/>
                <w:rtl/>
              </w:rPr>
            </w:rPrChange>
          </w:rPr>
          <w:t>גזי</w:t>
        </w:r>
        <w:r w:rsidR="0007478D" w:rsidRPr="007F79F6">
          <w:rPr>
            <w:rFonts w:ascii="Tahoma" w:hAnsi="Tahoma" w:cs="Tahoma"/>
            <w:rtl/>
            <w:rPrChange w:id="1498" w:author="Noshem" w:date="2018-11-29T12:02:00Z">
              <w:rPr>
                <w:rtl/>
              </w:rPr>
            </w:rPrChange>
          </w:rPr>
          <w:t xml:space="preserve">, </w:t>
        </w:r>
      </w:moveTo>
      <w:ins w:id="1499" w:author="Noshem" w:date="2018-12-04T10:53:00Z">
        <w:r w:rsidR="00D51026">
          <w:rPr>
            <w:rFonts w:ascii="Tahoma" w:hAnsi="Tahoma" w:cs="Tahoma" w:hint="cs"/>
            <w:rtl/>
          </w:rPr>
          <w:t xml:space="preserve"> </w:t>
        </w:r>
      </w:ins>
      <w:ins w:id="1500" w:author="Noshem" w:date="2018-12-04T10:54:00Z">
        <w:r w:rsidR="00945C42">
          <w:rPr>
            <w:rFonts w:ascii="Tahoma" w:hAnsi="Tahoma" w:cs="Tahoma" w:hint="cs"/>
            <w:rtl/>
          </w:rPr>
          <w:t xml:space="preserve">כן </w:t>
        </w:r>
      </w:ins>
      <w:ins w:id="1501" w:author="Noshem" w:date="2018-12-04T10:55:00Z">
        <w:r w:rsidR="00945C42">
          <w:rPr>
            <w:rFonts w:ascii="Tahoma" w:hAnsi="Tahoma" w:cs="Tahoma" w:hint="cs"/>
            <w:rtl/>
          </w:rPr>
          <w:t xml:space="preserve">"חשדו" </w:t>
        </w:r>
      </w:ins>
      <w:ins w:id="1502" w:author="Noshem" w:date="2018-12-04T10:53:00Z">
        <w:r w:rsidR="00D51026">
          <w:rPr>
            <w:rFonts w:ascii="Tahoma" w:hAnsi="Tahoma" w:cs="Tahoma" w:hint="cs"/>
            <w:rtl/>
          </w:rPr>
          <w:t>ש</w:t>
        </w:r>
      </w:ins>
      <w:ins w:id="1503" w:author="Noshem" w:date="2018-12-04T10:54:00Z">
        <w:r w:rsidR="00945C42">
          <w:rPr>
            <w:rFonts w:ascii="Tahoma" w:hAnsi="Tahoma" w:cs="Tahoma" w:hint="cs"/>
            <w:rtl/>
          </w:rPr>
          <w:t>ב</w:t>
        </w:r>
      </w:ins>
      <w:moveTo w:id="1504" w:author="Noshem" w:date="2018-11-29T11:11:00Z">
        <w:del w:id="1505" w:author="Noshem" w:date="2018-12-04T10:53:00Z">
          <w:r w:rsidR="0007478D" w:rsidRPr="007F79F6" w:rsidDel="00D51026">
            <w:rPr>
              <w:rFonts w:ascii="Tahoma" w:hAnsi="Tahoma" w:cs="Tahoma" w:hint="cs"/>
              <w:rtl/>
              <w:rPrChange w:id="1506" w:author="Noshem" w:date="2018-11-29T12:02:00Z">
                <w:rPr>
                  <w:rFonts w:hint="cs"/>
                  <w:rtl/>
                </w:rPr>
              </w:rPrChange>
            </w:rPr>
            <w:delText>כבר</w:delText>
          </w:r>
          <w:r w:rsidR="0007478D" w:rsidRPr="007F79F6" w:rsidDel="00D51026">
            <w:rPr>
              <w:rFonts w:ascii="Tahoma" w:hAnsi="Tahoma" w:cs="Tahoma"/>
              <w:rtl/>
              <w:rPrChange w:id="1507" w:author="Noshem" w:date="2018-11-29T12:02:00Z">
                <w:rPr>
                  <w:rtl/>
                </w:rPr>
              </w:rPrChange>
            </w:rPr>
            <w:delText xml:space="preserve"> </w:delText>
          </w:r>
          <w:r w:rsidR="0007478D" w:rsidRPr="007F79F6" w:rsidDel="00D51026">
            <w:rPr>
              <w:rFonts w:ascii="Tahoma" w:hAnsi="Tahoma" w:cs="Tahoma" w:hint="cs"/>
              <w:rtl/>
              <w:rPrChange w:id="1508" w:author="Noshem" w:date="2018-11-29T12:02:00Z">
                <w:rPr>
                  <w:rFonts w:hint="cs"/>
                  <w:rtl/>
                </w:rPr>
              </w:rPrChange>
            </w:rPr>
            <w:delText>לפני</w:delText>
          </w:r>
          <w:r w:rsidR="0007478D" w:rsidRPr="007F79F6" w:rsidDel="00D51026">
            <w:rPr>
              <w:rFonts w:ascii="Tahoma" w:hAnsi="Tahoma" w:cs="Tahoma"/>
              <w:rtl/>
              <w:rPrChange w:id="1509" w:author="Noshem" w:date="2018-11-29T12:02:00Z">
                <w:rPr>
                  <w:rtl/>
                </w:rPr>
              </w:rPrChange>
            </w:rPr>
            <w:delText xml:space="preserve"> </w:delText>
          </w:r>
          <w:r w:rsidR="0007478D" w:rsidRPr="007F79F6" w:rsidDel="00D51026">
            <w:rPr>
              <w:rFonts w:ascii="Tahoma" w:hAnsi="Tahoma" w:cs="Tahoma" w:hint="cs"/>
              <w:rtl/>
              <w:rPrChange w:id="1510" w:author="Noshem" w:date="2018-11-29T12:02:00Z">
                <w:rPr>
                  <w:rFonts w:hint="cs"/>
                  <w:rtl/>
                </w:rPr>
              </w:rPrChange>
            </w:rPr>
            <w:delText>שנים</w:delText>
          </w:r>
          <w:r w:rsidR="0007478D" w:rsidRPr="007F79F6" w:rsidDel="00D51026">
            <w:rPr>
              <w:rFonts w:ascii="Tahoma" w:hAnsi="Tahoma" w:cs="Tahoma"/>
              <w:rtl/>
              <w:rPrChange w:id="1511" w:author="Noshem" w:date="2018-11-29T12:02:00Z">
                <w:rPr>
                  <w:rtl/>
                </w:rPr>
              </w:rPrChange>
            </w:rPr>
            <w:delText xml:space="preserve"> </w:delText>
          </w:r>
        </w:del>
        <w:del w:id="1512" w:author="Noshem" w:date="2018-12-04T09:58:00Z">
          <w:r w:rsidR="0007478D" w:rsidRPr="007F79F6" w:rsidDel="00270729">
            <w:rPr>
              <w:rFonts w:ascii="Tahoma" w:hAnsi="Tahoma" w:cs="Tahoma" w:hint="cs"/>
              <w:rtl/>
              <w:rPrChange w:id="1513" w:author="Noshem" w:date="2018-11-29T12:02:00Z">
                <w:rPr>
                  <w:rFonts w:hint="cs"/>
                  <w:rtl/>
                </w:rPr>
              </w:rPrChange>
            </w:rPr>
            <w:delText>ידעו</w:delText>
          </w:r>
          <w:r w:rsidR="0007478D" w:rsidRPr="007F79F6" w:rsidDel="00270729">
            <w:rPr>
              <w:rFonts w:ascii="Tahoma" w:hAnsi="Tahoma" w:cs="Tahoma"/>
              <w:rtl/>
              <w:rPrChange w:id="1514" w:author="Noshem" w:date="2018-11-29T12:02:00Z">
                <w:rPr>
                  <w:rtl/>
                </w:rPr>
              </w:rPrChange>
            </w:rPr>
            <w:delText xml:space="preserve"> </w:delText>
          </w:r>
        </w:del>
        <w:del w:id="1515" w:author="Noshem" w:date="2018-11-29T12:03:00Z">
          <w:r w:rsidR="0007478D" w:rsidRPr="007F79F6" w:rsidDel="007F79F6">
            <w:rPr>
              <w:rFonts w:ascii="Tahoma" w:hAnsi="Tahoma" w:cs="Tahoma" w:hint="cs"/>
              <w:rtl/>
              <w:rPrChange w:id="1516" w:author="Noshem" w:date="2018-11-29T12:02:00Z">
                <w:rPr>
                  <w:rFonts w:hint="cs"/>
                  <w:rtl/>
                </w:rPr>
              </w:rPrChange>
            </w:rPr>
            <w:delText>האנשים</w:delText>
          </w:r>
          <w:r w:rsidR="0007478D" w:rsidRPr="007F79F6" w:rsidDel="007F79F6">
            <w:rPr>
              <w:rFonts w:ascii="Tahoma" w:hAnsi="Tahoma" w:cs="Tahoma"/>
              <w:rtl/>
              <w:rPrChange w:id="1517" w:author="Noshem" w:date="2018-11-29T12:02:00Z">
                <w:rPr>
                  <w:rtl/>
                </w:rPr>
              </w:rPrChange>
            </w:rPr>
            <w:delText xml:space="preserve"> </w:delText>
          </w:r>
        </w:del>
        <w:del w:id="1518" w:author="Noshem" w:date="2018-12-04T10:54:00Z">
          <w:r w:rsidR="0007478D" w:rsidRPr="007F79F6" w:rsidDel="00D51026">
            <w:rPr>
              <w:rFonts w:ascii="Tahoma" w:hAnsi="Tahoma" w:cs="Tahoma" w:hint="cs"/>
              <w:rtl/>
              <w:rPrChange w:id="1519" w:author="Noshem" w:date="2018-11-29T12:02:00Z">
                <w:rPr>
                  <w:rFonts w:hint="cs"/>
                  <w:rtl/>
                </w:rPr>
              </w:rPrChange>
            </w:rPr>
            <w:delText>על</w:delText>
          </w:r>
          <w:r w:rsidR="0007478D" w:rsidRPr="007F79F6" w:rsidDel="00945C42">
            <w:rPr>
              <w:rFonts w:ascii="Tahoma" w:hAnsi="Tahoma" w:cs="Tahoma"/>
              <w:rtl/>
              <w:rPrChange w:id="1520" w:author="Noshem" w:date="2018-11-29T12:02:00Z">
                <w:rPr>
                  <w:rtl/>
                </w:rPr>
              </w:rPrChange>
            </w:rPr>
            <w:delText xml:space="preserve"> </w:delText>
          </w:r>
        </w:del>
        <w:r w:rsidR="0007478D" w:rsidRPr="007F79F6">
          <w:rPr>
            <w:rFonts w:ascii="Tahoma" w:hAnsi="Tahoma" w:cs="Tahoma" w:hint="cs"/>
            <w:rtl/>
            <w:rPrChange w:id="1521" w:author="Noshem" w:date="2018-11-29T12:02:00Z">
              <w:rPr>
                <w:rFonts w:hint="cs"/>
                <w:rtl/>
              </w:rPr>
            </w:rPrChange>
          </w:rPr>
          <w:t>קיומו</w:t>
        </w:r>
        <w:r w:rsidR="0007478D" w:rsidRPr="007F79F6">
          <w:rPr>
            <w:rFonts w:ascii="Tahoma" w:hAnsi="Tahoma" w:cs="Tahoma"/>
            <w:rtl/>
            <w:rPrChange w:id="1522" w:author="Noshem" w:date="2018-11-29T12:02:00Z">
              <w:rPr>
                <w:rtl/>
              </w:rPr>
            </w:rPrChange>
          </w:rPr>
          <w:t xml:space="preserve"> </w:t>
        </w:r>
        <w:r w:rsidR="0007478D" w:rsidRPr="007F79F6">
          <w:rPr>
            <w:rFonts w:ascii="Tahoma" w:hAnsi="Tahoma" w:cs="Tahoma" w:hint="cs"/>
            <w:rtl/>
            <w:rPrChange w:id="1523" w:author="Noshem" w:date="2018-11-29T12:02:00Z">
              <w:rPr>
                <w:rFonts w:hint="cs"/>
                <w:rtl/>
              </w:rPr>
            </w:rPrChange>
          </w:rPr>
          <w:t>של</w:t>
        </w:r>
        <w:r w:rsidR="0007478D" w:rsidRPr="007F79F6">
          <w:rPr>
            <w:rFonts w:ascii="Tahoma" w:hAnsi="Tahoma" w:cs="Tahoma"/>
            <w:rtl/>
            <w:rPrChange w:id="1524" w:author="Noshem" w:date="2018-11-29T12:02:00Z">
              <w:rPr>
                <w:rtl/>
              </w:rPr>
            </w:rPrChange>
          </w:rPr>
          <w:t xml:space="preserve"> "</w:t>
        </w:r>
        <w:r w:rsidR="0007478D" w:rsidRPr="007F79F6">
          <w:rPr>
            <w:rFonts w:ascii="Tahoma" w:hAnsi="Tahoma" w:cs="Tahoma" w:hint="cs"/>
            <w:rtl/>
            <w:rPrChange w:id="1525" w:author="Noshem" w:date="2018-11-29T12:02:00Z">
              <w:rPr>
                <w:rFonts w:hint="cs"/>
                <w:rtl/>
              </w:rPr>
            </w:rPrChange>
          </w:rPr>
          <w:t>משהו</w:t>
        </w:r>
        <w:r w:rsidR="0007478D" w:rsidRPr="007F79F6">
          <w:rPr>
            <w:rFonts w:ascii="Tahoma" w:hAnsi="Tahoma" w:cs="Tahoma"/>
            <w:rPrChange w:id="1526" w:author="Noshem" w:date="2018-11-29T12:02:00Z">
              <w:rPr/>
            </w:rPrChange>
          </w:rPr>
          <w:t xml:space="preserve">" </w:t>
        </w:r>
        <w:r w:rsidR="0007478D" w:rsidRPr="007F79F6">
          <w:rPr>
            <w:rFonts w:ascii="Tahoma" w:hAnsi="Tahoma" w:cs="Tahoma" w:hint="cs"/>
            <w:rtl/>
            <w:rPrChange w:id="1527" w:author="Noshem" w:date="2018-11-29T12:02:00Z">
              <w:rPr>
                <w:rFonts w:hint="cs"/>
                <w:rtl/>
              </w:rPr>
            </w:rPrChange>
          </w:rPr>
          <w:t>שמעורב</w:t>
        </w:r>
        <w:r w:rsidR="0007478D" w:rsidRPr="007F79F6">
          <w:rPr>
            <w:rFonts w:ascii="Tahoma" w:hAnsi="Tahoma" w:cs="Tahoma"/>
            <w:rtl/>
            <w:rPrChange w:id="1528" w:author="Noshem" w:date="2018-11-29T12:02:00Z">
              <w:rPr>
                <w:rtl/>
              </w:rPr>
            </w:rPrChange>
          </w:rPr>
          <w:t xml:space="preserve"> </w:t>
        </w:r>
        <w:r w:rsidR="0007478D" w:rsidRPr="007F79F6">
          <w:rPr>
            <w:rFonts w:ascii="Tahoma" w:hAnsi="Tahoma" w:cs="Tahoma" w:hint="cs"/>
            <w:rtl/>
            <w:rPrChange w:id="1529" w:author="Noshem" w:date="2018-11-29T12:02:00Z">
              <w:rPr>
                <w:rFonts w:hint="cs"/>
                <w:rtl/>
              </w:rPr>
            </w:rPrChange>
          </w:rPr>
          <w:t>בהבשלה</w:t>
        </w:r>
        <w:r w:rsidR="0007478D" w:rsidRPr="007F79F6">
          <w:rPr>
            <w:rFonts w:ascii="Tahoma" w:hAnsi="Tahoma" w:cs="Tahoma"/>
            <w:rtl/>
            <w:rPrChange w:id="1530" w:author="Noshem" w:date="2018-11-29T12:02:00Z">
              <w:rPr>
                <w:rtl/>
              </w:rPr>
            </w:rPrChange>
          </w:rPr>
          <w:t xml:space="preserve">/ </w:t>
        </w:r>
        <w:r w:rsidR="0007478D" w:rsidRPr="007F79F6">
          <w:rPr>
            <w:rFonts w:ascii="Tahoma" w:hAnsi="Tahoma" w:cs="Tahoma" w:hint="cs"/>
            <w:rtl/>
            <w:rPrChange w:id="1531" w:author="Noshem" w:date="2018-11-29T12:02:00Z">
              <w:rPr>
                <w:rFonts w:hint="cs"/>
                <w:rtl/>
              </w:rPr>
            </w:rPrChange>
          </w:rPr>
          <w:t>הבחלה</w:t>
        </w:r>
        <w:r w:rsidR="0007478D" w:rsidRPr="007F79F6">
          <w:rPr>
            <w:rFonts w:ascii="Tahoma" w:hAnsi="Tahoma" w:cs="Tahoma"/>
            <w:rtl/>
            <w:rPrChange w:id="1532" w:author="Noshem" w:date="2018-11-29T12:02:00Z">
              <w:rPr>
                <w:rtl/>
              </w:rPr>
            </w:rPrChange>
          </w:rPr>
          <w:t xml:space="preserve"> </w:t>
        </w:r>
        <w:r w:rsidR="0007478D" w:rsidRPr="007F79F6">
          <w:rPr>
            <w:rFonts w:ascii="Tahoma" w:hAnsi="Tahoma" w:cs="Tahoma" w:hint="cs"/>
            <w:rtl/>
            <w:rPrChange w:id="1533" w:author="Noshem" w:date="2018-11-29T12:02:00Z">
              <w:rPr>
                <w:rFonts w:hint="cs"/>
                <w:rtl/>
              </w:rPr>
            </w:rPrChange>
          </w:rPr>
          <w:t>של</w:t>
        </w:r>
        <w:r w:rsidR="0007478D" w:rsidRPr="007F79F6">
          <w:rPr>
            <w:rFonts w:ascii="Tahoma" w:hAnsi="Tahoma" w:cs="Tahoma"/>
            <w:rtl/>
            <w:rPrChange w:id="1534" w:author="Noshem" w:date="2018-11-29T12:02:00Z">
              <w:rPr>
                <w:rtl/>
              </w:rPr>
            </w:rPrChange>
          </w:rPr>
          <w:t xml:space="preserve"> </w:t>
        </w:r>
        <w:r w:rsidR="0007478D" w:rsidRPr="007F79F6">
          <w:rPr>
            <w:rFonts w:ascii="Tahoma" w:hAnsi="Tahoma" w:cs="Tahoma" w:hint="cs"/>
            <w:rtl/>
            <w:rPrChange w:id="1535" w:author="Noshem" w:date="2018-11-29T12:02:00Z">
              <w:rPr>
                <w:rFonts w:hint="cs"/>
                <w:rtl/>
              </w:rPr>
            </w:rPrChange>
          </w:rPr>
          <w:t>פירות</w:t>
        </w:r>
        <w:r w:rsidR="0007478D" w:rsidRPr="007F79F6">
          <w:rPr>
            <w:rFonts w:ascii="Tahoma" w:hAnsi="Tahoma" w:cs="Tahoma"/>
            <w:rtl/>
            <w:rPrChange w:id="1536" w:author="Noshem" w:date="2018-11-29T12:02:00Z">
              <w:rPr>
                <w:rtl/>
              </w:rPr>
            </w:rPrChange>
          </w:rPr>
          <w:t xml:space="preserve">. </w:t>
        </w:r>
        <w:del w:id="1537" w:author="Noshem" w:date="2018-11-29T12:03:00Z">
          <w:r w:rsidR="0007478D" w:rsidRPr="007F79F6" w:rsidDel="007F79F6">
            <w:rPr>
              <w:rFonts w:ascii="Tahoma" w:hAnsi="Tahoma" w:cs="Tahoma" w:hint="cs"/>
              <w:rtl/>
              <w:rPrChange w:id="1538" w:author="Noshem" w:date="2018-11-29T12:02:00Z">
                <w:rPr>
                  <w:rFonts w:hint="cs"/>
                  <w:rtl/>
                </w:rPr>
              </w:rPrChange>
            </w:rPr>
            <w:delText>כבר</w:delText>
          </w:r>
          <w:r w:rsidR="0007478D" w:rsidRPr="007F79F6" w:rsidDel="007F79F6">
            <w:rPr>
              <w:rFonts w:ascii="Tahoma" w:hAnsi="Tahoma" w:cs="Tahoma"/>
              <w:rtl/>
              <w:rPrChange w:id="1539" w:author="Noshem" w:date="2018-11-29T12:02:00Z">
                <w:rPr>
                  <w:rtl/>
                </w:rPr>
              </w:rPrChange>
            </w:rPr>
            <w:delText xml:space="preserve"> </w:delText>
          </w:r>
        </w:del>
        <w:r w:rsidR="0007478D" w:rsidRPr="007F79F6">
          <w:rPr>
            <w:rFonts w:ascii="Tahoma" w:hAnsi="Tahoma" w:cs="Tahoma" w:hint="cs"/>
            <w:rtl/>
            <w:rPrChange w:id="1540" w:author="Noshem" w:date="2018-11-29T12:02:00Z">
              <w:rPr>
                <w:rFonts w:hint="cs"/>
                <w:rtl/>
              </w:rPr>
            </w:rPrChange>
          </w:rPr>
          <w:t>ב</w:t>
        </w:r>
      </w:moveTo>
      <w:ins w:id="1541" w:author="Noshem" w:date="2018-11-29T12:03:00Z">
        <w:r w:rsidR="007F79F6">
          <w:rPr>
            <w:rFonts w:ascii="Tahoma" w:hAnsi="Tahoma" w:cs="Tahoma" w:hint="cs"/>
            <w:rtl/>
          </w:rPr>
          <w:t xml:space="preserve">- </w:t>
        </w:r>
      </w:ins>
      <w:moveTo w:id="1542" w:author="Noshem" w:date="2018-11-29T11:11:00Z">
        <w:r w:rsidR="0007478D" w:rsidRPr="007F79F6">
          <w:rPr>
            <w:rFonts w:ascii="Tahoma" w:hAnsi="Tahoma" w:cs="Tahoma"/>
            <w:rtl/>
            <w:rPrChange w:id="1543" w:author="Noshem" w:date="2018-11-29T12:02:00Z">
              <w:rPr>
                <w:rtl/>
              </w:rPr>
            </w:rPrChange>
          </w:rPr>
          <w:t>1910</w:t>
        </w:r>
        <w:r w:rsidR="0007478D" w:rsidRPr="007F79F6">
          <w:rPr>
            <w:rFonts w:ascii="Tahoma" w:hAnsi="Tahoma" w:cs="Tahoma"/>
            <w:rPrChange w:id="1544" w:author="Noshem" w:date="2018-11-29T12:02:00Z">
              <w:rPr/>
            </w:rPrChange>
          </w:rPr>
          <w:t xml:space="preserve"> ,Cousins </w:t>
        </w:r>
        <w:r w:rsidR="0007478D" w:rsidRPr="007F79F6">
          <w:rPr>
            <w:rFonts w:ascii="Tahoma" w:hAnsi="Tahoma" w:cs="Tahoma" w:hint="cs"/>
            <w:rtl/>
            <w:rPrChange w:id="1545" w:author="Noshem" w:date="2018-11-29T12:02:00Z">
              <w:rPr>
                <w:rFonts w:hint="cs"/>
                <w:rtl/>
              </w:rPr>
            </w:rPrChange>
          </w:rPr>
          <w:t>שם</w:t>
        </w:r>
        <w:r w:rsidR="0007478D" w:rsidRPr="007F79F6">
          <w:rPr>
            <w:rFonts w:ascii="Tahoma" w:hAnsi="Tahoma" w:cs="Tahoma"/>
            <w:rtl/>
            <w:rPrChange w:id="1546" w:author="Noshem" w:date="2018-11-29T12:02:00Z">
              <w:rPr>
                <w:rtl/>
              </w:rPr>
            </w:rPrChange>
          </w:rPr>
          <w:t xml:space="preserve"> </w:t>
        </w:r>
        <w:r w:rsidR="0007478D" w:rsidRPr="007F79F6">
          <w:rPr>
            <w:rFonts w:ascii="Tahoma" w:hAnsi="Tahoma" w:cs="Tahoma" w:hint="cs"/>
            <w:rtl/>
            <w:rPrChange w:id="1547" w:author="Noshem" w:date="2018-11-29T12:02:00Z">
              <w:rPr>
                <w:rFonts w:hint="cs"/>
                <w:rtl/>
              </w:rPr>
            </w:rPrChange>
          </w:rPr>
          <w:t>לב</w:t>
        </w:r>
        <w:r w:rsidR="0007478D" w:rsidRPr="007F79F6">
          <w:rPr>
            <w:rFonts w:ascii="Tahoma" w:hAnsi="Tahoma" w:cs="Tahoma"/>
            <w:rtl/>
            <w:rPrChange w:id="1548" w:author="Noshem" w:date="2018-11-29T12:02:00Z">
              <w:rPr>
                <w:rtl/>
              </w:rPr>
            </w:rPrChange>
          </w:rPr>
          <w:t xml:space="preserve"> </w:t>
        </w:r>
        <w:r w:rsidR="0007478D" w:rsidRPr="007F79F6">
          <w:rPr>
            <w:rFonts w:ascii="Tahoma" w:hAnsi="Tahoma" w:cs="Tahoma" w:hint="cs"/>
            <w:rtl/>
            <w:rPrChange w:id="1549" w:author="Noshem" w:date="2018-11-29T12:02:00Z">
              <w:rPr>
                <w:rFonts w:hint="cs"/>
                <w:rtl/>
              </w:rPr>
            </w:rPrChange>
          </w:rPr>
          <w:t>שבננות</w:t>
        </w:r>
        <w:r w:rsidR="0007478D" w:rsidRPr="007F79F6">
          <w:rPr>
            <w:rFonts w:ascii="Tahoma" w:hAnsi="Tahoma" w:cs="Tahoma"/>
            <w:rtl/>
            <w:rPrChange w:id="1550" w:author="Noshem" w:date="2018-11-29T12:02:00Z">
              <w:rPr>
                <w:rtl/>
              </w:rPr>
            </w:rPrChange>
          </w:rPr>
          <w:t xml:space="preserve"> </w:t>
        </w:r>
        <w:r w:rsidR="0007478D" w:rsidRPr="007F79F6">
          <w:rPr>
            <w:rFonts w:ascii="Tahoma" w:hAnsi="Tahoma" w:cs="Tahoma" w:hint="cs"/>
            <w:rtl/>
            <w:rPrChange w:id="1551" w:author="Noshem" w:date="2018-11-29T12:02:00Z">
              <w:rPr>
                <w:rFonts w:hint="cs"/>
                <w:rtl/>
              </w:rPr>
            </w:rPrChange>
          </w:rPr>
          <w:t>מצהיבות</w:t>
        </w:r>
        <w:r w:rsidR="0007478D" w:rsidRPr="007F79F6">
          <w:rPr>
            <w:rFonts w:ascii="Tahoma" w:hAnsi="Tahoma" w:cs="Tahoma"/>
            <w:rtl/>
            <w:rPrChange w:id="1552" w:author="Noshem" w:date="2018-11-29T12:02:00Z">
              <w:rPr>
                <w:rtl/>
              </w:rPr>
            </w:rPrChange>
          </w:rPr>
          <w:t xml:space="preserve"> </w:t>
        </w:r>
        <w:r w:rsidR="0007478D" w:rsidRPr="007F79F6">
          <w:rPr>
            <w:rFonts w:ascii="Tahoma" w:hAnsi="Tahoma" w:cs="Tahoma" w:hint="cs"/>
            <w:rtl/>
            <w:rPrChange w:id="1553" w:author="Noshem" w:date="2018-11-29T12:02:00Z">
              <w:rPr>
                <w:rFonts w:hint="cs"/>
                <w:rtl/>
              </w:rPr>
            </w:rPrChange>
          </w:rPr>
          <w:t>ומתרככות</w:t>
        </w:r>
        <w:r w:rsidR="0007478D" w:rsidRPr="007F79F6">
          <w:rPr>
            <w:rFonts w:ascii="Tahoma" w:hAnsi="Tahoma" w:cs="Tahoma"/>
            <w:rtl/>
            <w:rPrChange w:id="1554" w:author="Noshem" w:date="2018-11-29T12:02:00Z">
              <w:rPr>
                <w:rtl/>
              </w:rPr>
            </w:rPrChange>
          </w:rPr>
          <w:t xml:space="preserve"> </w:t>
        </w:r>
        <w:r w:rsidR="0007478D" w:rsidRPr="007F79F6">
          <w:rPr>
            <w:rFonts w:ascii="Tahoma" w:hAnsi="Tahoma" w:cs="Tahoma" w:hint="cs"/>
            <w:rtl/>
            <w:rPrChange w:id="1555" w:author="Noshem" w:date="2018-11-29T12:02:00Z">
              <w:rPr>
                <w:rFonts w:hint="cs"/>
                <w:rtl/>
              </w:rPr>
            </w:rPrChange>
          </w:rPr>
          <w:t>יותר</w:t>
        </w:r>
        <w:r w:rsidR="0007478D" w:rsidRPr="007F79F6">
          <w:rPr>
            <w:rFonts w:ascii="Tahoma" w:hAnsi="Tahoma" w:cs="Tahoma"/>
            <w:rtl/>
            <w:rPrChange w:id="1556" w:author="Noshem" w:date="2018-11-29T12:02:00Z">
              <w:rPr>
                <w:rtl/>
              </w:rPr>
            </w:rPrChange>
          </w:rPr>
          <w:t xml:space="preserve"> </w:t>
        </w:r>
        <w:r w:rsidR="0007478D" w:rsidRPr="007F79F6">
          <w:rPr>
            <w:rFonts w:ascii="Tahoma" w:hAnsi="Tahoma" w:cs="Tahoma" w:hint="cs"/>
            <w:rtl/>
            <w:rPrChange w:id="1557" w:author="Noshem" w:date="2018-11-29T12:02:00Z">
              <w:rPr>
                <w:rFonts w:hint="cs"/>
                <w:rtl/>
              </w:rPr>
            </w:rPrChange>
          </w:rPr>
          <w:t>מהר</w:t>
        </w:r>
        <w:r w:rsidR="0007478D" w:rsidRPr="007F79F6">
          <w:rPr>
            <w:rFonts w:ascii="Tahoma" w:hAnsi="Tahoma" w:cs="Tahoma"/>
            <w:rtl/>
            <w:rPrChange w:id="1558" w:author="Noshem" w:date="2018-11-29T12:02:00Z">
              <w:rPr>
                <w:rtl/>
              </w:rPr>
            </w:rPrChange>
          </w:rPr>
          <w:t xml:space="preserve"> </w:t>
        </w:r>
        <w:r w:rsidR="0007478D" w:rsidRPr="007F79F6">
          <w:rPr>
            <w:rFonts w:ascii="Tahoma" w:hAnsi="Tahoma" w:cs="Tahoma" w:hint="cs"/>
            <w:rtl/>
            <w:rPrChange w:id="1559" w:author="Noshem" w:date="2018-11-29T12:02:00Z">
              <w:rPr>
                <w:rFonts w:hint="cs"/>
                <w:rtl/>
              </w:rPr>
            </w:rPrChange>
          </w:rPr>
          <w:t>בנוכחות</w:t>
        </w:r>
        <w:r w:rsidR="0007478D" w:rsidRPr="007F79F6">
          <w:rPr>
            <w:rFonts w:ascii="Tahoma" w:hAnsi="Tahoma" w:cs="Tahoma"/>
            <w:rtl/>
            <w:rPrChange w:id="1560" w:author="Noshem" w:date="2018-11-29T12:02:00Z">
              <w:rPr>
                <w:rtl/>
              </w:rPr>
            </w:rPrChange>
          </w:rPr>
          <w:t xml:space="preserve"> </w:t>
        </w:r>
        <w:r w:rsidR="0007478D" w:rsidRPr="007F79F6">
          <w:rPr>
            <w:rFonts w:ascii="Tahoma" w:hAnsi="Tahoma" w:cs="Tahoma" w:hint="cs"/>
            <w:rtl/>
            <w:rPrChange w:id="1561" w:author="Noshem" w:date="2018-11-29T12:02:00Z">
              <w:rPr>
                <w:rFonts w:hint="cs"/>
                <w:rtl/>
              </w:rPr>
            </w:rPrChange>
          </w:rPr>
          <w:t>תפוזים</w:t>
        </w:r>
        <w:r w:rsidR="0007478D" w:rsidRPr="007F79F6">
          <w:rPr>
            <w:rFonts w:ascii="Tahoma" w:hAnsi="Tahoma" w:cs="Tahoma"/>
            <w:rtl/>
            <w:rPrChange w:id="1562" w:author="Noshem" w:date="2018-11-29T12:02:00Z">
              <w:rPr>
                <w:rtl/>
              </w:rPr>
            </w:rPrChange>
          </w:rPr>
          <w:t xml:space="preserve"> </w:t>
        </w:r>
        <w:r w:rsidR="0007478D" w:rsidRPr="007F79F6">
          <w:rPr>
            <w:rFonts w:ascii="Tahoma" w:hAnsi="Tahoma" w:cs="Tahoma" w:hint="cs"/>
            <w:rtl/>
            <w:rPrChange w:id="1563" w:author="Noshem" w:date="2018-11-29T12:02:00Z">
              <w:rPr>
                <w:rFonts w:hint="cs"/>
                <w:rtl/>
              </w:rPr>
            </w:rPrChange>
          </w:rPr>
          <w:t>מבשילים</w:t>
        </w:r>
        <w:r w:rsidR="0007478D" w:rsidRPr="007F79F6">
          <w:rPr>
            <w:rFonts w:ascii="Tahoma" w:hAnsi="Tahoma" w:cs="Tahoma"/>
            <w:rtl/>
            <w:rPrChange w:id="1564" w:author="Noshem" w:date="2018-11-29T12:02:00Z">
              <w:rPr>
                <w:rtl/>
              </w:rPr>
            </w:rPrChange>
          </w:rPr>
          <w:t xml:space="preserve">. </w:t>
        </w:r>
        <w:r w:rsidR="0007478D" w:rsidRPr="007F79F6">
          <w:rPr>
            <w:rFonts w:ascii="Tahoma" w:hAnsi="Tahoma" w:cs="Tahoma" w:hint="cs"/>
            <w:rtl/>
            <w:rPrChange w:id="1565" w:author="Noshem" w:date="2018-11-29T12:02:00Z">
              <w:rPr>
                <w:rFonts w:hint="cs"/>
                <w:rtl/>
              </w:rPr>
            </w:rPrChange>
          </w:rPr>
          <w:t>זיהוי</w:t>
        </w:r>
        <w:r w:rsidR="0007478D" w:rsidRPr="007F79F6">
          <w:rPr>
            <w:rFonts w:ascii="Tahoma" w:hAnsi="Tahoma" w:cs="Tahoma"/>
            <w:rtl/>
            <w:rPrChange w:id="1566" w:author="Noshem" w:date="2018-11-29T12:02:00Z">
              <w:rPr>
                <w:rtl/>
              </w:rPr>
            </w:rPrChange>
          </w:rPr>
          <w:t xml:space="preserve"> </w:t>
        </w:r>
        <w:r w:rsidR="0007478D" w:rsidRPr="007F79F6">
          <w:rPr>
            <w:rFonts w:ascii="Tahoma" w:hAnsi="Tahoma" w:cs="Tahoma" w:hint="cs"/>
            <w:rtl/>
            <w:rPrChange w:id="1567" w:author="Noshem" w:date="2018-11-29T12:02:00Z">
              <w:rPr>
                <w:rFonts w:hint="cs"/>
                <w:rtl/>
              </w:rPr>
            </w:rPrChange>
          </w:rPr>
          <w:t>הגורם</w:t>
        </w:r>
        <w:r w:rsidR="0007478D" w:rsidRPr="007F79F6">
          <w:rPr>
            <w:rFonts w:ascii="Tahoma" w:hAnsi="Tahoma" w:cs="Tahoma"/>
            <w:rtl/>
            <w:rPrChange w:id="1568" w:author="Noshem" w:date="2018-11-29T12:02:00Z">
              <w:rPr>
                <w:rtl/>
              </w:rPr>
            </w:rPrChange>
          </w:rPr>
          <w:t xml:space="preserve"> </w:t>
        </w:r>
        <w:r w:rsidR="0007478D" w:rsidRPr="007F79F6">
          <w:rPr>
            <w:rFonts w:ascii="Tahoma" w:hAnsi="Tahoma" w:cs="Tahoma" w:hint="cs"/>
            <w:rtl/>
            <w:rPrChange w:id="1569" w:author="Noshem" w:date="2018-11-29T12:02:00Z">
              <w:rPr>
                <w:rFonts w:hint="cs"/>
                <w:rtl/>
              </w:rPr>
            </w:rPrChange>
          </w:rPr>
          <w:t>כגז</w:t>
        </w:r>
        <w:r w:rsidR="0007478D" w:rsidRPr="007F79F6">
          <w:rPr>
            <w:rFonts w:ascii="Tahoma" w:hAnsi="Tahoma" w:cs="Tahoma"/>
            <w:rtl/>
            <w:rPrChange w:id="1570" w:author="Noshem" w:date="2018-11-29T12:02:00Z">
              <w:rPr>
                <w:rtl/>
              </w:rPr>
            </w:rPrChange>
          </w:rPr>
          <w:t xml:space="preserve"> </w:t>
        </w:r>
        <w:r w:rsidR="0007478D" w:rsidRPr="007F79F6">
          <w:rPr>
            <w:rFonts w:ascii="Tahoma" w:hAnsi="Tahoma" w:cs="Tahoma" w:hint="cs"/>
            <w:rtl/>
            <w:rPrChange w:id="1571" w:author="Noshem" w:date="2018-11-29T12:02:00Z">
              <w:rPr>
                <w:rFonts w:hint="cs"/>
                <w:rtl/>
              </w:rPr>
            </w:rPrChange>
          </w:rPr>
          <w:t>האתילן</w:t>
        </w:r>
        <w:r w:rsidR="0007478D" w:rsidRPr="007F79F6">
          <w:rPr>
            <w:rFonts w:ascii="Tahoma" w:hAnsi="Tahoma" w:cs="Tahoma"/>
            <w:rtl/>
            <w:rPrChange w:id="1572" w:author="Noshem" w:date="2018-11-29T12:02:00Z">
              <w:rPr>
                <w:rtl/>
              </w:rPr>
            </w:rPrChange>
          </w:rPr>
          <w:t xml:space="preserve"> </w:t>
        </w:r>
        <w:r w:rsidR="0007478D" w:rsidRPr="007F79F6">
          <w:rPr>
            <w:rFonts w:ascii="Tahoma" w:hAnsi="Tahoma" w:cs="Tahoma" w:hint="cs"/>
            <w:rtl/>
            <w:rPrChange w:id="1573" w:author="Noshem" w:date="2018-11-29T12:02:00Z">
              <w:rPr>
                <w:rFonts w:hint="cs"/>
                <w:rtl/>
              </w:rPr>
            </w:rPrChange>
          </w:rPr>
          <w:t>נעשה</w:t>
        </w:r>
        <w:r w:rsidR="0007478D" w:rsidRPr="007F79F6">
          <w:rPr>
            <w:rFonts w:ascii="Tahoma" w:hAnsi="Tahoma" w:cs="Tahoma"/>
            <w:rtl/>
            <w:rPrChange w:id="1574" w:author="Noshem" w:date="2018-11-29T12:02:00Z">
              <w:rPr>
                <w:rtl/>
              </w:rPr>
            </w:rPrChange>
          </w:rPr>
          <w:t xml:space="preserve"> </w:t>
        </w:r>
        <w:r w:rsidR="0007478D" w:rsidRPr="007F79F6">
          <w:rPr>
            <w:rFonts w:ascii="Tahoma" w:hAnsi="Tahoma" w:cs="Tahoma" w:hint="cs"/>
            <w:rtl/>
            <w:rPrChange w:id="1575" w:author="Noshem" w:date="2018-11-29T12:02:00Z">
              <w:rPr>
                <w:rFonts w:hint="cs"/>
                <w:rtl/>
              </w:rPr>
            </w:rPrChange>
          </w:rPr>
          <w:t>בשלב</w:t>
        </w:r>
        <w:r w:rsidR="0007478D" w:rsidRPr="007F79F6">
          <w:rPr>
            <w:rFonts w:ascii="Tahoma" w:hAnsi="Tahoma" w:cs="Tahoma"/>
            <w:rtl/>
            <w:rPrChange w:id="1576" w:author="Noshem" w:date="2018-11-29T12:02:00Z">
              <w:rPr>
                <w:rtl/>
              </w:rPr>
            </w:rPrChange>
          </w:rPr>
          <w:t xml:space="preserve"> </w:t>
        </w:r>
        <w:r w:rsidR="0007478D" w:rsidRPr="007F79F6">
          <w:rPr>
            <w:rFonts w:ascii="Tahoma" w:hAnsi="Tahoma" w:cs="Tahoma" w:hint="cs"/>
            <w:rtl/>
            <w:rPrChange w:id="1577" w:author="Noshem" w:date="2018-11-29T12:02:00Z">
              <w:rPr>
                <w:rFonts w:hint="cs"/>
                <w:rtl/>
              </w:rPr>
            </w:rPrChange>
          </w:rPr>
          <w:t>יותר</w:t>
        </w:r>
        <w:r w:rsidR="0007478D" w:rsidRPr="007F79F6">
          <w:rPr>
            <w:rFonts w:ascii="Tahoma" w:hAnsi="Tahoma" w:cs="Tahoma"/>
            <w:rtl/>
            <w:rPrChange w:id="1578" w:author="Noshem" w:date="2018-11-29T12:02:00Z">
              <w:rPr>
                <w:rtl/>
              </w:rPr>
            </w:rPrChange>
          </w:rPr>
          <w:t xml:space="preserve"> </w:t>
        </w:r>
        <w:r w:rsidR="0007478D" w:rsidRPr="007F79F6">
          <w:rPr>
            <w:rFonts w:ascii="Tahoma" w:hAnsi="Tahoma" w:cs="Tahoma" w:hint="cs"/>
            <w:rtl/>
            <w:rPrChange w:id="1579" w:author="Noshem" w:date="2018-11-29T12:02:00Z">
              <w:rPr>
                <w:rFonts w:hint="cs"/>
                <w:rtl/>
              </w:rPr>
            </w:rPrChange>
          </w:rPr>
          <w:t>מאוחר</w:t>
        </w:r>
        <w:r w:rsidR="0007478D" w:rsidRPr="007F79F6">
          <w:rPr>
            <w:rFonts w:ascii="Tahoma" w:hAnsi="Tahoma" w:cs="Tahoma"/>
            <w:rtl/>
            <w:rPrChange w:id="1580" w:author="Noshem" w:date="2018-11-29T12:02:00Z">
              <w:rPr>
                <w:rtl/>
              </w:rPr>
            </w:rPrChange>
          </w:rPr>
          <w:t xml:space="preserve">. </w:t>
        </w:r>
        <w:r w:rsidR="0007478D" w:rsidRPr="007F79F6">
          <w:rPr>
            <w:rFonts w:ascii="Tahoma" w:hAnsi="Tahoma" w:cs="Tahoma" w:hint="cs"/>
            <w:rtl/>
            <w:rPrChange w:id="1581" w:author="Noshem" w:date="2018-11-29T12:02:00Z">
              <w:rPr>
                <w:rFonts w:hint="cs"/>
                <w:rtl/>
              </w:rPr>
            </w:rPrChange>
          </w:rPr>
          <w:t>באופן</w:t>
        </w:r>
        <w:r w:rsidR="0007478D" w:rsidRPr="007F79F6">
          <w:rPr>
            <w:rFonts w:ascii="Tahoma" w:hAnsi="Tahoma" w:cs="Tahoma"/>
            <w:rtl/>
            <w:rPrChange w:id="1582" w:author="Noshem" w:date="2018-11-29T12:02:00Z">
              <w:rPr>
                <w:rtl/>
              </w:rPr>
            </w:rPrChange>
          </w:rPr>
          <w:t xml:space="preserve"> </w:t>
        </w:r>
        <w:r w:rsidR="0007478D" w:rsidRPr="007F79F6">
          <w:rPr>
            <w:rFonts w:ascii="Tahoma" w:hAnsi="Tahoma" w:cs="Tahoma" w:hint="cs"/>
            <w:rtl/>
            <w:rPrChange w:id="1583" w:author="Noshem" w:date="2018-11-29T12:02:00Z">
              <w:rPr>
                <w:rFonts w:hint="cs"/>
                <w:rtl/>
              </w:rPr>
            </w:rPrChange>
          </w:rPr>
          <w:t>כללי</w:t>
        </w:r>
        <w:r w:rsidR="0007478D" w:rsidRPr="007F79F6">
          <w:rPr>
            <w:rFonts w:ascii="Tahoma" w:hAnsi="Tahoma" w:cs="Tahoma"/>
            <w:rtl/>
            <w:rPrChange w:id="1584" w:author="Noshem" w:date="2018-11-29T12:02:00Z">
              <w:rPr>
                <w:rtl/>
              </w:rPr>
            </w:rPrChange>
          </w:rPr>
          <w:t xml:space="preserve">, </w:t>
        </w:r>
        <w:r w:rsidR="0007478D" w:rsidRPr="007F79F6">
          <w:rPr>
            <w:rFonts w:ascii="Tahoma" w:hAnsi="Tahoma" w:cs="Tahoma" w:hint="cs"/>
            <w:rtl/>
            <w:rPrChange w:id="1585" w:author="Noshem" w:date="2018-11-29T12:02:00Z">
              <w:rPr>
                <w:rFonts w:hint="cs"/>
                <w:rtl/>
              </w:rPr>
            </w:rPrChange>
          </w:rPr>
          <w:t>פעילותו</w:t>
        </w:r>
        <w:r w:rsidR="0007478D" w:rsidRPr="007F79F6">
          <w:rPr>
            <w:rFonts w:ascii="Tahoma" w:hAnsi="Tahoma" w:cs="Tahoma"/>
            <w:rtl/>
            <w:rPrChange w:id="1586" w:author="Noshem" w:date="2018-11-29T12:02:00Z">
              <w:rPr>
                <w:rtl/>
              </w:rPr>
            </w:rPrChange>
          </w:rPr>
          <w:t xml:space="preserve"> </w:t>
        </w:r>
        <w:r w:rsidR="0007478D" w:rsidRPr="007F79F6">
          <w:rPr>
            <w:rFonts w:ascii="Tahoma" w:hAnsi="Tahoma" w:cs="Tahoma" w:hint="cs"/>
            <w:rtl/>
            <w:rPrChange w:id="1587" w:author="Noshem" w:date="2018-11-29T12:02:00Z">
              <w:rPr>
                <w:rFonts w:hint="cs"/>
                <w:rtl/>
              </w:rPr>
            </w:rPrChange>
          </w:rPr>
          <w:t>של</w:t>
        </w:r>
        <w:r w:rsidR="0007478D" w:rsidRPr="007F79F6">
          <w:rPr>
            <w:rFonts w:ascii="Tahoma" w:hAnsi="Tahoma" w:cs="Tahoma"/>
            <w:rtl/>
            <w:rPrChange w:id="1588" w:author="Noshem" w:date="2018-11-29T12:02:00Z">
              <w:rPr>
                <w:rtl/>
              </w:rPr>
            </w:rPrChange>
          </w:rPr>
          <w:t xml:space="preserve"> </w:t>
        </w:r>
        <w:r w:rsidR="0007478D" w:rsidRPr="007F79F6">
          <w:rPr>
            <w:rFonts w:ascii="Tahoma" w:hAnsi="Tahoma" w:cs="Tahoma" w:hint="cs"/>
            <w:rtl/>
            <w:rPrChange w:id="1589" w:author="Noshem" w:date="2018-11-29T12:02:00Z">
              <w:rPr>
                <w:rFonts w:hint="cs"/>
                <w:rtl/>
              </w:rPr>
            </w:rPrChange>
          </w:rPr>
          <w:t>האתילן</w:t>
        </w:r>
        <w:r w:rsidR="0007478D" w:rsidRPr="007F79F6">
          <w:rPr>
            <w:rFonts w:ascii="Tahoma" w:hAnsi="Tahoma" w:cs="Tahoma"/>
            <w:rtl/>
            <w:rPrChange w:id="1590" w:author="Noshem" w:date="2018-11-29T12:02:00Z">
              <w:rPr>
                <w:rtl/>
              </w:rPr>
            </w:rPrChange>
          </w:rPr>
          <w:t xml:space="preserve"> </w:t>
        </w:r>
        <w:r w:rsidR="0007478D" w:rsidRPr="007F79F6">
          <w:rPr>
            <w:rFonts w:ascii="Tahoma" w:hAnsi="Tahoma" w:cs="Tahoma" w:hint="cs"/>
            <w:rtl/>
            <w:rPrChange w:id="1591" w:author="Noshem" w:date="2018-11-29T12:02:00Z">
              <w:rPr>
                <w:rFonts w:hint="cs"/>
                <w:rtl/>
              </w:rPr>
            </w:rPrChange>
          </w:rPr>
          <w:t>היא</w:t>
        </w:r>
        <w:r w:rsidR="0007478D" w:rsidRPr="007F79F6">
          <w:rPr>
            <w:rFonts w:ascii="Tahoma" w:hAnsi="Tahoma" w:cs="Tahoma"/>
            <w:rtl/>
            <w:rPrChange w:id="1592" w:author="Noshem" w:date="2018-11-29T12:02:00Z">
              <w:rPr>
                <w:rtl/>
              </w:rPr>
            </w:rPrChange>
          </w:rPr>
          <w:t xml:space="preserve"> </w:t>
        </w:r>
        <w:r w:rsidR="0007478D" w:rsidRPr="007F79F6">
          <w:rPr>
            <w:rFonts w:ascii="Tahoma" w:hAnsi="Tahoma" w:cs="Tahoma" w:hint="cs"/>
            <w:rtl/>
            <w:rPrChange w:id="1593" w:author="Noshem" w:date="2018-11-29T12:02:00Z">
              <w:rPr>
                <w:rFonts w:hint="cs"/>
                <w:rtl/>
              </w:rPr>
            </w:rPrChange>
          </w:rPr>
          <w:t>בכיוון</w:t>
        </w:r>
        <w:r w:rsidR="0007478D" w:rsidRPr="007F79F6">
          <w:rPr>
            <w:rFonts w:ascii="Tahoma" w:hAnsi="Tahoma" w:cs="Tahoma"/>
            <w:rtl/>
            <w:rPrChange w:id="1594" w:author="Noshem" w:date="2018-11-29T12:02:00Z">
              <w:rPr>
                <w:rtl/>
              </w:rPr>
            </w:rPrChange>
          </w:rPr>
          <w:t xml:space="preserve"> </w:t>
        </w:r>
        <w:r w:rsidR="0007478D" w:rsidRPr="007F79F6">
          <w:rPr>
            <w:rFonts w:ascii="Tahoma" w:hAnsi="Tahoma" w:cs="Tahoma" w:hint="cs"/>
            <w:rtl/>
            <w:rPrChange w:id="1595" w:author="Noshem" w:date="2018-11-29T12:02:00Z">
              <w:rPr>
                <w:rFonts w:hint="cs"/>
                <w:rtl/>
              </w:rPr>
            </w:rPrChange>
          </w:rPr>
          <w:t>הקטבולי</w:t>
        </w:r>
        <w:r w:rsidR="0007478D" w:rsidRPr="007F79F6">
          <w:rPr>
            <w:rFonts w:ascii="Tahoma" w:hAnsi="Tahoma" w:cs="Tahoma"/>
            <w:rtl/>
            <w:rPrChange w:id="1596" w:author="Noshem" w:date="2018-11-29T12:02:00Z">
              <w:rPr>
                <w:rtl/>
              </w:rPr>
            </w:rPrChange>
          </w:rPr>
          <w:t xml:space="preserve">- </w:t>
        </w:r>
        <w:r w:rsidR="0007478D" w:rsidRPr="007F79F6">
          <w:rPr>
            <w:rFonts w:ascii="Tahoma" w:hAnsi="Tahoma" w:cs="Tahoma" w:hint="cs"/>
            <w:rtl/>
            <w:rPrChange w:id="1597" w:author="Noshem" w:date="2018-11-29T12:02:00Z">
              <w:rPr>
                <w:rFonts w:hint="cs"/>
                <w:rtl/>
              </w:rPr>
            </w:rPrChange>
          </w:rPr>
          <w:t>פירוק</w:t>
        </w:r>
        <w:r w:rsidR="0007478D" w:rsidRPr="007F79F6">
          <w:rPr>
            <w:rFonts w:ascii="Tahoma" w:hAnsi="Tahoma" w:cs="Tahoma"/>
            <w:rtl/>
            <w:rPrChange w:id="1598" w:author="Noshem" w:date="2018-11-29T12:02:00Z">
              <w:rPr>
                <w:rtl/>
              </w:rPr>
            </w:rPrChange>
          </w:rPr>
          <w:t xml:space="preserve"> </w:t>
        </w:r>
        <w:r w:rsidR="0007478D" w:rsidRPr="007F79F6">
          <w:rPr>
            <w:rFonts w:ascii="Tahoma" w:hAnsi="Tahoma" w:cs="Tahoma" w:hint="cs"/>
            <w:rtl/>
            <w:rPrChange w:id="1599" w:author="Noshem" w:date="2018-11-29T12:02:00Z">
              <w:rPr>
                <w:rFonts w:hint="cs"/>
                <w:rtl/>
              </w:rPr>
            </w:rPrChange>
          </w:rPr>
          <w:t>חומרים</w:t>
        </w:r>
        <w:r w:rsidR="0007478D" w:rsidRPr="007F79F6">
          <w:rPr>
            <w:rFonts w:ascii="Tahoma" w:hAnsi="Tahoma" w:cs="Tahoma"/>
            <w:rtl/>
            <w:rPrChange w:id="1600" w:author="Noshem" w:date="2018-11-29T12:02:00Z">
              <w:rPr>
                <w:rtl/>
              </w:rPr>
            </w:rPrChange>
          </w:rPr>
          <w:t>/</w:t>
        </w:r>
        <w:r w:rsidR="0007478D" w:rsidRPr="007F79F6">
          <w:rPr>
            <w:rFonts w:ascii="Tahoma" w:hAnsi="Tahoma" w:cs="Tahoma" w:hint="cs"/>
            <w:rtl/>
            <w:rPrChange w:id="1601" w:author="Noshem" w:date="2018-11-29T12:02:00Z">
              <w:rPr>
                <w:rFonts w:hint="cs"/>
                <w:rtl/>
              </w:rPr>
            </w:rPrChange>
          </w:rPr>
          <w:t>תאים</w:t>
        </w:r>
        <w:r w:rsidR="0007478D" w:rsidRPr="007F79F6">
          <w:rPr>
            <w:rFonts w:ascii="Tahoma" w:hAnsi="Tahoma" w:cs="Tahoma"/>
            <w:rtl/>
            <w:rPrChange w:id="1602" w:author="Noshem" w:date="2018-11-29T12:02:00Z">
              <w:rPr>
                <w:rtl/>
              </w:rPr>
            </w:rPrChange>
          </w:rPr>
          <w:t>/</w:t>
        </w:r>
        <w:r w:rsidR="0007478D" w:rsidRPr="007F79F6">
          <w:rPr>
            <w:rFonts w:ascii="Tahoma" w:hAnsi="Tahoma" w:cs="Tahoma" w:hint="cs"/>
            <w:rtl/>
            <w:rPrChange w:id="1603" w:author="Noshem" w:date="2018-11-29T12:02:00Z">
              <w:rPr>
                <w:rFonts w:hint="cs"/>
                <w:rtl/>
              </w:rPr>
            </w:rPrChange>
          </w:rPr>
          <w:t>רקמות</w:t>
        </w:r>
        <w:r w:rsidR="0007478D" w:rsidRPr="007F79F6">
          <w:rPr>
            <w:rFonts w:ascii="Tahoma" w:hAnsi="Tahoma" w:cs="Tahoma"/>
            <w:rPrChange w:id="1604" w:author="Noshem" w:date="2018-11-29T12:02:00Z">
              <w:rPr/>
            </w:rPrChange>
          </w:rPr>
          <w:t xml:space="preserve">, </w:t>
        </w:r>
        <w:del w:id="1605" w:author="Noshem" w:date="2018-11-29T12:35:00Z">
          <w:r w:rsidR="0007478D" w:rsidRPr="007F79F6" w:rsidDel="007F24AF">
            <w:rPr>
              <w:rFonts w:ascii="Tahoma" w:hAnsi="Tahoma" w:cs="Tahoma" w:hint="cs"/>
              <w:rtl/>
              <w:rPrChange w:id="1606" w:author="Noshem" w:date="2018-11-29T12:02:00Z">
                <w:rPr>
                  <w:rFonts w:hint="cs"/>
                  <w:rtl/>
                </w:rPr>
              </w:rPrChange>
            </w:rPr>
            <w:delText>ל</w:delText>
          </w:r>
        </w:del>
      </w:moveTo>
      <w:ins w:id="1607" w:author="Noshem" w:date="2018-11-29T12:35:00Z">
        <w:r w:rsidR="007F24AF">
          <w:rPr>
            <w:rFonts w:ascii="Tahoma" w:hAnsi="Tahoma" w:cs="Tahoma" w:hint="cs"/>
            <w:rtl/>
          </w:rPr>
          <w:t xml:space="preserve"> ל</w:t>
        </w:r>
      </w:ins>
      <w:moveTo w:id="1608" w:author="Noshem" w:date="2018-11-29T11:11:00Z">
        <w:r w:rsidR="0007478D" w:rsidRPr="007F79F6">
          <w:rPr>
            <w:rFonts w:ascii="Tahoma" w:hAnsi="Tahoma" w:cs="Tahoma" w:hint="cs"/>
            <w:rtl/>
            <w:rPrChange w:id="1609" w:author="Noshem" w:date="2018-11-29T12:02:00Z">
              <w:rPr>
                <w:rFonts w:hint="cs"/>
                <w:rtl/>
              </w:rPr>
            </w:rPrChange>
          </w:rPr>
          <w:t>הבדיל</w:t>
        </w:r>
        <w:r w:rsidR="0007478D" w:rsidRPr="007F79F6">
          <w:rPr>
            <w:rFonts w:ascii="Tahoma" w:hAnsi="Tahoma" w:cs="Tahoma"/>
            <w:rtl/>
            <w:rPrChange w:id="1610" w:author="Noshem" w:date="2018-11-29T12:02:00Z">
              <w:rPr>
                <w:rtl/>
              </w:rPr>
            </w:rPrChange>
          </w:rPr>
          <w:t xml:space="preserve"> </w:t>
        </w:r>
        <w:r w:rsidR="0007478D" w:rsidRPr="007F79F6">
          <w:rPr>
            <w:rFonts w:ascii="Tahoma" w:hAnsi="Tahoma" w:cs="Tahoma" w:hint="cs"/>
            <w:rtl/>
            <w:rPrChange w:id="1611" w:author="Noshem" w:date="2018-11-29T12:02:00Z">
              <w:rPr>
                <w:rFonts w:hint="cs"/>
                <w:rtl/>
              </w:rPr>
            </w:rPrChange>
          </w:rPr>
          <w:t>מהכיוון</w:t>
        </w:r>
        <w:r w:rsidR="0007478D" w:rsidRPr="007F79F6">
          <w:rPr>
            <w:rFonts w:ascii="Tahoma" w:hAnsi="Tahoma" w:cs="Tahoma"/>
            <w:rtl/>
            <w:rPrChange w:id="1612" w:author="Noshem" w:date="2018-11-29T12:02:00Z">
              <w:rPr>
                <w:rtl/>
              </w:rPr>
            </w:rPrChange>
          </w:rPr>
          <w:t xml:space="preserve"> </w:t>
        </w:r>
        <w:r w:rsidR="0007478D" w:rsidRPr="007F79F6">
          <w:rPr>
            <w:rFonts w:ascii="Tahoma" w:hAnsi="Tahoma" w:cs="Tahoma" w:hint="cs"/>
            <w:rtl/>
            <w:rPrChange w:id="1613" w:author="Noshem" w:date="2018-11-29T12:02:00Z">
              <w:rPr>
                <w:rFonts w:hint="cs"/>
                <w:rtl/>
              </w:rPr>
            </w:rPrChange>
          </w:rPr>
          <w:t>האנבולי</w:t>
        </w:r>
        <w:r w:rsidR="0007478D" w:rsidRPr="007F79F6">
          <w:rPr>
            <w:rFonts w:ascii="Tahoma" w:hAnsi="Tahoma" w:cs="Tahoma"/>
            <w:rtl/>
            <w:rPrChange w:id="1614" w:author="Noshem" w:date="2018-11-29T12:02:00Z">
              <w:rPr>
                <w:rtl/>
              </w:rPr>
            </w:rPrChange>
          </w:rPr>
          <w:t xml:space="preserve">- </w:t>
        </w:r>
        <w:r w:rsidR="0007478D" w:rsidRPr="007F79F6">
          <w:rPr>
            <w:rFonts w:ascii="Tahoma" w:hAnsi="Tahoma" w:cs="Tahoma" w:hint="cs"/>
            <w:rtl/>
            <w:rPrChange w:id="1615" w:author="Noshem" w:date="2018-11-29T12:02:00Z">
              <w:rPr>
                <w:rFonts w:hint="cs"/>
                <w:rtl/>
              </w:rPr>
            </w:rPrChange>
          </w:rPr>
          <w:t>בניית</w:t>
        </w:r>
        <w:r w:rsidR="0007478D" w:rsidRPr="007F79F6">
          <w:rPr>
            <w:rFonts w:ascii="Tahoma" w:hAnsi="Tahoma" w:cs="Tahoma"/>
            <w:rtl/>
            <w:rPrChange w:id="1616" w:author="Noshem" w:date="2018-11-29T12:02:00Z">
              <w:rPr>
                <w:rtl/>
              </w:rPr>
            </w:rPrChange>
          </w:rPr>
          <w:t xml:space="preserve"> </w:t>
        </w:r>
        <w:r w:rsidR="0007478D" w:rsidRPr="007F79F6">
          <w:rPr>
            <w:rFonts w:ascii="Tahoma" w:hAnsi="Tahoma" w:cs="Tahoma" w:hint="cs"/>
            <w:rtl/>
            <w:rPrChange w:id="1617" w:author="Noshem" w:date="2018-11-29T12:02:00Z">
              <w:rPr>
                <w:rFonts w:hint="cs"/>
                <w:rtl/>
              </w:rPr>
            </w:rPrChange>
          </w:rPr>
          <w:t>חומרים</w:t>
        </w:r>
        <w:r w:rsidR="0007478D" w:rsidRPr="007F79F6">
          <w:rPr>
            <w:rFonts w:ascii="Tahoma" w:hAnsi="Tahoma" w:cs="Tahoma"/>
            <w:rtl/>
            <w:rPrChange w:id="1618" w:author="Noshem" w:date="2018-11-29T12:02:00Z">
              <w:rPr>
                <w:rtl/>
              </w:rPr>
            </w:rPrChange>
          </w:rPr>
          <w:t>/</w:t>
        </w:r>
        <w:r w:rsidR="0007478D" w:rsidRPr="007F79F6">
          <w:rPr>
            <w:rFonts w:ascii="Tahoma" w:hAnsi="Tahoma" w:cs="Tahoma" w:hint="cs"/>
            <w:rtl/>
            <w:rPrChange w:id="1619" w:author="Noshem" w:date="2018-11-29T12:02:00Z">
              <w:rPr>
                <w:rFonts w:hint="cs"/>
                <w:rtl/>
              </w:rPr>
            </w:rPrChange>
          </w:rPr>
          <w:t>תאים</w:t>
        </w:r>
        <w:r w:rsidR="0007478D" w:rsidRPr="007F79F6">
          <w:rPr>
            <w:rFonts w:ascii="Tahoma" w:hAnsi="Tahoma" w:cs="Tahoma"/>
            <w:rtl/>
            <w:rPrChange w:id="1620" w:author="Noshem" w:date="2018-11-29T12:02:00Z">
              <w:rPr>
                <w:rtl/>
              </w:rPr>
            </w:rPrChange>
          </w:rPr>
          <w:t>/</w:t>
        </w:r>
        <w:r w:rsidR="0007478D" w:rsidRPr="007F79F6">
          <w:rPr>
            <w:rFonts w:ascii="Tahoma" w:hAnsi="Tahoma" w:cs="Tahoma" w:hint="cs"/>
            <w:rtl/>
            <w:rPrChange w:id="1621" w:author="Noshem" w:date="2018-11-29T12:02:00Z">
              <w:rPr>
                <w:rFonts w:hint="cs"/>
                <w:rtl/>
              </w:rPr>
            </w:rPrChange>
          </w:rPr>
          <w:t>רקמות</w:t>
        </w:r>
        <w:r w:rsidR="0007478D" w:rsidRPr="007F79F6">
          <w:rPr>
            <w:rFonts w:ascii="Tahoma" w:hAnsi="Tahoma" w:cs="Tahoma"/>
            <w:rtl/>
            <w:rPrChange w:id="1622" w:author="Noshem" w:date="2018-11-29T12:02:00Z">
              <w:rPr>
                <w:rtl/>
              </w:rPr>
            </w:rPrChange>
          </w:rPr>
          <w:t xml:space="preserve">. </w:t>
        </w:r>
        <w:r w:rsidR="0007478D" w:rsidRPr="007F79F6">
          <w:rPr>
            <w:rFonts w:ascii="Tahoma" w:hAnsi="Tahoma" w:cs="Tahoma" w:hint="cs"/>
            <w:rtl/>
            <w:rPrChange w:id="1623" w:author="Noshem" w:date="2018-11-29T12:02:00Z">
              <w:rPr>
                <w:rFonts w:hint="cs"/>
                <w:rtl/>
              </w:rPr>
            </w:rPrChange>
          </w:rPr>
          <w:t>האתילן</w:t>
        </w:r>
        <w:r w:rsidR="0007478D" w:rsidRPr="007F79F6">
          <w:rPr>
            <w:rFonts w:ascii="Tahoma" w:hAnsi="Tahoma" w:cs="Tahoma"/>
            <w:rtl/>
            <w:rPrChange w:id="1624" w:author="Noshem" w:date="2018-11-29T12:02:00Z">
              <w:rPr>
                <w:rtl/>
              </w:rPr>
            </w:rPrChange>
          </w:rPr>
          <w:t xml:space="preserve">, </w:t>
        </w:r>
        <w:r w:rsidR="0007478D" w:rsidRPr="007F79F6">
          <w:rPr>
            <w:rFonts w:ascii="Tahoma" w:hAnsi="Tahoma" w:cs="Tahoma" w:hint="cs"/>
            <w:rtl/>
            <w:rPrChange w:id="1625" w:author="Noshem" w:date="2018-11-29T12:02:00Z">
              <w:rPr>
                <w:rFonts w:hint="cs"/>
                <w:rtl/>
              </w:rPr>
            </w:rPrChange>
          </w:rPr>
          <w:t>הוא</w:t>
        </w:r>
        <w:r w:rsidR="0007478D" w:rsidRPr="007F79F6">
          <w:rPr>
            <w:rFonts w:ascii="Tahoma" w:hAnsi="Tahoma" w:cs="Tahoma"/>
            <w:rtl/>
            <w:rPrChange w:id="1626" w:author="Noshem" w:date="2018-11-29T12:02:00Z">
              <w:rPr>
                <w:rtl/>
              </w:rPr>
            </w:rPrChange>
          </w:rPr>
          <w:t xml:space="preserve"> </w:t>
        </w:r>
        <w:r w:rsidR="0007478D" w:rsidRPr="007F79F6">
          <w:rPr>
            <w:rFonts w:ascii="Tahoma" w:hAnsi="Tahoma" w:cs="Tahoma" w:hint="cs"/>
            <w:rtl/>
            <w:rPrChange w:id="1627" w:author="Noshem" w:date="2018-11-29T12:02:00Z">
              <w:rPr>
                <w:rFonts w:hint="cs"/>
                <w:rtl/>
              </w:rPr>
            </w:rPrChange>
          </w:rPr>
          <w:t>הגורם</w:t>
        </w:r>
        <w:r w:rsidR="0007478D" w:rsidRPr="007F79F6">
          <w:rPr>
            <w:rFonts w:ascii="Tahoma" w:hAnsi="Tahoma" w:cs="Tahoma"/>
            <w:rtl/>
            <w:rPrChange w:id="1628" w:author="Noshem" w:date="2018-11-29T12:02:00Z">
              <w:rPr>
                <w:rtl/>
              </w:rPr>
            </w:rPrChange>
          </w:rPr>
          <w:t xml:space="preserve"> </w:t>
        </w:r>
        <w:r w:rsidR="0007478D" w:rsidRPr="007F79F6">
          <w:rPr>
            <w:rFonts w:ascii="Tahoma" w:hAnsi="Tahoma" w:cs="Tahoma" w:hint="cs"/>
            <w:rtl/>
            <w:rPrChange w:id="1629" w:author="Noshem" w:date="2018-11-29T12:02:00Z">
              <w:rPr>
                <w:rFonts w:hint="cs"/>
                <w:rtl/>
              </w:rPr>
            </w:rPrChange>
          </w:rPr>
          <w:t>העיקרי</w:t>
        </w:r>
        <w:r w:rsidR="0007478D" w:rsidRPr="007F79F6">
          <w:rPr>
            <w:rFonts w:ascii="Tahoma" w:hAnsi="Tahoma" w:cs="Tahoma"/>
            <w:rtl/>
            <w:rPrChange w:id="1630" w:author="Noshem" w:date="2018-11-29T12:02:00Z">
              <w:rPr>
                <w:rtl/>
              </w:rPr>
            </w:rPrChange>
          </w:rPr>
          <w:t xml:space="preserve"> </w:t>
        </w:r>
        <w:del w:id="1631" w:author="Noshem" w:date="2018-11-29T12:04:00Z">
          <w:r w:rsidR="0007478D" w:rsidRPr="007F79F6" w:rsidDel="007F79F6">
            <w:rPr>
              <w:rFonts w:ascii="Tahoma" w:hAnsi="Tahoma" w:cs="Tahoma"/>
              <w:rtl/>
              <w:rPrChange w:id="1632" w:author="Noshem" w:date="2018-11-29T12:02:00Z">
                <w:rPr>
                  <w:rtl/>
                </w:rPr>
              </w:rPrChange>
            </w:rPr>
            <w:delText>)</w:delText>
          </w:r>
        </w:del>
        <w:r w:rsidR="0007478D" w:rsidRPr="007F79F6">
          <w:rPr>
            <w:rFonts w:ascii="Tahoma" w:hAnsi="Tahoma" w:cs="Tahoma" w:hint="cs"/>
            <w:rtl/>
            <w:rPrChange w:id="1633" w:author="Noshem" w:date="2018-11-29T12:02:00Z">
              <w:rPr>
                <w:rFonts w:hint="cs"/>
                <w:rtl/>
              </w:rPr>
            </w:rPrChange>
          </w:rPr>
          <w:t>בנוסף</w:t>
        </w:r>
        <w:r w:rsidR="0007478D" w:rsidRPr="007F79F6">
          <w:rPr>
            <w:rFonts w:ascii="Tahoma" w:hAnsi="Tahoma" w:cs="Tahoma"/>
            <w:rtl/>
            <w:rPrChange w:id="1634" w:author="Noshem" w:date="2018-11-29T12:02:00Z">
              <w:rPr>
                <w:rtl/>
              </w:rPr>
            </w:rPrChange>
          </w:rPr>
          <w:t xml:space="preserve"> </w:t>
        </w:r>
        <w:r w:rsidR="0007478D" w:rsidRPr="007F79F6">
          <w:rPr>
            <w:rFonts w:ascii="Tahoma" w:hAnsi="Tahoma" w:cs="Tahoma" w:hint="cs"/>
            <w:rtl/>
            <w:rPrChange w:id="1635" w:author="Noshem" w:date="2018-11-29T12:02:00Z">
              <w:rPr>
                <w:rFonts w:hint="cs"/>
                <w:rtl/>
              </w:rPr>
            </w:rPrChange>
          </w:rPr>
          <w:t>ל</w:t>
        </w:r>
        <w:r w:rsidR="0007478D" w:rsidRPr="007F79F6">
          <w:rPr>
            <w:rFonts w:ascii="Tahoma" w:hAnsi="Tahoma" w:cs="Tahoma"/>
            <w:rPrChange w:id="1636" w:author="Noshem" w:date="2018-11-29T12:02:00Z">
              <w:rPr/>
            </w:rPrChange>
          </w:rPr>
          <w:t xml:space="preserve">- ABA </w:t>
        </w:r>
        <w:del w:id="1637" w:author="Noshem" w:date="2018-11-29T12:04:00Z">
          <w:r w:rsidR="0007478D" w:rsidRPr="007F79F6" w:rsidDel="007F79F6">
            <w:rPr>
              <w:rFonts w:ascii="Tahoma" w:hAnsi="Tahoma" w:cs="Tahoma"/>
              <w:rPrChange w:id="1638" w:author="Noshem" w:date="2018-11-29T12:02:00Z">
                <w:rPr/>
              </w:rPrChange>
            </w:rPr>
            <w:delText>)</w:delText>
          </w:r>
        </w:del>
        <w:r w:rsidR="0007478D" w:rsidRPr="007F79F6">
          <w:rPr>
            <w:rFonts w:ascii="Tahoma" w:hAnsi="Tahoma" w:cs="Tahoma" w:hint="cs"/>
            <w:rtl/>
            <w:rPrChange w:id="1639" w:author="Noshem" w:date="2018-11-29T12:02:00Z">
              <w:rPr>
                <w:rFonts w:hint="cs"/>
                <w:rtl/>
              </w:rPr>
            </w:rPrChange>
          </w:rPr>
          <w:t>ליצירת</w:t>
        </w:r>
        <w:r w:rsidR="0007478D" w:rsidRPr="007F79F6">
          <w:rPr>
            <w:rFonts w:ascii="Tahoma" w:hAnsi="Tahoma" w:cs="Tahoma"/>
            <w:rtl/>
            <w:rPrChange w:id="1640" w:author="Noshem" w:date="2018-11-29T12:02:00Z">
              <w:rPr>
                <w:rtl/>
              </w:rPr>
            </w:rPrChange>
          </w:rPr>
          <w:t xml:space="preserve"> </w:t>
        </w:r>
        <w:r w:rsidR="0007478D" w:rsidRPr="007F79F6">
          <w:rPr>
            <w:rFonts w:ascii="Tahoma" w:hAnsi="Tahoma" w:cs="Tahoma" w:hint="cs"/>
            <w:rtl/>
            <w:rPrChange w:id="1641" w:author="Noshem" w:date="2018-11-29T12:02:00Z">
              <w:rPr>
                <w:rFonts w:hint="cs"/>
                <w:rtl/>
              </w:rPr>
            </w:rPrChange>
          </w:rPr>
          <w:t>רקמת</w:t>
        </w:r>
        <w:r w:rsidR="0007478D" w:rsidRPr="007F79F6">
          <w:rPr>
            <w:rFonts w:ascii="Tahoma" w:hAnsi="Tahoma" w:cs="Tahoma"/>
            <w:rtl/>
            <w:rPrChange w:id="1642" w:author="Noshem" w:date="2018-11-29T12:02:00Z">
              <w:rPr>
                <w:rtl/>
              </w:rPr>
            </w:rPrChange>
          </w:rPr>
          <w:t xml:space="preserve"> </w:t>
        </w:r>
        <w:r w:rsidR="0007478D" w:rsidRPr="007F79F6">
          <w:rPr>
            <w:rFonts w:ascii="Tahoma" w:hAnsi="Tahoma" w:cs="Tahoma" w:hint="cs"/>
            <w:rtl/>
            <w:rPrChange w:id="1643" w:author="Noshem" w:date="2018-11-29T12:02:00Z">
              <w:rPr>
                <w:rFonts w:hint="cs"/>
                <w:rtl/>
              </w:rPr>
            </w:rPrChange>
          </w:rPr>
          <w:t>ניתוק</w:t>
        </w:r>
      </w:moveTo>
      <w:ins w:id="1644" w:author="Noshem" w:date="2018-11-29T12:29:00Z">
        <w:r w:rsidR="009E3F86">
          <w:rPr>
            <w:rFonts w:ascii="Tahoma" w:hAnsi="Tahoma" w:cs="Tahoma" w:hint="cs"/>
            <w:rtl/>
          </w:rPr>
          <w:t>,</w:t>
        </w:r>
      </w:ins>
      <w:moveTo w:id="1645" w:author="Noshem" w:date="2018-11-29T11:11:00Z">
        <w:r w:rsidR="0007478D" w:rsidRPr="007F79F6">
          <w:rPr>
            <w:rFonts w:ascii="Tahoma" w:hAnsi="Tahoma" w:cs="Tahoma"/>
            <w:rtl/>
            <w:rPrChange w:id="1646" w:author="Noshem" w:date="2018-11-29T12:02:00Z">
              <w:rPr>
                <w:rtl/>
              </w:rPr>
            </w:rPrChange>
          </w:rPr>
          <w:t xml:space="preserve"> </w:t>
        </w:r>
        <w:r w:rsidR="0007478D" w:rsidRPr="007F79F6">
          <w:rPr>
            <w:rFonts w:ascii="Tahoma" w:hAnsi="Tahoma" w:cs="Tahoma" w:hint="cs"/>
            <w:rtl/>
            <w:rPrChange w:id="1647" w:author="Noshem" w:date="2018-11-29T12:02:00Z">
              <w:rPr>
                <w:rFonts w:hint="cs"/>
                <w:rtl/>
              </w:rPr>
            </w:rPrChange>
          </w:rPr>
          <w:t>ונשירה</w:t>
        </w:r>
        <w:r w:rsidR="0007478D" w:rsidRPr="007F79F6">
          <w:rPr>
            <w:rFonts w:ascii="Tahoma" w:hAnsi="Tahoma" w:cs="Tahoma"/>
            <w:rtl/>
            <w:rPrChange w:id="1648" w:author="Noshem" w:date="2018-11-29T12:02:00Z">
              <w:rPr>
                <w:rtl/>
              </w:rPr>
            </w:rPrChange>
          </w:rPr>
          <w:t xml:space="preserve"> </w:t>
        </w:r>
        <w:r w:rsidR="0007478D" w:rsidRPr="007F79F6">
          <w:rPr>
            <w:rFonts w:ascii="Tahoma" w:hAnsi="Tahoma" w:cs="Tahoma" w:hint="cs"/>
            <w:rtl/>
            <w:rPrChange w:id="1649" w:author="Noshem" w:date="2018-11-29T12:02:00Z">
              <w:rPr>
                <w:rFonts w:hint="cs"/>
                <w:rtl/>
              </w:rPr>
            </w:rPrChange>
          </w:rPr>
          <w:t>של</w:t>
        </w:r>
        <w:r w:rsidR="0007478D" w:rsidRPr="007F79F6">
          <w:rPr>
            <w:rFonts w:ascii="Tahoma" w:hAnsi="Tahoma" w:cs="Tahoma"/>
            <w:rtl/>
            <w:rPrChange w:id="1650" w:author="Noshem" w:date="2018-11-29T12:02:00Z">
              <w:rPr>
                <w:rtl/>
              </w:rPr>
            </w:rPrChange>
          </w:rPr>
          <w:t xml:space="preserve"> </w:t>
        </w:r>
        <w:r w:rsidR="0007478D" w:rsidRPr="007F79F6">
          <w:rPr>
            <w:rFonts w:ascii="Tahoma" w:hAnsi="Tahoma" w:cs="Tahoma" w:hint="cs"/>
            <w:rtl/>
            <w:rPrChange w:id="1651" w:author="Noshem" w:date="2018-11-29T12:02:00Z">
              <w:rPr>
                <w:rFonts w:hint="cs"/>
                <w:rtl/>
              </w:rPr>
            </w:rPrChange>
          </w:rPr>
          <w:t>פירות</w:t>
        </w:r>
        <w:r w:rsidR="0007478D" w:rsidRPr="007F79F6">
          <w:rPr>
            <w:rFonts w:ascii="Tahoma" w:hAnsi="Tahoma" w:cs="Tahoma"/>
            <w:rtl/>
            <w:rPrChange w:id="1652" w:author="Noshem" w:date="2018-11-29T12:02:00Z">
              <w:rPr>
                <w:rtl/>
              </w:rPr>
            </w:rPrChange>
          </w:rPr>
          <w:t xml:space="preserve">. </w:t>
        </w:r>
      </w:moveTo>
    </w:p>
    <w:p w14:paraId="514DDE09" w14:textId="5A7621CB" w:rsidR="00776A9A" w:rsidRDefault="00776A9A" w:rsidP="00776A9A">
      <w:pPr>
        <w:autoSpaceDE w:val="0"/>
        <w:autoSpaceDN w:val="0"/>
        <w:adjustRightInd w:val="0"/>
        <w:spacing w:line="360" w:lineRule="auto"/>
        <w:rPr>
          <w:ins w:id="1653" w:author="user" w:date="2018-12-20T12:53:00Z"/>
          <w:rFonts w:ascii="Tahoma" w:hAnsi="Tahoma" w:cs="Tahoma"/>
          <w:color w:val="000000"/>
          <w:rtl/>
        </w:rPr>
      </w:pPr>
      <w:ins w:id="1654" w:author="Noshem" w:date="2018-12-04T12:45:00Z">
        <w:r w:rsidRPr="006D2B70">
          <w:rPr>
            <w:rFonts w:ascii="Tahoma" w:hAnsi="Tahoma" w:cs="Tahoma"/>
            <w:color w:val="000000"/>
            <w:rtl/>
            <w:rPrChange w:id="1655" w:author="רונית" w:date="2018-12-17T14:14:00Z">
              <w:rPr>
                <w:rFonts w:asciiTheme="minorBidi" w:hAnsiTheme="minorBidi"/>
                <w:color w:val="000000"/>
                <w:sz w:val="24"/>
                <w:szCs w:val="24"/>
                <w:rtl/>
              </w:rPr>
            </w:rPrChange>
          </w:rPr>
          <w:t xml:space="preserve">הבנת הקשר בין אתילן להבשלה מאפשר למנוע את ההבשלה בזמן האחסון. מקובל לאחסן </w:t>
        </w:r>
      </w:ins>
      <w:ins w:id="1656" w:author="רונית" w:date="2018-12-17T14:15:00Z">
        <w:r w:rsidR="006D2B70">
          <w:rPr>
            <w:rFonts w:ascii="Tahoma" w:hAnsi="Tahoma" w:cs="Tahoma" w:hint="cs"/>
            <w:color w:val="000000"/>
            <w:rtl/>
          </w:rPr>
          <w:t xml:space="preserve">את התוצרת החקלאית, </w:t>
        </w:r>
      </w:ins>
      <w:ins w:id="1657" w:author="Noshem" w:date="2018-12-04T12:45:00Z">
        <w:r w:rsidRPr="006D2B70">
          <w:rPr>
            <w:rFonts w:ascii="Tahoma" w:hAnsi="Tahoma" w:cs="Tahoma"/>
            <w:color w:val="000000"/>
            <w:rtl/>
            <w:rPrChange w:id="1658" w:author="רונית" w:date="2018-12-17T14:14:00Z">
              <w:rPr>
                <w:rFonts w:asciiTheme="minorBidi" w:hAnsiTheme="minorBidi"/>
                <w:color w:val="000000"/>
                <w:sz w:val="24"/>
                <w:szCs w:val="24"/>
                <w:rtl/>
              </w:rPr>
            </w:rPrChange>
          </w:rPr>
          <w:t>באוויר המכיל ריכוז מוגבר של פחמן דו חמצני וריכוז נמוך של חמצן. המחסור בחמצן מונע יצירת אתילן מחומר המוצא שלו</w:t>
        </w:r>
      </w:ins>
      <w:ins w:id="1659" w:author="רונית" w:date="2018-12-17T14:15:00Z">
        <w:r w:rsidR="006D2B70">
          <w:rPr>
            <w:rFonts w:ascii="Tahoma" w:hAnsi="Tahoma" w:cs="Tahoma" w:hint="cs"/>
            <w:color w:val="000000"/>
            <w:rtl/>
          </w:rPr>
          <w:t>,</w:t>
        </w:r>
      </w:ins>
      <w:ins w:id="1660" w:author="Noshem" w:date="2018-12-04T12:45:00Z">
        <w:r w:rsidRPr="006D2B70">
          <w:rPr>
            <w:rFonts w:ascii="Tahoma" w:hAnsi="Tahoma" w:cs="Tahoma"/>
            <w:color w:val="000000"/>
            <w:rtl/>
            <w:rPrChange w:id="1661" w:author="רונית" w:date="2018-12-17T14:14:00Z">
              <w:rPr>
                <w:rFonts w:asciiTheme="minorBidi" w:hAnsiTheme="minorBidi"/>
                <w:color w:val="000000"/>
                <w:sz w:val="24"/>
                <w:szCs w:val="24"/>
                <w:rtl/>
              </w:rPr>
            </w:rPrChange>
          </w:rPr>
          <w:t xml:space="preserve"> </w:t>
        </w:r>
      </w:ins>
      <w:ins w:id="1662" w:author="רונית" w:date="2018-12-17T14:15:00Z">
        <w:r w:rsidR="006D2B70">
          <w:rPr>
            <w:rFonts w:ascii="Tahoma" w:hAnsi="Tahoma" w:cs="Tahoma" w:hint="cs"/>
            <w:color w:val="000000"/>
            <w:rtl/>
          </w:rPr>
          <w:t>ו</w:t>
        </w:r>
      </w:ins>
      <w:ins w:id="1663" w:author="Noshem" w:date="2018-12-04T12:45:00Z">
        <w:r w:rsidRPr="006D2B70">
          <w:rPr>
            <w:rFonts w:ascii="Tahoma" w:hAnsi="Tahoma" w:cs="Tahoma"/>
            <w:color w:val="000000"/>
            <w:rtl/>
            <w:rPrChange w:id="1664" w:author="רונית" w:date="2018-12-17T14:14:00Z">
              <w:rPr>
                <w:rFonts w:asciiTheme="minorBidi" w:hAnsiTheme="minorBidi"/>
                <w:color w:val="000000"/>
                <w:sz w:val="24"/>
                <w:szCs w:val="24"/>
                <w:rtl/>
              </w:rPr>
            </w:rPrChange>
          </w:rPr>
          <w:t xml:space="preserve">הפחמן והדו חמצני </w:t>
        </w:r>
      </w:ins>
      <w:ins w:id="1665" w:author="רונית" w:date="2018-12-17T14:15:00Z">
        <w:r w:rsidR="006D2B70">
          <w:rPr>
            <w:rFonts w:ascii="Tahoma" w:hAnsi="Tahoma" w:cs="Tahoma" w:hint="cs"/>
            <w:color w:val="000000"/>
            <w:rtl/>
          </w:rPr>
          <w:t xml:space="preserve">הוא </w:t>
        </w:r>
      </w:ins>
      <w:ins w:id="1666" w:author="Noshem" w:date="2018-12-04T12:45:00Z">
        <w:r w:rsidRPr="006D2B70">
          <w:rPr>
            <w:rFonts w:ascii="Tahoma" w:hAnsi="Tahoma" w:cs="Tahoma"/>
            <w:color w:val="000000"/>
            <w:rtl/>
            <w:rPrChange w:id="1667" w:author="רונית" w:date="2018-12-17T14:14:00Z">
              <w:rPr>
                <w:rFonts w:asciiTheme="minorBidi" w:hAnsiTheme="minorBidi"/>
                <w:color w:val="000000"/>
                <w:sz w:val="24"/>
                <w:szCs w:val="24"/>
                <w:rtl/>
              </w:rPr>
            </w:rPrChange>
          </w:rPr>
          <w:t xml:space="preserve">מעכב תחרותי לפעילות האתילן. בגלל מצב צבירתו הגזי, קשה להשתמש באתילן לטיפולים חקלאיים, על כן משתמשים בתרכובות המסיסות במים אך משחררות אתילן בשעת מגע עם הרקמה הצמחית. חומר מקובל לשימוש כזה הוא אתרל. שימושים חקלאיים מקובלים </w:t>
        </w:r>
      </w:ins>
      <w:ins w:id="1668" w:author="רונית" w:date="2018-12-17T14:15:00Z">
        <w:r w:rsidR="006D2B70">
          <w:rPr>
            <w:rFonts w:ascii="Tahoma" w:hAnsi="Tahoma" w:cs="Tahoma" w:hint="cs"/>
            <w:color w:val="000000"/>
            <w:rtl/>
          </w:rPr>
          <w:t xml:space="preserve">באתרל </w:t>
        </w:r>
      </w:ins>
      <w:ins w:id="1669" w:author="Noshem" w:date="2018-12-04T12:45:00Z">
        <w:r w:rsidRPr="006D2B70">
          <w:rPr>
            <w:rFonts w:ascii="Tahoma" w:hAnsi="Tahoma" w:cs="Tahoma"/>
            <w:color w:val="000000"/>
            <w:rtl/>
            <w:rPrChange w:id="1670" w:author="רונית" w:date="2018-12-17T14:14:00Z">
              <w:rPr>
                <w:rFonts w:asciiTheme="minorBidi" w:hAnsiTheme="minorBidi"/>
                <w:color w:val="000000"/>
                <w:sz w:val="24"/>
                <w:szCs w:val="24"/>
                <w:rtl/>
              </w:rPr>
            </w:rPrChange>
          </w:rPr>
          <w:t xml:space="preserve">הם: הקדמת הפריחה הנקבית בצמחים </w:t>
        </w:r>
        <w:del w:id="1671" w:author="user" w:date="2018-12-20T12:54:00Z">
          <w:r w:rsidRPr="006D2B70" w:rsidDel="00B12980">
            <w:rPr>
              <w:rFonts w:ascii="Tahoma" w:hAnsi="Tahoma" w:cs="Tahoma"/>
              <w:color w:val="000000"/>
              <w:rtl/>
              <w:rPrChange w:id="1672" w:author="רונית" w:date="2018-12-17T14:14:00Z">
                <w:rPr>
                  <w:rFonts w:asciiTheme="minorBidi" w:hAnsiTheme="minorBidi"/>
                  <w:color w:val="000000"/>
                  <w:sz w:val="24"/>
                  <w:szCs w:val="24"/>
                  <w:rtl/>
                </w:rPr>
              </w:rPrChange>
            </w:rPr>
            <w:delText>מסויימים</w:delText>
          </w:r>
        </w:del>
      </w:ins>
      <w:ins w:id="1673" w:author="user" w:date="2018-12-20T12:54:00Z">
        <w:r w:rsidR="00B12980" w:rsidRPr="006D2B70">
          <w:rPr>
            <w:rFonts w:ascii="Tahoma" w:hAnsi="Tahoma" w:cs="Tahoma" w:hint="cs"/>
            <w:color w:val="000000"/>
            <w:rtl/>
          </w:rPr>
          <w:t>מסוימים</w:t>
        </w:r>
      </w:ins>
      <w:ins w:id="1674" w:author="Noshem" w:date="2018-12-04T12:45:00Z">
        <w:r w:rsidRPr="006D2B70">
          <w:rPr>
            <w:rFonts w:ascii="Tahoma" w:hAnsi="Tahoma" w:cs="Tahoma"/>
            <w:color w:val="000000"/>
            <w:rtl/>
            <w:rPrChange w:id="1675" w:author="רונית" w:date="2018-12-17T14:14:00Z">
              <w:rPr>
                <w:rFonts w:asciiTheme="minorBidi" w:hAnsiTheme="minorBidi"/>
                <w:color w:val="000000"/>
                <w:sz w:val="24"/>
                <w:szCs w:val="24"/>
                <w:rtl/>
              </w:rPr>
            </w:rPrChange>
          </w:rPr>
          <w:t>. זירוז הבשלת פירות, זירוז נשירה עוד.</w:t>
        </w:r>
      </w:ins>
    </w:p>
    <w:p w14:paraId="55DC35C9" w14:textId="77777777" w:rsidR="00B12980" w:rsidRDefault="00B12980" w:rsidP="00776A9A">
      <w:pPr>
        <w:autoSpaceDE w:val="0"/>
        <w:autoSpaceDN w:val="0"/>
        <w:adjustRightInd w:val="0"/>
        <w:spacing w:line="360" w:lineRule="auto"/>
        <w:rPr>
          <w:ins w:id="1676" w:author="user" w:date="2018-12-20T12:53:00Z"/>
          <w:rFonts w:ascii="Tahoma" w:hAnsi="Tahoma" w:cs="Tahoma"/>
          <w:color w:val="000000"/>
          <w:rtl/>
        </w:rPr>
      </w:pPr>
    </w:p>
    <w:p w14:paraId="7C083BF4" w14:textId="11F7716C" w:rsidR="00B12980" w:rsidRPr="00B12980" w:rsidRDefault="00B12980">
      <w:pPr>
        <w:autoSpaceDE w:val="0"/>
        <w:autoSpaceDN w:val="0"/>
        <w:adjustRightInd w:val="0"/>
        <w:spacing w:line="360" w:lineRule="auto"/>
        <w:jc w:val="center"/>
        <w:rPr>
          <w:ins w:id="1677" w:author="user" w:date="2018-12-20T12:53:00Z"/>
          <w:rFonts w:ascii="Tahoma" w:hAnsi="Tahoma" w:cs="Tahoma"/>
          <w:color w:val="000000"/>
          <w:u w:val="single"/>
          <w:rtl/>
          <w:rPrChange w:id="1678" w:author="user" w:date="2018-12-20T12:53:00Z">
            <w:rPr>
              <w:ins w:id="1679" w:author="user" w:date="2018-12-20T12:53:00Z"/>
              <w:rFonts w:ascii="Tahoma" w:hAnsi="Tahoma" w:cs="Tahoma"/>
              <w:color w:val="000000"/>
              <w:rtl/>
            </w:rPr>
          </w:rPrChange>
        </w:rPr>
        <w:pPrChange w:id="1680" w:author="user" w:date="2018-12-20T12:53:00Z">
          <w:pPr>
            <w:autoSpaceDE w:val="0"/>
            <w:autoSpaceDN w:val="0"/>
            <w:adjustRightInd w:val="0"/>
            <w:spacing w:line="360" w:lineRule="auto"/>
          </w:pPr>
        </w:pPrChange>
      </w:pPr>
      <w:ins w:id="1681" w:author="user" w:date="2018-12-20T12:53:00Z">
        <w:r w:rsidRPr="00B12980">
          <w:rPr>
            <w:rFonts w:ascii="Tahoma" w:hAnsi="Tahoma" w:cs="Tahoma" w:hint="cs"/>
            <w:color w:val="000000"/>
            <w:u w:val="single"/>
            <w:rtl/>
            <w:rPrChange w:id="1682" w:author="user" w:date="2018-12-20T12:53:00Z">
              <w:rPr>
                <w:rFonts w:ascii="Tahoma" w:hAnsi="Tahoma" w:cs="Tahoma" w:hint="cs"/>
                <w:color w:val="000000"/>
                <w:rtl/>
              </w:rPr>
            </w:rPrChange>
          </w:rPr>
          <w:t>שימוש</w:t>
        </w:r>
        <w:r w:rsidRPr="00B12980">
          <w:rPr>
            <w:rFonts w:ascii="Tahoma" w:hAnsi="Tahoma" w:cs="Tahoma"/>
            <w:color w:val="000000"/>
            <w:u w:val="single"/>
            <w:rtl/>
            <w:rPrChange w:id="1683" w:author="user" w:date="2018-12-20T12:53:00Z">
              <w:rPr>
                <w:rFonts w:ascii="Tahoma" w:hAnsi="Tahoma" w:cs="Tahoma"/>
                <w:color w:val="000000"/>
                <w:rtl/>
              </w:rPr>
            </w:rPrChange>
          </w:rPr>
          <w:t xml:space="preserve"> </w:t>
        </w:r>
        <w:r w:rsidRPr="00B12980">
          <w:rPr>
            <w:rFonts w:ascii="Tahoma" w:hAnsi="Tahoma" w:cs="Tahoma" w:hint="cs"/>
            <w:color w:val="000000"/>
            <w:u w:val="single"/>
            <w:rtl/>
            <w:rPrChange w:id="1684" w:author="user" w:date="2018-12-20T12:53:00Z">
              <w:rPr>
                <w:rFonts w:ascii="Tahoma" w:hAnsi="Tahoma" w:cs="Tahoma" w:hint="cs"/>
                <w:color w:val="000000"/>
                <w:rtl/>
              </w:rPr>
            </w:rPrChange>
          </w:rPr>
          <w:t>באתרל</w:t>
        </w:r>
        <w:r w:rsidRPr="00B12980">
          <w:rPr>
            <w:rFonts w:ascii="Tahoma" w:hAnsi="Tahoma" w:cs="Tahoma"/>
            <w:color w:val="000000"/>
            <w:u w:val="single"/>
            <w:rtl/>
            <w:rPrChange w:id="1685" w:author="user" w:date="2018-12-20T12:53:00Z">
              <w:rPr>
                <w:rFonts w:ascii="Tahoma" w:hAnsi="Tahoma" w:cs="Tahoma"/>
                <w:color w:val="000000"/>
                <w:rtl/>
              </w:rPr>
            </w:rPrChange>
          </w:rPr>
          <w:t xml:space="preserve"> </w:t>
        </w:r>
        <w:r w:rsidRPr="00B12980">
          <w:rPr>
            <w:rFonts w:ascii="Tahoma" w:hAnsi="Tahoma" w:cs="Tahoma" w:hint="cs"/>
            <w:color w:val="000000"/>
            <w:u w:val="single"/>
            <w:rtl/>
            <w:rPrChange w:id="1686" w:author="user" w:date="2018-12-20T12:53:00Z">
              <w:rPr>
                <w:rFonts w:ascii="Tahoma" w:hAnsi="Tahoma" w:cs="Tahoma" w:hint="cs"/>
                <w:color w:val="000000"/>
                <w:rtl/>
              </w:rPr>
            </w:rPrChange>
          </w:rPr>
          <w:t>להבשלת</w:t>
        </w:r>
        <w:r w:rsidRPr="00B12980">
          <w:rPr>
            <w:rFonts w:ascii="Tahoma" w:hAnsi="Tahoma" w:cs="Tahoma"/>
            <w:color w:val="000000"/>
            <w:u w:val="single"/>
            <w:rtl/>
            <w:rPrChange w:id="1687" w:author="user" w:date="2018-12-20T12:53:00Z">
              <w:rPr>
                <w:rFonts w:ascii="Tahoma" w:hAnsi="Tahoma" w:cs="Tahoma"/>
                <w:color w:val="000000"/>
                <w:rtl/>
              </w:rPr>
            </w:rPrChange>
          </w:rPr>
          <w:t xml:space="preserve"> </w:t>
        </w:r>
        <w:r w:rsidRPr="00B12980">
          <w:rPr>
            <w:rFonts w:ascii="Tahoma" w:hAnsi="Tahoma" w:cs="Tahoma" w:hint="cs"/>
            <w:color w:val="000000"/>
            <w:u w:val="single"/>
            <w:rtl/>
            <w:rPrChange w:id="1688" w:author="user" w:date="2018-12-20T12:53:00Z">
              <w:rPr>
                <w:rFonts w:ascii="Tahoma" w:hAnsi="Tahoma" w:cs="Tahoma" w:hint="cs"/>
                <w:color w:val="000000"/>
                <w:rtl/>
              </w:rPr>
            </w:rPrChange>
          </w:rPr>
          <w:t>בננות</w:t>
        </w:r>
        <w:r w:rsidRPr="00B12980">
          <w:rPr>
            <w:rFonts w:ascii="Tahoma" w:hAnsi="Tahoma" w:cs="Tahoma"/>
            <w:color w:val="000000"/>
            <w:u w:val="single"/>
            <w:rtl/>
            <w:rPrChange w:id="1689" w:author="user" w:date="2018-12-20T12:53:00Z">
              <w:rPr>
                <w:rFonts w:ascii="Tahoma" w:hAnsi="Tahoma" w:cs="Tahoma"/>
                <w:color w:val="000000"/>
                <w:rtl/>
              </w:rPr>
            </w:rPrChange>
          </w:rPr>
          <w:t>:</w:t>
        </w:r>
      </w:ins>
    </w:p>
    <w:p w14:paraId="0DA062FB" w14:textId="61F6D87E" w:rsidR="00B12980" w:rsidRDefault="00B12980" w:rsidP="00776A9A">
      <w:pPr>
        <w:autoSpaceDE w:val="0"/>
        <w:autoSpaceDN w:val="0"/>
        <w:adjustRightInd w:val="0"/>
        <w:spacing w:line="360" w:lineRule="auto"/>
        <w:rPr>
          <w:ins w:id="1690" w:author="user" w:date="2018-12-20T12:52:00Z"/>
          <w:rFonts w:ascii="Tahoma" w:hAnsi="Tahoma" w:cs="Tahoma"/>
          <w:color w:val="000000"/>
          <w:rtl/>
        </w:rPr>
      </w:pPr>
      <w:ins w:id="1691" w:author="user" w:date="2018-12-20T12:53:00Z">
        <w:r>
          <w:rPr>
            <w:noProof/>
          </w:rPr>
          <w:lastRenderedPageBreak/>
          <w:drawing>
            <wp:inline distT="0" distB="0" distL="0" distR="0" wp14:anchorId="668AC31E" wp14:editId="4929C1A6">
              <wp:extent cx="5191125" cy="3619500"/>
              <wp:effectExtent l="0" t="0" r="9525" b="0"/>
              <wp:docPr id="30" name="תמונה 30" descr="×ª××¦××ª ×ª××× × ×¢×××¨ ××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ª××¦××ª ×ª××× × ×¢×××¨ ××ª×××"/>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1125" cy="3619500"/>
                      </a:xfrm>
                      <a:prstGeom prst="rect">
                        <a:avLst/>
                      </a:prstGeom>
                      <a:noFill/>
                      <a:ln>
                        <a:noFill/>
                      </a:ln>
                    </pic:spPr>
                  </pic:pic>
                </a:graphicData>
              </a:graphic>
            </wp:inline>
          </w:drawing>
        </w:r>
      </w:ins>
    </w:p>
    <w:p w14:paraId="7E61EBCF" w14:textId="083CCA61" w:rsidR="00B12980" w:rsidDel="00041761" w:rsidRDefault="00B12980">
      <w:pPr>
        <w:spacing w:line="360" w:lineRule="auto"/>
        <w:ind w:left="26"/>
        <w:rPr>
          <w:del w:id="1692" w:author="user" w:date="2018-12-20T12:54:00Z"/>
          <w:rFonts w:ascii="Tahoma" w:hAnsi="Tahoma" w:cs="Tahoma"/>
          <w:color w:val="000000"/>
          <w:rtl/>
        </w:rPr>
        <w:pPrChange w:id="1693" w:author="user" w:date="2018-12-20T12:54:00Z">
          <w:pPr/>
        </w:pPrChange>
      </w:pPr>
    </w:p>
    <w:p w14:paraId="7C75E136" w14:textId="10A4BB56" w:rsidR="00776A9A" w:rsidRDefault="006D2B70">
      <w:pPr>
        <w:spacing w:line="360" w:lineRule="auto"/>
        <w:ind w:left="26"/>
        <w:rPr>
          <w:ins w:id="1694" w:author="user" w:date="2018-12-20T12:59:00Z"/>
          <w:rFonts w:ascii="Tahoma" w:hAnsi="Tahoma" w:cs="Tahoma"/>
          <w:rtl/>
        </w:rPr>
        <w:pPrChange w:id="1695" w:author="user" w:date="2018-12-20T12:54:00Z">
          <w:pPr/>
        </w:pPrChange>
      </w:pPr>
      <w:ins w:id="1696" w:author="רונית" w:date="2018-12-17T14:16:00Z">
        <w:del w:id="1697" w:author="user" w:date="2018-12-20T12:54:00Z">
          <w:r w:rsidDel="00041761">
            <w:rPr>
              <w:rFonts w:ascii="Tahoma" w:hAnsi="Tahoma" w:cs="Tahoma" w:hint="cs"/>
              <w:rtl/>
            </w:rPr>
            <w:delText>עוד</w:delText>
          </w:r>
        </w:del>
      </w:ins>
      <w:ins w:id="1698" w:author="user" w:date="2018-12-20T12:54:00Z">
        <w:r w:rsidR="00041761">
          <w:rPr>
            <w:rFonts w:ascii="Tahoma" w:hAnsi="Tahoma" w:cs="Tahoma" w:hint="cs"/>
            <w:rtl/>
          </w:rPr>
          <w:t>עוד</w:t>
        </w:r>
      </w:ins>
      <w:ins w:id="1699" w:author="רונית" w:date="2018-12-17T14:16:00Z">
        <w:r>
          <w:rPr>
            <w:rFonts w:ascii="Tahoma" w:hAnsi="Tahoma" w:cs="Tahoma" w:hint="cs"/>
            <w:rtl/>
          </w:rPr>
          <w:t xml:space="preserve"> על אתילן ואתרל:</w:t>
        </w:r>
      </w:ins>
    </w:p>
    <w:p w14:paraId="25B7DF41" w14:textId="085EA8CF" w:rsidR="00041761" w:rsidRDefault="00041761">
      <w:pPr>
        <w:spacing w:line="360" w:lineRule="auto"/>
        <w:ind w:left="26"/>
        <w:rPr>
          <w:ins w:id="1700" w:author="Noshem" w:date="2018-11-29T12:15:00Z"/>
          <w:rFonts w:ascii="Tahoma" w:hAnsi="Tahoma" w:cs="Tahoma"/>
          <w:rtl/>
        </w:rPr>
        <w:pPrChange w:id="1701" w:author="user" w:date="2018-12-20T12:54:00Z">
          <w:pPr/>
        </w:pPrChange>
      </w:pPr>
      <w:ins w:id="1702" w:author="user" w:date="2018-12-20T13:00:00Z">
        <w:r>
          <w:rPr>
            <w:rFonts w:ascii="Tahoma" w:hAnsi="Tahoma" w:cs="Tahoma"/>
            <w:rtl/>
          </w:rPr>
          <w:fldChar w:fldCharType="begin"/>
        </w:r>
        <w:r>
          <w:rPr>
            <w:rFonts w:ascii="Tahoma" w:hAnsi="Tahoma" w:cs="Tahoma"/>
            <w:rtl/>
          </w:rPr>
          <w:instrText xml:space="preserve"> </w:instrText>
        </w:r>
        <w:r>
          <w:rPr>
            <w:rFonts w:ascii="Tahoma" w:hAnsi="Tahoma" w:cs="Tahoma"/>
          </w:rPr>
          <w:instrText>HYPERLINK</w:instrText>
        </w:r>
        <w:r>
          <w:rPr>
            <w:rFonts w:ascii="Tahoma" w:hAnsi="Tahoma" w:cs="Tahoma"/>
            <w:rtl/>
          </w:rPr>
          <w:instrText xml:space="preserve"> "</w:instrText>
        </w:r>
        <w:r>
          <w:rPr>
            <w:rFonts w:ascii="Tahoma" w:hAnsi="Tahoma" w:cs="Tahoma"/>
          </w:rPr>
          <w:instrText>https://stwww1.weizmann.ac.il/nutrition/article3-5</w:instrText>
        </w:r>
        <w:r>
          <w:rPr>
            <w:rFonts w:ascii="Tahoma" w:hAnsi="Tahoma" w:cs="Tahoma"/>
            <w:rtl/>
          </w:rPr>
          <w:instrText xml:space="preserve">/" </w:instrText>
        </w:r>
        <w:r>
          <w:rPr>
            <w:rFonts w:ascii="Tahoma" w:hAnsi="Tahoma" w:cs="Tahoma"/>
            <w:rtl/>
          </w:rPr>
          <w:fldChar w:fldCharType="separate"/>
        </w:r>
        <w:r w:rsidRPr="00041761">
          <w:rPr>
            <w:rStyle w:val="Hyperlink"/>
            <w:rFonts w:ascii="Tahoma" w:hAnsi="Tahoma" w:cs="Tahoma" w:hint="cs"/>
            <w:rtl/>
          </w:rPr>
          <w:t>אתילן, הסבר קצר</w:t>
        </w:r>
        <w:r>
          <w:rPr>
            <w:rFonts w:ascii="Tahoma" w:hAnsi="Tahoma" w:cs="Tahoma"/>
            <w:rtl/>
          </w:rPr>
          <w:fldChar w:fldCharType="end"/>
        </w:r>
        <w:r>
          <w:rPr>
            <w:rFonts w:ascii="Tahoma" w:hAnsi="Tahoma" w:cs="Tahoma" w:hint="cs"/>
            <w:rtl/>
          </w:rPr>
          <w:t xml:space="preserve"> </w:t>
        </w:r>
      </w:ins>
      <w:ins w:id="1703" w:author="user" w:date="2018-12-20T12:59:00Z">
        <w:r>
          <w:rPr>
            <w:rFonts w:ascii="Tahoma" w:hAnsi="Tahoma" w:cs="Tahoma" w:hint="cs"/>
            <w:rtl/>
          </w:rPr>
          <w:t>-</w:t>
        </w:r>
      </w:ins>
      <w:ins w:id="1704" w:author="user" w:date="2018-12-20T13:00:00Z">
        <w:r>
          <w:rPr>
            <w:rFonts w:ascii="Tahoma" w:hAnsi="Tahoma" w:cs="Tahoma" w:hint="cs"/>
            <w:rtl/>
          </w:rPr>
          <w:t xml:space="preserve"> מכון ויצמן</w:t>
        </w:r>
      </w:ins>
    </w:p>
    <w:p w14:paraId="1F526AF4" w14:textId="7A56E16C" w:rsidR="0007478D" w:rsidRDefault="007F79F6">
      <w:pPr>
        <w:spacing w:after="0" w:line="360" w:lineRule="auto"/>
        <w:rPr>
          <w:ins w:id="1705" w:author="Noshem" w:date="2018-11-29T12:16:00Z"/>
          <w:rFonts w:ascii="Tahoma" w:hAnsi="Tahoma" w:cs="Tahoma"/>
          <w:rtl/>
        </w:rPr>
        <w:pPrChange w:id="1706" w:author="Noshem" w:date="2018-11-29T12:04:00Z">
          <w:pPr/>
        </w:pPrChange>
      </w:pPr>
      <w:ins w:id="1707" w:author="Noshem" w:date="2018-11-29T12:16:00Z">
        <w:r>
          <w:rPr>
            <w:rFonts w:ascii="Tahoma" w:hAnsi="Tahoma" w:cs="Tahoma"/>
            <w:rtl/>
          </w:rPr>
          <w:fldChar w:fldCharType="begin"/>
        </w:r>
        <w:r>
          <w:rPr>
            <w:rFonts w:ascii="Tahoma" w:hAnsi="Tahoma" w:cs="Tahoma"/>
            <w:rtl/>
          </w:rPr>
          <w:instrText xml:space="preserve"> </w:instrText>
        </w:r>
        <w:r>
          <w:rPr>
            <w:rFonts w:ascii="Tahoma" w:hAnsi="Tahoma" w:cs="Tahoma"/>
          </w:rPr>
          <w:instrText>HYPERLINK</w:instrText>
        </w:r>
        <w:r>
          <w:rPr>
            <w:rFonts w:ascii="Tahoma" w:hAnsi="Tahoma" w:cs="Tahoma"/>
            <w:rtl/>
          </w:rPr>
          <w:instrText xml:space="preserve"> "</w:instrText>
        </w:r>
        <w:r>
          <w:rPr>
            <w:rFonts w:ascii="Tahoma" w:hAnsi="Tahoma" w:cs="Tahoma"/>
          </w:rPr>
          <w:instrText>http://www.gordongas.com/ProductDetails.aspx?ProductDetails&amp;ItemID=127</w:instrText>
        </w:r>
        <w:r>
          <w:rPr>
            <w:rFonts w:ascii="Tahoma" w:hAnsi="Tahoma" w:cs="Tahoma"/>
            <w:rtl/>
          </w:rPr>
          <w:instrText xml:space="preserve">" </w:instrText>
        </w:r>
        <w:r>
          <w:rPr>
            <w:rFonts w:ascii="Tahoma" w:hAnsi="Tahoma" w:cs="Tahoma"/>
            <w:rtl/>
          </w:rPr>
          <w:fldChar w:fldCharType="separate"/>
        </w:r>
        <w:r w:rsidRPr="007F79F6">
          <w:rPr>
            <w:rStyle w:val="Hyperlink"/>
            <w:rFonts w:ascii="Tahoma" w:hAnsi="Tahoma" w:cs="Tahoma" w:hint="cs"/>
            <w:rtl/>
          </w:rPr>
          <w:t>שימוש באתילן להבחלת פירות</w:t>
        </w:r>
      </w:ins>
      <w:moveTo w:id="1708" w:author="Noshem" w:date="2018-11-29T11:11:00Z">
        <w:ins w:id="1709" w:author="Noshem" w:date="2018-11-29T12:16:00Z">
          <w:del w:id="1710" w:author="Noshem" w:date="2018-11-29T11:13:00Z">
            <w:r w:rsidR="0007478D" w:rsidRPr="007F79F6" w:rsidDel="0007478D">
              <w:rPr>
                <w:rStyle w:val="Hyperlink"/>
                <w:rFonts w:ascii="Tahoma" w:hAnsi="Tahoma" w:cs="Tahoma" w:hint="cs"/>
                <w:rtl/>
                <w:rPrChange w:id="1711" w:author="Noshem" w:date="2018-11-29T12:02:00Z">
                  <w:rPr>
                    <w:rFonts w:hint="cs"/>
                    <w:rtl/>
                  </w:rPr>
                </w:rPrChange>
              </w:rPr>
              <w:delText>בפרקטיקה</w:delText>
            </w:r>
            <w:r w:rsidR="0007478D" w:rsidRPr="007F79F6" w:rsidDel="0007478D">
              <w:rPr>
                <w:rStyle w:val="Hyperlink"/>
                <w:rFonts w:ascii="Tahoma" w:hAnsi="Tahoma" w:cs="Tahoma"/>
                <w:rtl/>
                <w:rPrChange w:id="1712" w:author="Noshem" w:date="2018-11-29T12:02:00Z">
                  <w:rPr>
                    <w:rtl/>
                  </w:rPr>
                </w:rPrChange>
              </w:rPr>
              <w:delText xml:space="preserve"> </w:delText>
            </w:r>
            <w:r w:rsidR="0007478D" w:rsidRPr="007F79F6" w:rsidDel="0007478D">
              <w:rPr>
                <w:rStyle w:val="Hyperlink"/>
                <w:rFonts w:ascii="Tahoma" w:hAnsi="Tahoma" w:cs="Tahoma" w:hint="cs"/>
                <w:rtl/>
                <w:rPrChange w:id="1713" w:author="Noshem" w:date="2018-11-29T12:02:00Z">
                  <w:rPr>
                    <w:rFonts w:hint="cs"/>
                    <w:rtl/>
                  </w:rPr>
                </w:rPrChange>
              </w:rPr>
              <w:delText>החקלאית</w:delText>
            </w:r>
            <w:r w:rsidR="0007478D" w:rsidRPr="007F79F6" w:rsidDel="0007478D">
              <w:rPr>
                <w:rStyle w:val="Hyperlink"/>
                <w:rFonts w:ascii="Tahoma" w:hAnsi="Tahoma" w:cs="Tahoma"/>
                <w:rtl/>
                <w:rPrChange w:id="1714" w:author="Noshem" w:date="2018-11-29T12:02:00Z">
                  <w:rPr>
                    <w:rtl/>
                  </w:rPr>
                </w:rPrChange>
              </w:rPr>
              <w:delText xml:space="preserve"> </w:delText>
            </w:r>
            <w:r w:rsidR="0007478D" w:rsidRPr="007F79F6" w:rsidDel="0007478D">
              <w:rPr>
                <w:rStyle w:val="Hyperlink"/>
                <w:rFonts w:ascii="Tahoma" w:hAnsi="Tahoma" w:cs="Tahoma" w:hint="cs"/>
                <w:rtl/>
                <w:rPrChange w:id="1715" w:author="Noshem" w:date="2018-11-29T12:02:00Z">
                  <w:rPr>
                    <w:rFonts w:hint="cs"/>
                    <w:rtl/>
                  </w:rPr>
                </w:rPrChange>
              </w:rPr>
              <w:delText>משתמשים</w:delText>
            </w:r>
            <w:r w:rsidR="0007478D" w:rsidRPr="007F79F6" w:rsidDel="0007478D">
              <w:rPr>
                <w:rStyle w:val="Hyperlink"/>
                <w:rFonts w:ascii="Tahoma" w:hAnsi="Tahoma" w:cs="Tahoma"/>
                <w:rtl/>
                <w:rPrChange w:id="1716" w:author="Noshem" w:date="2018-11-29T12:02:00Z">
                  <w:rPr>
                    <w:rtl/>
                  </w:rPr>
                </w:rPrChange>
              </w:rPr>
              <w:delText xml:space="preserve"> </w:delText>
            </w:r>
            <w:r w:rsidR="0007478D" w:rsidRPr="007F79F6" w:rsidDel="0007478D">
              <w:rPr>
                <w:rStyle w:val="Hyperlink"/>
                <w:rFonts w:ascii="Tahoma" w:hAnsi="Tahoma" w:cs="Tahoma" w:hint="cs"/>
                <w:rtl/>
                <w:rPrChange w:id="1717" w:author="Noshem" w:date="2018-11-29T12:02:00Z">
                  <w:rPr>
                    <w:rFonts w:hint="cs"/>
                    <w:rtl/>
                  </w:rPr>
                </w:rPrChange>
              </w:rPr>
              <w:delText>באנאלוג</w:delText>
            </w:r>
            <w:r w:rsidR="0007478D" w:rsidRPr="007F79F6" w:rsidDel="0007478D">
              <w:rPr>
                <w:rStyle w:val="Hyperlink"/>
                <w:rFonts w:ascii="Tahoma" w:hAnsi="Tahoma" w:cs="Tahoma"/>
                <w:rtl/>
                <w:rPrChange w:id="1718" w:author="Noshem" w:date="2018-11-29T12:02:00Z">
                  <w:rPr>
                    <w:rtl/>
                  </w:rPr>
                </w:rPrChange>
              </w:rPr>
              <w:delText xml:space="preserve"> </w:delText>
            </w:r>
            <w:r w:rsidR="0007478D" w:rsidRPr="007F79F6" w:rsidDel="0007478D">
              <w:rPr>
                <w:rStyle w:val="Hyperlink"/>
                <w:rFonts w:ascii="Tahoma" w:hAnsi="Tahoma" w:cs="Tahoma" w:hint="cs"/>
                <w:rtl/>
                <w:rPrChange w:id="1719" w:author="Noshem" w:date="2018-11-29T12:02:00Z">
                  <w:rPr>
                    <w:rFonts w:hint="cs"/>
                    <w:rtl/>
                  </w:rPr>
                </w:rPrChange>
              </w:rPr>
              <w:delText>הסינטטי</w:delText>
            </w:r>
            <w:r w:rsidR="0007478D" w:rsidRPr="007F79F6" w:rsidDel="0007478D">
              <w:rPr>
                <w:rStyle w:val="Hyperlink"/>
                <w:rFonts w:ascii="Tahoma" w:hAnsi="Tahoma" w:cs="Tahoma"/>
                <w:rtl/>
                <w:rPrChange w:id="1720" w:author="Noshem" w:date="2018-11-29T12:02:00Z">
                  <w:rPr>
                    <w:rtl/>
                  </w:rPr>
                </w:rPrChange>
              </w:rPr>
              <w:delText xml:space="preserve"> </w:delText>
            </w:r>
            <w:r w:rsidR="0007478D" w:rsidRPr="007F79F6" w:rsidDel="0007478D">
              <w:rPr>
                <w:rStyle w:val="Hyperlink"/>
                <w:rFonts w:ascii="Tahoma" w:hAnsi="Tahoma" w:cs="Tahoma" w:hint="cs"/>
                <w:rtl/>
                <w:rPrChange w:id="1721" w:author="Noshem" w:date="2018-11-29T12:02:00Z">
                  <w:rPr>
                    <w:rFonts w:hint="cs"/>
                    <w:rtl/>
                  </w:rPr>
                </w:rPrChange>
              </w:rPr>
              <w:delText>לאתילן</w:delText>
            </w:r>
            <w:r w:rsidR="0007478D" w:rsidRPr="007F79F6" w:rsidDel="0007478D">
              <w:rPr>
                <w:rStyle w:val="Hyperlink"/>
                <w:rFonts w:ascii="Tahoma" w:hAnsi="Tahoma" w:cs="Tahoma"/>
                <w:rtl/>
                <w:rPrChange w:id="1722" w:author="Noshem" w:date="2018-11-29T12:02:00Z">
                  <w:rPr>
                    <w:rtl/>
                  </w:rPr>
                </w:rPrChange>
              </w:rPr>
              <w:delText xml:space="preserve"> – </w:delText>
            </w:r>
            <w:r w:rsidR="0007478D" w:rsidRPr="007F79F6" w:rsidDel="0007478D">
              <w:rPr>
                <w:rStyle w:val="Hyperlink"/>
                <w:rFonts w:ascii="Tahoma" w:hAnsi="Tahoma" w:cs="Tahoma" w:hint="cs"/>
                <w:rtl/>
                <w:rPrChange w:id="1723" w:author="Noshem" w:date="2018-11-29T12:02:00Z">
                  <w:rPr>
                    <w:rFonts w:hint="cs"/>
                    <w:rtl/>
                  </w:rPr>
                </w:rPrChange>
              </w:rPr>
              <w:delText>אתרל</w:delText>
            </w:r>
            <w:r w:rsidR="0007478D" w:rsidRPr="007F79F6" w:rsidDel="0007478D">
              <w:rPr>
                <w:rStyle w:val="Hyperlink"/>
                <w:rFonts w:ascii="Tahoma" w:hAnsi="Tahoma" w:cs="Tahoma"/>
                <w:rtl/>
                <w:rPrChange w:id="1724" w:author="Noshem" w:date="2018-11-29T12:02:00Z">
                  <w:rPr>
                    <w:rtl/>
                  </w:rPr>
                </w:rPrChange>
              </w:rPr>
              <w:delText xml:space="preserve">, </w:delText>
            </w:r>
            <w:r w:rsidR="0007478D" w:rsidRPr="007F79F6" w:rsidDel="0007478D">
              <w:rPr>
                <w:rStyle w:val="Hyperlink"/>
                <w:rFonts w:ascii="Tahoma" w:hAnsi="Tahoma" w:cs="Tahoma" w:hint="cs"/>
                <w:rtl/>
                <w:rPrChange w:id="1725" w:author="Noshem" w:date="2018-11-29T12:02:00Z">
                  <w:rPr>
                    <w:rFonts w:hint="cs"/>
                    <w:rtl/>
                  </w:rPr>
                </w:rPrChange>
              </w:rPr>
              <w:delText>לזירוז</w:delText>
            </w:r>
            <w:r w:rsidR="0007478D" w:rsidRPr="007F79F6" w:rsidDel="0007478D">
              <w:rPr>
                <w:rStyle w:val="Hyperlink"/>
                <w:rFonts w:ascii="Tahoma" w:hAnsi="Tahoma" w:cs="Tahoma"/>
                <w:rtl/>
                <w:rPrChange w:id="1726" w:author="Noshem" w:date="2018-11-29T12:02:00Z">
                  <w:rPr>
                    <w:rtl/>
                  </w:rPr>
                </w:rPrChange>
              </w:rPr>
              <w:delText xml:space="preserve"> </w:delText>
            </w:r>
            <w:r w:rsidR="0007478D" w:rsidRPr="007F79F6" w:rsidDel="0007478D">
              <w:rPr>
                <w:rStyle w:val="Hyperlink"/>
                <w:rFonts w:ascii="Tahoma" w:hAnsi="Tahoma" w:cs="Tahoma" w:hint="cs"/>
                <w:rtl/>
                <w:rPrChange w:id="1727" w:author="Noshem" w:date="2018-11-29T12:02:00Z">
                  <w:rPr>
                    <w:rFonts w:hint="cs"/>
                    <w:rtl/>
                  </w:rPr>
                </w:rPrChange>
              </w:rPr>
              <w:delText>הבחלה</w:delText>
            </w:r>
            <w:r w:rsidR="0007478D" w:rsidRPr="007F79F6" w:rsidDel="0007478D">
              <w:rPr>
                <w:rStyle w:val="Hyperlink"/>
                <w:rFonts w:ascii="Tahoma" w:hAnsi="Tahoma" w:cs="Tahoma"/>
                <w:rtl/>
                <w:rPrChange w:id="1728" w:author="Noshem" w:date="2018-11-29T12:02:00Z">
                  <w:rPr>
                    <w:rtl/>
                  </w:rPr>
                </w:rPrChange>
              </w:rPr>
              <w:delText xml:space="preserve"> </w:delText>
            </w:r>
            <w:r w:rsidR="0007478D" w:rsidRPr="007F79F6" w:rsidDel="0007478D">
              <w:rPr>
                <w:rStyle w:val="Hyperlink"/>
                <w:rFonts w:ascii="Tahoma" w:hAnsi="Tahoma" w:cs="Tahoma" w:hint="cs"/>
                <w:rtl/>
                <w:rPrChange w:id="1729" w:author="Noshem" w:date="2018-11-29T12:02:00Z">
                  <w:rPr>
                    <w:rFonts w:hint="cs"/>
                    <w:rtl/>
                  </w:rPr>
                </w:rPrChange>
              </w:rPr>
              <w:delText>לשורה</w:delText>
            </w:r>
            <w:r w:rsidR="0007478D" w:rsidRPr="007F79F6" w:rsidDel="0007478D">
              <w:rPr>
                <w:rStyle w:val="Hyperlink"/>
                <w:rFonts w:ascii="Tahoma" w:hAnsi="Tahoma" w:cs="Tahoma"/>
                <w:rtl/>
                <w:rPrChange w:id="1730" w:author="Noshem" w:date="2018-11-29T12:02:00Z">
                  <w:rPr>
                    <w:rtl/>
                  </w:rPr>
                </w:rPrChange>
              </w:rPr>
              <w:delText xml:space="preserve"> </w:delText>
            </w:r>
            <w:r w:rsidR="0007478D" w:rsidRPr="007F79F6" w:rsidDel="0007478D">
              <w:rPr>
                <w:rStyle w:val="Hyperlink"/>
                <w:rFonts w:ascii="Tahoma" w:hAnsi="Tahoma" w:cs="Tahoma" w:hint="cs"/>
                <w:rtl/>
                <w:rPrChange w:id="1731" w:author="Noshem" w:date="2018-11-29T12:02:00Z">
                  <w:rPr>
                    <w:rFonts w:hint="cs"/>
                    <w:rtl/>
                  </w:rPr>
                </w:rPrChange>
              </w:rPr>
              <w:delText>ארוכה</w:delText>
            </w:r>
            <w:r w:rsidR="0007478D" w:rsidRPr="007F79F6" w:rsidDel="0007478D">
              <w:rPr>
                <w:rStyle w:val="Hyperlink"/>
                <w:rFonts w:ascii="Tahoma" w:hAnsi="Tahoma" w:cs="Tahoma"/>
                <w:rtl/>
                <w:rPrChange w:id="1732" w:author="Noshem" w:date="2018-11-29T12:02:00Z">
                  <w:rPr>
                    <w:rtl/>
                  </w:rPr>
                </w:rPrChange>
              </w:rPr>
              <w:delText xml:space="preserve"> </w:delText>
            </w:r>
            <w:r w:rsidR="0007478D" w:rsidRPr="007F79F6" w:rsidDel="0007478D">
              <w:rPr>
                <w:rStyle w:val="Hyperlink"/>
                <w:rFonts w:ascii="Tahoma" w:hAnsi="Tahoma" w:cs="Tahoma" w:hint="cs"/>
                <w:rtl/>
                <w:rPrChange w:id="1733" w:author="Noshem" w:date="2018-11-29T12:02:00Z">
                  <w:rPr>
                    <w:rFonts w:hint="cs"/>
                    <w:rtl/>
                  </w:rPr>
                </w:rPrChange>
              </w:rPr>
              <w:delText>של</w:delText>
            </w:r>
            <w:r w:rsidR="0007478D" w:rsidRPr="007F79F6" w:rsidDel="0007478D">
              <w:rPr>
                <w:rStyle w:val="Hyperlink"/>
                <w:rFonts w:ascii="Tahoma" w:hAnsi="Tahoma" w:cs="Tahoma"/>
                <w:rtl/>
                <w:rPrChange w:id="1734" w:author="Noshem" w:date="2018-11-29T12:02:00Z">
                  <w:rPr>
                    <w:rtl/>
                  </w:rPr>
                </w:rPrChange>
              </w:rPr>
              <w:delText xml:space="preserve"> </w:delText>
            </w:r>
            <w:r w:rsidR="0007478D" w:rsidRPr="007F79F6" w:rsidDel="0007478D">
              <w:rPr>
                <w:rStyle w:val="Hyperlink"/>
                <w:rFonts w:ascii="Tahoma" w:hAnsi="Tahoma" w:cs="Tahoma" w:hint="cs"/>
                <w:rtl/>
                <w:rPrChange w:id="1735" w:author="Noshem" w:date="2018-11-29T12:02:00Z">
                  <w:rPr>
                    <w:rFonts w:hint="cs"/>
                    <w:rtl/>
                  </w:rPr>
                </w:rPrChange>
              </w:rPr>
              <w:delText>פירות</w:delText>
            </w:r>
            <w:r w:rsidR="0007478D" w:rsidRPr="007F79F6" w:rsidDel="0007478D">
              <w:rPr>
                <w:rStyle w:val="Hyperlink"/>
                <w:rFonts w:ascii="Tahoma" w:hAnsi="Tahoma" w:cs="Tahoma"/>
                <w:rtl/>
                <w:rPrChange w:id="1736" w:author="Noshem" w:date="2018-11-29T12:02:00Z">
                  <w:rPr>
                    <w:rtl/>
                  </w:rPr>
                </w:rPrChange>
              </w:rPr>
              <w:delText xml:space="preserve"> </w:delText>
            </w:r>
            <w:r w:rsidR="0007478D" w:rsidRPr="007F79F6" w:rsidDel="0007478D">
              <w:rPr>
                <w:rStyle w:val="Hyperlink"/>
                <w:rFonts w:ascii="Tahoma" w:hAnsi="Tahoma" w:cs="Tahoma" w:hint="cs"/>
                <w:rtl/>
                <w:rPrChange w:id="1737" w:author="Noshem" w:date="2018-11-29T12:02:00Z">
                  <w:rPr>
                    <w:rFonts w:hint="cs"/>
                    <w:rtl/>
                  </w:rPr>
                </w:rPrChange>
              </w:rPr>
              <w:delText>בשלב</w:delText>
            </w:r>
            <w:r w:rsidR="0007478D" w:rsidRPr="007F79F6" w:rsidDel="0007478D">
              <w:rPr>
                <w:rStyle w:val="Hyperlink"/>
                <w:rFonts w:ascii="Tahoma" w:hAnsi="Tahoma" w:cs="Tahoma"/>
                <w:rtl/>
                <w:rPrChange w:id="1738" w:author="Noshem" w:date="2018-11-29T12:02:00Z">
                  <w:rPr>
                    <w:rtl/>
                  </w:rPr>
                </w:rPrChange>
              </w:rPr>
              <w:delText xml:space="preserve"> </w:delText>
            </w:r>
            <w:r w:rsidR="0007478D" w:rsidRPr="007F79F6" w:rsidDel="0007478D">
              <w:rPr>
                <w:rStyle w:val="Hyperlink"/>
                <w:rFonts w:ascii="Tahoma" w:hAnsi="Tahoma" w:cs="Tahoma" w:hint="cs"/>
                <w:rtl/>
                <w:rPrChange w:id="1739" w:author="Noshem" w:date="2018-11-29T12:02:00Z">
                  <w:rPr>
                    <w:rFonts w:hint="cs"/>
                    <w:rtl/>
                  </w:rPr>
                </w:rPrChange>
              </w:rPr>
              <w:delText>האיחסון</w:delText>
            </w:r>
          </w:del>
        </w:ins>
      </w:moveTo>
      <w:ins w:id="1740" w:author="Noshem" w:date="2018-11-29T12:16:00Z">
        <w:r>
          <w:rPr>
            <w:rFonts w:ascii="Tahoma" w:hAnsi="Tahoma" w:cs="Tahoma"/>
            <w:rtl/>
          </w:rPr>
          <w:fldChar w:fldCharType="end"/>
        </w:r>
      </w:ins>
    </w:p>
    <w:p w14:paraId="4D2EC7FB" w14:textId="4D48F1E0" w:rsidR="008B0505" w:rsidRPr="00057C66" w:rsidRDefault="008B0505">
      <w:pPr>
        <w:spacing w:after="0" w:line="360" w:lineRule="auto"/>
        <w:rPr>
          <w:ins w:id="1741" w:author="Noshem" w:date="2018-11-29T12:26:00Z"/>
          <w:rStyle w:val="a5"/>
          <w:rFonts w:ascii="Tahoma" w:hAnsi="Tahoma" w:cs="Tahoma"/>
          <w:b w:val="0"/>
          <w:bCs w:val="0"/>
          <w:color w:val="333333"/>
          <w:bdr w:val="none" w:sz="0" w:space="0" w:color="auto" w:frame="1"/>
          <w:shd w:val="clear" w:color="auto" w:fill="FFFFFF"/>
          <w:rtl/>
          <w:rPrChange w:id="1742" w:author="Noshem" w:date="2018-11-29T12:27:00Z">
            <w:rPr>
              <w:ins w:id="1743" w:author="Noshem" w:date="2018-11-29T12:26:00Z"/>
              <w:rStyle w:val="a5"/>
              <w:rFonts w:ascii="Tahoma" w:hAnsi="Tahoma" w:cs="Tahoma"/>
              <w:color w:val="333333"/>
              <w:bdr w:val="none" w:sz="0" w:space="0" w:color="auto" w:frame="1"/>
              <w:shd w:val="clear" w:color="auto" w:fill="FFFFFF"/>
              <w:rtl/>
            </w:rPr>
          </w:rPrChange>
        </w:rPr>
        <w:pPrChange w:id="1744" w:author="Noshem" w:date="2018-11-29T12:04:00Z">
          <w:pPr/>
        </w:pPrChange>
      </w:pPr>
      <w:ins w:id="1745" w:author="Noshem" w:date="2018-11-29T12:18:00Z">
        <w:r w:rsidRPr="008B0505">
          <w:rPr>
            <w:rStyle w:val="a5"/>
            <w:rFonts w:ascii="Tahoma" w:hAnsi="Tahoma" w:cs="Tahoma"/>
            <w:color w:val="333333"/>
            <w:bdr w:val="none" w:sz="0" w:space="0" w:color="auto" w:frame="1"/>
            <w:shd w:val="clear" w:color="auto" w:fill="FFFFFF"/>
            <w:rtl/>
            <w:rPrChange w:id="1746" w:author="Noshem" w:date="2018-11-29T12:18:00Z">
              <w:rPr>
                <w:rStyle w:val="a5"/>
                <w:rFonts w:ascii="Arial" w:hAnsi="Arial" w:cs="Arial"/>
                <w:color w:val="333333"/>
                <w:bdr w:val="none" w:sz="0" w:space="0" w:color="auto" w:frame="1"/>
                <w:shd w:val="clear" w:color="auto" w:fill="FFFFFF"/>
                <w:rtl/>
              </w:rPr>
            </w:rPrChange>
          </w:rPr>
          <w:fldChar w:fldCharType="begin"/>
        </w:r>
        <w:r w:rsidRPr="008B0505">
          <w:rPr>
            <w:rStyle w:val="a5"/>
            <w:rFonts w:ascii="Tahoma" w:hAnsi="Tahoma" w:cs="Tahoma"/>
            <w:color w:val="333333"/>
            <w:bdr w:val="none" w:sz="0" w:space="0" w:color="auto" w:frame="1"/>
            <w:shd w:val="clear" w:color="auto" w:fill="FFFFFF"/>
            <w:rtl/>
            <w:rPrChange w:id="1747" w:author="Noshem" w:date="2018-11-29T12:18:00Z">
              <w:rPr>
                <w:rStyle w:val="a5"/>
                <w:rFonts w:ascii="Arial" w:hAnsi="Arial" w:cs="Arial"/>
                <w:color w:val="333333"/>
                <w:bdr w:val="none" w:sz="0" w:space="0" w:color="auto" w:frame="1"/>
                <w:shd w:val="clear" w:color="auto" w:fill="FFFFFF"/>
                <w:rtl/>
              </w:rPr>
            </w:rPrChange>
          </w:rPr>
          <w:instrText xml:space="preserve"> </w:instrText>
        </w:r>
        <w:r w:rsidRPr="008B0505">
          <w:rPr>
            <w:rStyle w:val="a5"/>
            <w:rFonts w:ascii="Tahoma" w:hAnsi="Tahoma" w:cs="Tahoma"/>
            <w:color w:val="333333"/>
            <w:bdr w:val="none" w:sz="0" w:space="0" w:color="auto" w:frame="1"/>
            <w:shd w:val="clear" w:color="auto" w:fill="FFFFFF"/>
            <w:rPrChange w:id="1748" w:author="Noshem" w:date="2018-11-29T12:18:00Z">
              <w:rPr>
                <w:rStyle w:val="a5"/>
                <w:rFonts w:ascii="Arial" w:hAnsi="Arial" w:cs="Arial"/>
                <w:color w:val="333333"/>
                <w:bdr w:val="none" w:sz="0" w:space="0" w:color="auto" w:frame="1"/>
                <w:shd w:val="clear" w:color="auto" w:fill="FFFFFF"/>
              </w:rPr>
            </w:rPrChange>
          </w:rPr>
          <w:instrText>HYPERLINK</w:instrText>
        </w:r>
        <w:r w:rsidRPr="008B0505">
          <w:rPr>
            <w:rStyle w:val="a5"/>
            <w:rFonts w:ascii="Tahoma" w:hAnsi="Tahoma" w:cs="Tahoma"/>
            <w:color w:val="333333"/>
            <w:bdr w:val="none" w:sz="0" w:space="0" w:color="auto" w:frame="1"/>
            <w:shd w:val="clear" w:color="auto" w:fill="FFFFFF"/>
            <w:rtl/>
            <w:rPrChange w:id="1749" w:author="Noshem" w:date="2018-11-29T12:18:00Z">
              <w:rPr>
                <w:rStyle w:val="a5"/>
                <w:rFonts w:ascii="Arial" w:hAnsi="Arial" w:cs="Arial"/>
                <w:color w:val="333333"/>
                <w:bdr w:val="none" w:sz="0" w:space="0" w:color="auto" w:frame="1"/>
                <w:shd w:val="clear" w:color="auto" w:fill="FFFFFF"/>
                <w:rtl/>
              </w:rPr>
            </w:rPrChange>
          </w:rPr>
          <w:instrText xml:space="preserve"> "</w:instrText>
        </w:r>
        <w:r w:rsidRPr="008B0505">
          <w:rPr>
            <w:rStyle w:val="a5"/>
            <w:rFonts w:ascii="Tahoma" w:hAnsi="Tahoma" w:cs="Tahoma"/>
            <w:color w:val="333333"/>
            <w:bdr w:val="none" w:sz="0" w:space="0" w:color="auto" w:frame="1"/>
            <w:shd w:val="clear" w:color="auto" w:fill="FFFFFF"/>
            <w:rPrChange w:id="1750" w:author="Noshem" w:date="2018-11-29T12:18:00Z">
              <w:rPr>
                <w:rStyle w:val="a5"/>
                <w:rFonts w:ascii="Arial" w:hAnsi="Arial" w:cs="Arial"/>
                <w:color w:val="333333"/>
                <w:bdr w:val="none" w:sz="0" w:space="0" w:color="auto" w:frame="1"/>
                <w:shd w:val="clear" w:color="auto" w:fill="FFFFFF"/>
              </w:rPr>
            </w:rPrChange>
          </w:rPr>
          <w:instrText>https://scienceinmyplate.com/2013/01/15/%D7%A0%D7%A7%D7%98%D7%A3-%D7%9B%D7%A4%D7%A8%D7%99-%D7%9E%D7%91%D7%A9%D7%99%D7%9C</w:instrText>
        </w:r>
        <w:r w:rsidRPr="008B0505">
          <w:rPr>
            <w:rStyle w:val="a5"/>
            <w:rFonts w:ascii="Tahoma" w:hAnsi="Tahoma" w:cs="Tahoma"/>
            <w:color w:val="333333"/>
            <w:bdr w:val="none" w:sz="0" w:space="0" w:color="auto" w:frame="1"/>
            <w:shd w:val="clear" w:color="auto" w:fill="FFFFFF"/>
            <w:rtl/>
            <w:rPrChange w:id="1751" w:author="Noshem" w:date="2018-11-29T12:18:00Z">
              <w:rPr>
                <w:rStyle w:val="a5"/>
                <w:rFonts w:ascii="Arial" w:hAnsi="Arial" w:cs="Arial"/>
                <w:color w:val="333333"/>
                <w:bdr w:val="none" w:sz="0" w:space="0" w:color="auto" w:frame="1"/>
                <w:shd w:val="clear" w:color="auto" w:fill="FFFFFF"/>
                <w:rtl/>
              </w:rPr>
            </w:rPrChange>
          </w:rPr>
          <w:instrText xml:space="preserve">/" </w:instrText>
        </w:r>
        <w:r w:rsidRPr="008B0505">
          <w:rPr>
            <w:rStyle w:val="a5"/>
            <w:rFonts w:ascii="Tahoma" w:hAnsi="Tahoma" w:cs="Tahoma"/>
            <w:color w:val="333333"/>
            <w:bdr w:val="none" w:sz="0" w:space="0" w:color="auto" w:frame="1"/>
            <w:shd w:val="clear" w:color="auto" w:fill="FFFFFF"/>
            <w:rtl/>
            <w:rPrChange w:id="1752" w:author="Noshem" w:date="2018-11-29T12:18:00Z">
              <w:rPr>
                <w:rStyle w:val="a5"/>
                <w:rFonts w:ascii="Arial" w:hAnsi="Arial" w:cs="Arial"/>
                <w:color w:val="333333"/>
                <w:bdr w:val="none" w:sz="0" w:space="0" w:color="auto" w:frame="1"/>
                <w:shd w:val="clear" w:color="auto" w:fill="FFFFFF"/>
                <w:rtl/>
              </w:rPr>
            </w:rPrChange>
          </w:rPr>
          <w:fldChar w:fldCharType="separate"/>
        </w:r>
        <w:r w:rsidRPr="008B0505">
          <w:rPr>
            <w:rStyle w:val="Hyperlink"/>
            <w:rFonts w:ascii="Tahoma" w:hAnsi="Tahoma" w:cs="Tahoma"/>
            <w:bdr w:val="none" w:sz="0" w:space="0" w:color="auto" w:frame="1"/>
            <w:shd w:val="clear" w:color="auto" w:fill="FFFFFF"/>
            <w:rtl/>
            <w:rPrChange w:id="1753" w:author="Noshem" w:date="2018-11-29T12:18:00Z">
              <w:rPr>
                <w:rStyle w:val="Hyperlink"/>
                <w:rFonts w:ascii="Arial" w:hAnsi="Arial" w:cs="Arial"/>
                <w:bdr w:val="none" w:sz="0" w:space="0" w:color="auto" w:frame="1"/>
                <w:shd w:val="clear" w:color="auto" w:fill="FFFFFF"/>
                <w:rtl/>
              </w:rPr>
            </w:rPrChange>
          </w:rPr>
          <w:t>מדוע אבוקדו ובננה יבשילו בקערת הפירות</w:t>
        </w:r>
        <w:r w:rsidRPr="008B0505">
          <w:rPr>
            <w:rStyle w:val="a5"/>
            <w:rFonts w:ascii="Tahoma" w:hAnsi="Tahoma" w:cs="Tahoma"/>
            <w:color w:val="333333"/>
            <w:bdr w:val="none" w:sz="0" w:space="0" w:color="auto" w:frame="1"/>
            <w:shd w:val="clear" w:color="auto" w:fill="FFFFFF"/>
            <w:rtl/>
            <w:rPrChange w:id="1754" w:author="Noshem" w:date="2018-11-29T12:18:00Z">
              <w:rPr>
                <w:rStyle w:val="a5"/>
                <w:rFonts w:ascii="Arial" w:hAnsi="Arial" w:cs="Arial"/>
                <w:color w:val="333333"/>
                <w:bdr w:val="none" w:sz="0" w:space="0" w:color="auto" w:frame="1"/>
                <w:shd w:val="clear" w:color="auto" w:fill="FFFFFF"/>
                <w:rtl/>
              </w:rPr>
            </w:rPrChange>
          </w:rPr>
          <w:fldChar w:fldCharType="end"/>
        </w:r>
      </w:ins>
      <w:ins w:id="1755" w:author="Noshem" w:date="2018-11-29T12:17:00Z">
        <w:r w:rsidRPr="008B0505">
          <w:rPr>
            <w:rStyle w:val="a5"/>
            <w:rFonts w:ascii="Tahoma" w:hAnsi="Tahoma" w:cs="Tahoma"/>
            <w:color w:val="333333"/>
            <w:bdr w:val="none" w:sz="0" w:space="0" w:color="auto" w:frame="1"/>
            <w:shd w:val="clear" w:color="auto" w:fill="FFFFFF"/>
            <w:rtl/>
            <w:rPrChange w:id="1756" w:author="Noshem" w:date="2018-11-29T12:18:00Z">
              <w:rPr>
                <w:rStyle w:val="a5"/>
                <w:rFonts w:ascii="Arial" w:hAnsi="Arial" w:cs="Arial"/>
                <w:color w:val="333333"/>
                <w:bdr w:val="none" w:sz="0" w:space="0" w:color="auto" w:frame="1"/>
                <w:shd w:val="clear" w:color="auto" w:fill="FFFFFF"/>
                <w:rtl/>
              </w:rPr>
            </w:rPrChange>
          </w:rPr>
          <w:t xml:space="preserve"> , </w:t>
        </w:r>
        <w:r w:rsidRPr="00057C66">
          <w:rPr>
            <w:rStyle w:val="a5"/>
            <w:rFonts w:ascii="Tahoma" w:hAnsi="Tahoma" w:cs="Tahoma"/>
            <w:b w:val="0"/>
            <w:bCs w:val="0"/>
            <w:color w:val="333333"/>
            <w:bdr w:val="none" w:sz="0" w:space="0" w:color="auto" w:frame="1"/>
            <w:shd w:val="clear" w:color="auto" w:fill="FFFFFF"/>
            <w:rtl/>
            <w:rPrChange w:id="1757" w:author="Noshem" w:date="2018-11-29T12:27:00Z">
              <w:rPr>
                <w:rStyle w:val="a5"/>
                <w:rFonts w:ascii="Arial" w:hAnsi="Arial" w:cs="Arial"/>
                <w:color w:val="333333"/>
                <w:bdr w:val="none" w:sz="0" w:space="0" w:color="auto" w:frame="1"/>
                <w:shd w:val="clear" w:color="auto" w:fill="FFFFFF"/>
                <w:rtl/>
              </w:rPr>
            </w:rPrChange>
          </w:rPr>
          <w:t xml:space="preserve">או: מדוע אפשר לקנות בננות ירוקות- </w:t>
        </w:r>
        <w:r w:rsidRPr="00057C66">
          <w:rPr>
            <w:rStyle w:val="a5"/>
            <w:rFonts w:ascii="Tahoma" w:hAnsi="Tahoma" w:cs="Tahoma" w:hint="cs"/>
            <w:b w:val="0"/>
            <w:bCs w:val="0"/>
            <w:color w:val="333333"/>
            <w:bdr w:val="none" w:sz="0" w:space="0" w:color="auto" w:frame="1"/>
            <w:shd w:val="clear" w:color="auto" w:fill="FFFFFF"/>
            <w:rtl/>
            <w:rPrChange w:id="1758" w:author="Noshem" w:date="2018-11-29T12:27:00Z">
              <w:rPr>
                <w:rStyle w:val="a5"/>
                <w:rFonts w:ascii="Arial" w:hAnsi="Arial" w:cs="Arial" w:hint="cs"/>
                <w:color w:val="333333"/>
                <w:bdr w:val="none" w:sz="0" w:space="0" w:color="auto" w:frame="1"/>
                <w:shd w:val="clear" w:color="auto" w:fill="FFFFFF"/>
                <w:rtl/>
              </w:rPr>
            </w:rPrChange>
          </w:rPr>
          <w:t>ד</w:t>
        </w:r>
        <w:r w:rsidRPr="00057C66">
          <w:rPr>
            <w:rStyle w:val="a5"/>
            <w:rFonts w:ascii="Tahoma" w:hAnsi="Tahoma" w:cs="Tahoma"/>
            <w:b w:val="0"/>
            <w:bCs w:val="0"/>
            <w:color w:val="333333"/>
            <w:bdr w:val="none" w:sz="0" w:space="0" w:color="auto" w:frame="1"/>
            <w:shd w:val="clear" w:color="auto" w:fill="FFFFFF"/>
            <w:rtl/>
            <w:rPrChange w:id="1759" w:author="Noshem" w:date="2018-11-29T12:27:00Z">
              <w:rPr>
                <w:rStyle w:val="a5"/>
                <w:rFonts w:ascii="Arial" w:hAnsi="Arial" w:cs="Arial"/>
                <w:color w:val="333333"/>
                <w:bdr w:val="none" w:sz="0" w:space="0" w:color="auto" w:frame="1"/>
                <w:shd w:val="clear" w:color="auto" w:fill="FFFFFF"/>
                <w:rtl/>
              </w:rPr>
            </w:rPrChange>
          </w:rPr>
          <w:t xml:space="preserve">"ר </w:t>
        </w:r>
        <w:r w:rsidRPr="00057C66">
          <w:rPr>
            <w:rStyle w:val="a5"/>
            <w:rFonts w:ascii="Tahoma" w:hAnsi="Tahoma" w:cs="Tahoma" w:hint="cs"/>
            <w:b w:val="0"/>
            <w:bCs w:val="0"/>
            <w:color w:val="333333"/>
            <w:bdr w:val="none" w:sz="0" w:space="0" w:color="auto" w:frame="1"/>
            <w:shd w:val="clear" w:color="auto" w:fill="FFFFFF"/>
            <w:rtl/>
            <w:rPrChange w:id="1760" w:author="Noshem" w:date="2018-11-29T12:27:00Z">
              <w:rPr>
                <w:rStyle w:val="a5"/>
                <w:rFonts w:ascii="Arial" w:hAnsi="Arial" w:cs="Arial" w:hint="cs"/>
                <w:color w:val="333333"/>
                <w:bdr w:val="none" w:sz="0" w:space="0" w:color="auto" w:frame="1"/>
                <w:shd w:val="clear" w:color="auto" w:fill="FFFFFF"/>
                <w:rtl/>
              </w:rPr>
            </w:rPrChange>
          </w:rPr>
          <w:t>נעמי</w:t>
        </w:r>
        <w:r w:rsidRPr="00057C66">
          <w:rPr>
            <w:rStyle w:val="a5"/>
            <w:rFonts w:ascii="Tahoma" w:hAnsi="Tahoma" w:cs="Tahoma"/>
            <w:b w:val="0"/>
            <w:bCs w:val="0"/>
            <w:color w:val="333333"/>
            <w:bdr w:val="none" w:sz="0" w:space="0" w:color="auto" w:frame="1"/>
            <w:shd w:val="clear" w:color="auto" w:fill="FFFFFF"/>
            <w:rtl/>
            <w:rPrChange w:id="1761" w:author="Noshem" w:date="2018-11-29T12:27:00Z">
              <w:rPr>
                <w:rStyle w:val="a5"/>
                <w:rFonts w:ascii="Arial" w:hAnsi="Arial" w:cs="Arial"/>
                <w:color w:val="333333"/>
                <w:bdr w:val="none" w:sz="0" w:space="0" w:color="auto" w:frame="1"/>
                <w:shd w:val="clear" w:color="auto" w:fill="FFFFFF"/>
                <w:rtl/>
              </w:rPr>
            </w:rPrChange>
          </w:rPr>
          <w:t xml:space="preserve"> </w:t>
        </w:r>
        <w:r w:rsidRPr="00057C66">
          <w:rPr>
            <w:rStyle w:val="a5"/>
            <w:rFonts w:ascii="Tahoma" w:hAnsi="Tahoma" w:cs="Tahoma" w:hint="cs"/>
            <w:b w:val="0"/>
            <w:bCs w:val="0"/>
            <w:color w:val="333333"/>
            <w:bdr w:val="none" w:sz="0" w:space="0" w:color="auto" w:frame="1"/>
            <w:shd w:val="clear" w:color="auto" w:fill="FFFFFF"/>
            <w:rtl/>
            <w:rPrChange w:id="1762" w:author="Noshem" w:date="2018-11-29T12:27:00Z">
              <w:rPr>
                <w:rStyle w:val="a5"/>
                <w:rFonts w:ascii="Arial" w:hAnsi="Arial" w:cs="Arial" w:hint="cs"/>
                <w:color w:val="333333"/>
                <w:bdr w:val="none" w:sz="0" w:space="0" w:color="auto" w:frame="1"/>
                <w:shd w:val="clear" w:color="auto" w:fill="FFFFFF"/>
                <w:rtl/>
              </w:rPr>
            </w:rPrChange>
          </w:rPr>
          <w:t>זיו</w:t>
        </w:r>
      </w:ins>
    </w:p>
    <w:p w14:paraId="5215B035" w14:textId="0ECAF9EF" w:rsidR="00FD1716" w:rsidRPr="00A4195B" w:rsidRDefault="00057C66">
      <w:pPr>
        <w:spacing w:after="0" w:line="360" w:lineRule="auto"/>
        <w:rPr>
          <w:moveTo w:id="1763" w:author="Noshem" w:date="2018-11-29T11:11:00Z"/>
          <w:rStyle w:val="Hyperlink"/>
          <w:rFonts w:ascii="Tahoma" w:hAnsi="Tahoma" w:cs="Tahoma"/>
          <w:rtl/>
          <w:rPrChange w:id="1764" w:author="user" w:date="2018-12-20T13:01:00Z">
            <w:rPr>
              <w:moveTo w:id="1765" w:author="Noshem" w:date="2018-11-29T11:11:00Z"/>
              <w:rtl/>
            </w:rPr>
          </w:rPrChange>
        </w:rPr>
        <w:pPrChange w:id="1766" w:author="Noshem" w:date="2018-11-29T12:04:00Z">
          <w:pPr/>
        </w:pPrChange>
      </w:pPr>
      <w:ins w:id="1767" w:author="Noshem" w:date="2018-11-29T12:27:00Z">
        <w:r w:rsidRPr="00A4195B">
          <w:rPr>
            <w:rStyle w:val="Hyperlink"/>
            <w:rtl/>
            <w:rPrChange w:id="1768" w:author="user" w:date="2018-12-20T13:01:00Z">
              <w:rPr>
                <w:rStyle w:val="a5"/>
                <w:rFonts w:ascii="Tahoma" w:hAnsi="Tahoma" w:cs="Tahoma"/>
                <w:b w:val="0"/>
                <w:bCs w:val="0"/>
                <w:color w:val="333333"/>
                <w:bdr w:val="none" w:sz="0" w:space="0" w:color="auto" w:frame="1"/>
                <w:shd w:val="clear" w:color="auto" w:fill="FFFFFF"/>
                <w:rtl/>
              </w:rPr>
            </w:rPrChange>
          </w:rPr>
          <w:fldChar w:fldCharType="begin"/>
        </w:r>
        <w:r w:rsidRPr="00A4195B">
          <w:rPr>
            <w:rStyle w:val="Hyperlink"/>
            <w:rtl/>
            <w:rPrChange w:id="1769" w:author="user" w:date="2018-12-20T13:01:00Z">
              <w:rPr>
                <w:rStyle w:val="a5"/>
                <w:rFonts w:ascii="Tahoma" w:hAnsi="Tahoma" w:cs="Tahoma"/>
                <w:b w:val="0"/>
                <w:bCs w:val="0"/>
                <w:color w:val="333333"/>
                <w:bdr w:val="none" w:sz="0" w:space="0" w:color="auto" w:frame="1"/>
                <w:shd w:val="clear" w:color="auto" w:fill="FFFFFF"/>
                <w:rtl/>
              </w:rPr>
            </w:rPrChange>
          </w:rPr>
          <w:instrText xml:space="preserve"> </w:instrText>
        </w:r>
        <w:r w:rsidRPr="00A4195B">
          <w:rPr>
            <w:rStyle w:val="Hyperlink"/>
            <w:rPrChange w:id="1770" w:author="user" w:date="2018-12-20T13:01:00Z">
              <w:rPr>
                <w:rStyle w:val="a5"/>
                <w:rFonts w:ascii="Tahoma" w:hAnsi="Tahoma" w:cs="Tahoma"/>
                <w:b w:val="0"/>
                <w:bCs w:val="0"/>
                <w:color w:val="333333"/>
                <w:bdr w:val="none" w:sz="0" w:space="0" w:color="auto" w:frame="1"/>
                <w:shd w:val="clear" w:color="auto" w:fill="FFFFFF"/>
              </w:rPr>
            </w:rPrChange>
          </w:rPr>
          <w:instrText>HYPERLINK</w:instrText>
        </w:r>
        <w:r w:rsidRPr="00A4195B">
          <w:rPr>
            <w:rStyle w:val="Hyperlink"/>
            <w:rtl/>
            <w:rPrChange w:id="1771" w:author="user" w:date="2018-12-20T13:01:00Z">
              <w:rPr>
                <w:rStyle w:val="a5"/>
                <w:rFonts w:ascii="Tahoma" w:hAnsi="Tahoma" w:cs="Tahoma"/>
                <w:b w:val="0"/>
                <w:bCs w:val="0"/>
                <w:color w:val="333333"/>
                <w:bdr w:val="none" w:sz="0" w:space="0" w:color="auto" w:frame="1"/>
                <w:shd w:val="clear" w:color="auto" w:fill="FFFFFF"/>
                <w:rtl/>
              </w:rPr>
            </w:rPrChange>
          </w:rPr>
          <w:instrText xml:space="preserve"> "</w:instrText>
        </w:r>
        <w:r w:rsidRPr="00A4195B">
          <w:rPr>
            <w:rStyle w:val="Hyperlink"/>
            <w:rPrChange w:id="1772" w:author="user" w:date="2018-12-20T13:01:00Z">
              <w:rPr>
                <w:rStyle w:val="a5"/>
                <w:rFonts w:ascii="Tahoma" w:hAnsi="Tahoma" w:cs="Tahoma"/>
                <w:b w:val="0"/>
                <w:bCs w:val="0"/>
                <w:color w:val="333333"/>
                <w:bdr w:val="none" w:sz="0" w:space="0" w:color="auto" w:frame="1"/>
                <w:shd w:val="clear" w:color="auto" w:fill="FFFFFF"/>
              </w:rPr>
            </w:rPrChange>
          </w:rPr>
          <w:instrText>https://stwww1.weizmann.ac.il/nutrition/article3-5</w:instrText>
        </w:r>
        <w:r w:rsidRPr="00A4195B">
          <w:rPr>
            <w:rStyle w:val="Hyperlink"/>
            <w:rtl/>
            <w:rPrChange w:id="1773" w:author="user" w:date="2018-12-20T13:01:00Z">
              <w:rPr>
                <w:rStyle w:val="a5"/>
                <w:rFonts w:ascii="Tahoma" w:hAnsi="Tahoma" w:cs="Tahoma"/>
                <w:b w:val="0"/>
                <w:bCs w:val="0"/>
                <w:color w:val="333333"/>
                <w:bdr w:val="none" w:sz="0" w:space="0" w:color="auto" w:frame="1"/>
                <w:shd w:val="clear" w:color="auto" w:fill="FFFFFF"/>
                <w:rtl/>
              </w:rPr>
            </w:rPrChange>
          </w:rPr>
          <w:instrText xml:space="preserve">/" </w:instrText>
        </w:r>
        <w:r w:rsidRPr="00A4195B">
          <w:rPr>
            <w:rStyle w:val="Hyperlink"/>
            <w:rtl/>
            <w:rPrChange w:id="1774" w:author="user" w:date="2018-12-20T13:01:00Z">
              <w:rPr>
                <w:rStyle w:val="a5"/>
                <w:rFonts w:ascii="Tahoma" w:hAnsi="Tahoma" w:cs="Tahoma"/>
                <w:b w:val="0"/>
                <w:bCs w:val="0"/>
                <w:color w:val="333333"/>
                <w:bdr w:val="none" w:sz="0" w:space="0" w:color="auto" w:frame="1"/>
                <w:shd w:val="clear" w:color="auto" w:fill="FFFFFF"/>
                <w:rtl/>
              </w:rPr>
            </w:rPrChange>
          </w:rPr>
          <w:fldChar w:fldCharType="separate"/>
        </w:r>
        <w:r w:rsidR="00FD1716" w:rsidRPr="00A4195B">
          <w:rPr>
            <w:rStyle w:val="Hyperlink"/>
            <w:rFonts w:hint="cs"/>
            <w:rtl/>
            <w:rPrChange w:id="1775" w:author="user" w:date="2018-12-20T13:01:00Z">
              <w:rPr>
                <w:rStyle w:val="a5"/>
                <w:rFonts w:ascii="Tahoma" w:hAnsi="Tahoma" w:cs="Tahoma" w:hint="cs"/>
                <w:color w:val="333333"/>
                <w:bdr w:val="none" w:sz="0" w:space="0" w:color="auto" w:frame="1"/>
                <w:shd w:val="clear" w:color="auto" w:fill="FFFFFF"/>
                <w:rtl/>
              </w:rPr>
            </w:rPrChange>
          </w:rPr>
          <w:t>גורמים</w:t>
        </w:r>
        <w:r w:rsidR="00FD1716" w:rsidRPr="00A4195B">
          <w:rPr>
            <w:rStyle w:val="Hyperlink"/>
            <w:rtl/>
            <w:rPrChange w:id="1776" w:author="user" w:date="2018-12-20T13:01:00Z">
              <w:rPr>
                <w:rStyle w:val="a5"/>
                <w:rFonts w:ascii="Tahoma" w:hAnsi="Tahoma" w:cs="Tahoma"/>
                <w:color w:val="333333"/>
                <w:bdr w:val="none" w:sz="0" w:space="0" w:color="auto" w:frame="1"/>
                <w:shd w:val="clear" w:color="auto" w:fill="FFFFFF"/>
                <w:rtl/>
              </w:rPr>
            </w:rPrChange>
          </w:rPr>
          <w:t xml:space="preserve"> </w:t>
        </w:r>
        <w:r w:rsidR="00FD1716" w:rsidRPr="00A4195B">
          <w:rPr>
            <w:rStyle w:val="Hyperlink"/>
            <w:rFonts w:hint="cs"/>
            <w:rtl/>
            <w:rPrChange w:id="1777" w:author="user" w:date="2018-12-20T13:01:00Z">
              <w:rPr>
                <w:rStyle w:val="a5"/>
                <w:rFonts w:ascii="Tahoma" w:hAnsi="Tahoma" w:cs="Tahoma" w:hint="cs"/>
                <w:color w:val="333333"/>
                <w:bdr w:val="none" w:sz="0" w:space="0" w:color="auto" w:frame="1"/>
                <w:shd w:val="clear" w:color="auto" w:fill="FFFFFF"/>
                <w:rtl/>
              </w:rPr>
            </w:rPrChange>
          </w:rPr>
          <w:t>המשפיעים</w:t>
        </w:r>
        <w:r w:rsidR="00FD1716" w:rsidRPr="00A4195B">
          <w:rPr>
            <w:rStyle w:val="Hyperlink"/>
            <w:rtl/>
            <w:rPrChange w:id="1778" w:author="user" w:date="2018-12-20T13:01:00Z">
              <w:rPr>
                <w:rStyle w:val="a5"/>
                <w:rFonts w:ascii="Tahoma" w:hAnsi="Tahoma" w:cs="Tahoma"/>
                <w:color w:val="333333"/>
                <w:bdr w:val="none" w:sz="0" w:space="0" w:color="auto" w:frame="1"/>
                <w:shd w:val="clear" w:color="auto" w:fill="FFFFFF"/>
                <w:rtl/>
              </w:rPr>
            </w:rPrChange>
          </w:rPr>
          <w:t xml:space="preserve"> </w:t>
        </w:r>
        <w:r w:rsidR="00FD1716" w:rsidRPr="00A4195B">
          <w:rPr>
            <w:rStyle w:val="Hyperlink"/>
            <w:rFonts w:hint="cs"/>
            <w:rtl/>
            <w:rPrChange w:id="1779" w:author="user" w:date="2018-12-20T13:01:00Z">
              <w:rPr>
                <w:rStyle w:val="a5"/>
                <w:rFonts w:ascii="Tahoma" w:hAnsi="Tahoma" w:cs="Tahoma" w:hint="cs"/>
                <w:color w:val="333333"/>
                <w:bdr w:val="none" w:sz="0" w:space="0" w:color="auto" w:frame="1"/>
                <w:shd w:val="clear" w:color="auto" w:fill="FFFFFF"/>
                <w:rtl/>
              </w:rPr>
            </w:rPrChange>
          </w:rPr>
          <w:t>על</w:t>
        </w:r>
        <w:r w:rsidR="00FD1716" w:rsidRPr="00A4195B">
          <w:rPr>
            <w:rStyle w:val="Hyperlink"/>
            <w:rtl/>
            <w:rPrChange w:id="1780" w:author="user" w:date="2018-12-20T13:01:00Z">
              <w:rPr>
                <w:rStyle w:val="a5"/>
                <w:rFonts w:ascii="Tahoma" w:hAnsi="Tahoma" w:cs="Tahoma"/>
                <w:color w:val="333333"/>
                <w:bdr w:val="none" w:sz="0" w:space="0" w:color="auto" w:frame="1"/>
                <w:shd w:val="clear" w:color="auto" w:fill="FFFFFF"/>
                <w:rtl/>
              </w:rPr>
            </w:rPrChange>
          </w:rPr>
          <w:t xml:space="preserve"> </w:t>
        </w:r>
        <w:r w:rsidR="00FD1716" w:rsidRPr="00A4195B">
          <w:rPr>
            <w:rStyle w:val="Hyperlink"/>
            <w:rFonts w:hint="cs"/>
            <w:rtl/>
            <w:rPrChange w:id="1781" w:author="user" w:date="2018-12-20T13:01:00Z">
              <w:rPr>
                <w:rStyle w:val="a5"/>
                <w:rFonts w:ascii="Tahoma" w:hAnsi="Tahoma" w:cs="Tahoma" w:hint="cs"/>
                <w:color w:val="333333"/>
                <w:bdr w:val="none" w:sz="0" w:space="0" w:color="auto" w:frame="1"/>
                <w:shd w:val="clear" w:color="auto" w:fill="FFFFFF"/>
                <w:rtl/>
              </w:rPr>
            </w:rPrChange>
          </w:rPr>
          <w:t>יצירת</w:t>
        </w:r>
        <w:r w:rsidR="00FD1716" w:rsidRPr="00A4195B">
          <w:rPr>
            <w:rStyle w:val="Hyperlink"/>
            <w:rtl/>
            <w:rPrChange w:id="1782" w:author="user" w:date="2018-12-20T13:01:00Z">
              <w:rPr>
                <w:rStyle w:val="a5"/>
                <w:rFonts w:ascii="Tahoma" w:hAnsi="Tahoma" w:cs="Tahoma"/>
                <w:color w:val="333333"/>
                <w:bdr w:val="none" w:sz="0" w:space="0" w:color="auto" w:frame="1"/>
                <w:shd w:val="clear" w:color="auto" w:fill="FFFFFF"/>
                <w:rtl/>
              </w:rPr>
            </w:rPrChange>
          </w:rPr>
          <w:t xml:space="preserve"> </w:t>
        </w:r>
        <w:r w:rsidR="00FD1716" w:rsidRPr="00A4195B">
          <w:rPr>
            <w:rStyle w:val="Hyperlink"/>
            <w:rFonts w:hint="cs"/>
            <w:rtl/>
            <w:rPrChange w:id="1783" w:author="user" w:date="2018-12-20T13:01:00Z">
              <w:rPr>
                <w:rStyle w:val="a5"/>
                <w:rFonts w:ascii="Tahoma" w:hAnsi="Tahoma" w:cs="Tahoma" w:hint="cs"/>
                <w:color w:val="333333"/>
                <w:bdr w:val="none" w:sz="0" w:space="0" w:color="auto" w:frame="1"/>
                <w:shd w:val="clear" w:color="auto" w:fill="FFFFFF"/>
                <w:rtl/>
              </w:rPr>
            </w:rPrChange>
          </w:rPr>
          <w:t>אתילן</w:t>
        </w:r>
        <w:r w:rsidRPr="00A4195B">
          <w:rPr>
            <w:rStyle w:val="Hyperlink"/>
            <w:rtl/>
            <w:rPrChange w:id="1784" w:author="user" w:date="2018-12-20T13:01:00Z">
              <w:rPr>
                <w:rStyle w:val="a5"/>
                <w:rFonts w:ascii="Tahoma" w:hAnsi="Tahoma" w:cs="Tahoma"/>
                <w:b w:val="0"/>
                <w:bCs w:val="0"/>
                <w:color w:val="333333"/>
                <w:bdr w:val="none" w:sz="0" w:space="0" w:color="auto" w:frame="1"/>
                <w:shd w:val="clear" w:color="auto" w:fill="FFFFFF"/>
                <w:rtl/>
              </w:rPr>
            </w:rPrChange>
          </w:rPr>
          <w:fldChar w:fldCharType="end"/>
        </w:r>
      </w:ins>
    </w:p>
    <w:moveToRangeEnd w:id="1452"/>
    <w:p w14:paraId="09BBEE4E" w14:textId="2FE7417C" w:rsidR="00607673" w:rsidRPr="00607673" w:rsidRDefault="00607673" w:rsidP="00607673">
      <w:pPr>
        <w:rPr>
          <w:ins w:id="1785" w:author="Noshem" w:date="2018-11-29T12:42:00Z"/>
          <w:rFonts w:ascii="Tahoma" w:hAnsi="Tahoma" w:cs="Tahoma"/>
          <w:rtl/>
          <w:rPrChange w:id="1786" w:author="Noshem" w:date="2018-11-29T12:45:00Z">
            <w:rPr>
              <w:ins w:id="1787" w:author="Noshem" w:date="2018-11-29T12:42:00Z"/>
              <w:rtl/>
            </w:rPr>
          </w:rPrChange>
        </w:rPr>
      </w:pPr>
      <w:ins w:id="1788" w:author="Noshem" w:date="2018-11-29T12:40:00Z">
        <w:r w:rsidRPr="00607673">
          <w:rPr>
            <w:rFonts w:ascii="Tahoma" w:hAnsi="Tahoma" w:cs="Tahoma"/>
            <w:rtl/>
            <w:rPrChange w:id="1789" w:author="Noshem" w:date="2018-11-29T12:45:00Z">
              <w:rPr>
                <w:rtl/>
              </w:rPr>
            </w:rPrChange>
          </w:rPr>
          <w:fldChar w:fldCharType="begin"/>
        </w:r>
        <w:r w:rsidRPr="00607673">
          <w:rPr>
            <w:rFonts w:ascii="Tahoma" w:hAnsi="Tahoma" w:cs="Tahoma"/>
            <w:rtl/>
            <w:rPrChange w:id="1790" w:author="Noshem" w:date="2018-11-29T12:45:00Z">
              <w:rPr>
                <w:rtl/>
              </w:rPr>
            </w:rPrChange>
          </w:rPr>
          <w:instrText xml:space="preserve"> </w:instrText>
        </w:r>
        <w:r w:rsidRPr="00607673">
          <w:rPr>
            <w:rFonts w:ascii="Tahoma" w:hAnsi="Tahoma" w:cs="Tahoma"/>
            <w:rPrChange w:id="1791" w:author="Noshem" w:date="2018-11-29T12:45:00Z">
              <w:rPr/>
            </w:rPrChange>
          </w:rPr>
          <w:instrText>HYPERLINK</w:instrText>
        </w:r>
        <w:r w:rsidRPr="00607673">
          <w:rPr>
            <w:rFonts w:ascii="Tahoma" w:hAnsi="Tahoma" w:cs="Tahoma"/>
            <w:rtl/>
            <w:rPrChange w:id="1792" w:author="Noshem" w:date="2018-11-29T12:45:00Z">
              <w:rPr>
                <w:rtl/>
              </w:rPr>
            </w:rPrChange>
          </w:rPr>
          <w:instrText xml:space="preserve"> "</w:instrText>
        </w:r>
        <w:r w:rsidRPr="00607673">
          <w:rPr>
            <w:rFonts w:ascii="Tahoma" w:hAnsi="Tahoma" w:cs="Tahoma"/>
            <w:rPrChange w:id="1793" w:author="Noshem" w:date="2018-11-29T12:45:00Z">
              <w:rPr/>
            </w:rPrChange>
          </w:rPr>
          <w:instrText>https://www.gordon.ac.il/sites/gordon/UserContent/files/rikavon.pdf</w:instrText>
        </w:r>
        <w:r w:rsidRPr="00607673">
          <w:rPr>
            <w:rFonts w:ascii="Tahoma" w:hAnsi="Tahoma" w:cs="Tahoma"/>
            <w:rtl/>
            <w:rPrChange w:id="1794" w:author="Noshem" w:date="2018-11-29T12:45:00Z">
              <w:rPr>
                <w:rtl/>
              </w:rPr>
            </w:rPrChange>
          </w:rPr>
          <w:instrText xml:space="preserve">" </w:instrText>
        </w:r>
        <w:r w:rsidRPr="00607673">
          <w:rPr>
            <w:rFonts w:ascii="Tahoma" w:hAnsi="Tahoma" w:cs="Tahoma"/>
            <w:rtl/>
            <w:rPrChange w:id="1795" w:author="Noshem" w:date="2018-11-29T12:45:00Z">
              <w:rPr>
                <w:rtl/>
              </w:rPr>
            </w:rPrChange>
          </w:rPr>
          <w:fldChar w:fldCharType="separate"/>
        </w:r>
      </w:ins>
      <w:moveToRangeStart w:id="1796" w:author="Noshem" w:date="2018-11-29T12:39:00Z" w:name="move531258527"/>
      <w:moveTo w:id="1797" w:author="Noshem" w:date="2018-11-29T12:39:00Z">
        <w:ins w:id="1798" w:author="Noshem" w:date="2018-11-29T12:40:00Z">
          <w:r w:rsidRPr="00607673">
            <w:rPr>
              <w:rStyle w:val="Hyperlink"/>
              <w:rFonts w:ascii="Tahoma" w:hAnsi="Tahoma" w:cs="Tahoma" w:hint="cs"/>
              <w:rtl/>
              <w:rPrChange w:id="1799" w:author="Noshem" w:date="2018-11-29T12:45:00Z">
                <w:rPr>
                  <w:rStyle w:val="Hyperlink"/>
                  <w:rFonts w:hint="cs"/>
                  <w:rtl/>
                </w:rPr>
              </w:rPrChange>
            </w:rPr>
            <w:t>חיי</w:t>
          </w:r>
          <w:r w:rsidRPr="00607673">
            <w:rPr>
              <w:rStyle w:val="Hyperlink"/>
              <w:rFonts w:ascii="Tahoma" w:hAnsi="Tahoma" w:cs="Tahoma"/>
              <w:rtl/>
              <w:rPrChange w:id="1800" w:author="Noshem" w:date="2018-11-29T12:45:00Z">
                <w:rPr>
                  <w:rStyle w:val="Hyperlink"/>
                  <w:rtl/>
                </w:rPr>
              </w:rPrChange>
            </w:rPr>
            <w:t xml:space="preserve"> </w:t>
          </w:r>
          <w:r w:rsidRPr="00607673">
            <w:rPr>
              <w:rStyle w:val="Hyperlink"/>
              <w:rFonts w:ascii="Tahoma" w:hAnsi="Tahoma" w:cs="Tahoma" w:hint="cs"/>
              <w:rtl/>
              <w:rPrChange w:id="1801" w:author="Noshem" w:date="2018-11-29T12:45:00Z">
                <w:rPr>
                  <w:rStyle w:val="Hyperlink"/>
                  <w:rFonts w:hint="cs"/>
                  <w:rtl/>
                </w:rPr>
              </w:rPrChange>
            </w:rPr>
            <w:t>הפרי</w:t>
          </w:r>
          <w:r w:rsidRPr="00607673">
            <w:rPr>
              <w:rStyle w:val="Hyperlink"/>
              <w:rFonts w:ascii="Tahoma" w:hAnsi="Tahoma" w:cs="Tahoma"/>
              <w:rtl/>
              <w:rPrChange w:id="1802" w:author="Noshem" w:date="2018-11-29T12:45:00Z">
                <w:rPr>
                  <w:rStyle w:val="Hyperlink"/>
                  <w:rtl/>
                </w:rPr>
              </w:rPrChange>
            </w:rPr>
            <w:t xml:space="preserve"> </w:t>
          </w:r>
          <w:r w:rsidRPr="00607673">
            <w:rPr>
              <w:rStyle w:val="Hyperlink"/>
              <w:rFonts w:ascii="Tahoma" w:hAnsi="Tahoma" w:cs="Tahoma" w:hint="cs"/>
              <w:rtl/>
              <w:rPrChange w:id="1803" w:author="Noshem" w:date="2018-11-29T12:45:00Z">
                <w:rPr>
                  <w:rStyle w:val="Hyperlink"/>
                  <w:rFonts w:hint="cs"/>
                  <w:rtl/>
                </w:rPr>
              </w:rPrChange>
            </w:rPr>
            <w:t>ואתילן</w:t>
          </w:r>
        </w:ins>
      </w:moveTo>
      <w:ins w:id="1804" w:author="Noshem" w:date="2018-11-29T12:40:00Z">
        <w:r w:rsidRPr="00607673">
          <w:rPr>
            <w:rFonts w:ascii="Tahoma" w:hAnsi="Tahoma" w:cs="Tahoma"/>
            <w:rtl/>
            <w:rPrChange w:id="1805" w:author="Noshem" w:date="2018-11-29T12:45:00Z">
              <w:rPr>
                <w:rtl/>
              </w:rPr>
            </w:rPrChange>
          </w:rPr>
          <w:fldChar w:fldCharType="end"/>
        </w:r>
      </w:ins>
    </w:p>
    <w:p w14:paraId="3AFFCBB0" w14:textId="3C64EC95" w:rsidR="00607673" w:rsidRPr="00607673" w:rsidRDefault="00607673" w:rsidP="00607673">
      <w:pPr>
        <w:rPr>
          <w:moveTo w:id="1806" w:author="Noshem" w:date="2018-11-29T12:39:00Z"/>
          <w:rFonts w:ascii="Tahoma" w:hAnsi="Tahoma" w:cs="Tahoma"/>
          <w:rtl/>
          <w:rPrChange w:id="1807" w:author="Noshem" w:date="2018-11-29T12:45:00Z">
            <w:rPr>
              <w:moveTo w:id="1808" w:author="Noshem" w:date="2018-11-29T12:39:00Z"/>
              <w:rtl/>
            </w:rPr>
          </w:rPrChange>
        </w:rPr>
      </w:pPr>
      <w:ins w:id="1809" w:author="Noshem" w:date="2018-11-29T12:42:00Z">
        <w:r w:rsidRPr="00607673">
          <w:rPr>
            <w:rFonts w:ascii="Tahoma" w:hAnsi="Tahoma" w:cs="Tahoma"/>
            <w:rtl/>
            <w:rPrChange w:id="1810" w:author="Noshem" w:date="2018-11-29T12:45:00Z">
              <w:rPr>
                <w:rtl/>
              </w:rPr>
            </w:rPrChange>
          </w:rPr>
          <w:fldChar w:fldCharType="begin"/>
        </w:r>
        <w:r w:rsidRPr="00607673">
          <w:rPr>
            <w:rFonts w:ascii="Tahoma" w:hAnsi="Tahoma" w:cs="Tahoma"/>
            <w:rtl/>
            <w:rPrChange w:id="1811" w:author="Noshem" w:date="2018-11-29T12:45:00Z">
              <w:rPr>
                <w:rtl/>
              </w:rPr>
            </w:rPrChange>
          </w:rPr>
          <w:instrText xml:space="preserve"> </w:instrText>
        </w:r>
        <w:r w:rsidRPr="00607673">
          <w:rPr>
            <w:rFonts w:ascii="Tahoma" w:hAnsi="Tahoma" w:cs="Tahoma"/>
            <w:rPrChange w:id="1812" w:author="Noshem" w:date="2018-11-29T12:45:00Z">
              <w:rPr/>
            </w:rPrChange>
          </w:rPr>
          <w:instrText>HYPERLINK</w:instrText>
        </w:r>
        <w:r w:rsidRPr="00607673">
          <w:rPr>
            <w:rFonts w:ascii="Tahoma" w:hAnsi="Tahoma" w:cs="Tahoma"/>
            <w:rtl/>
            <w:rPrChange w:id="1813" w:author="Noshem" w:date="2018-11-29T12:45:00Z">
              <w:rPr>
                <w:rtl/>
              </w:rPr>
            </w:rPrChange>
          </w:rPr>
          <w:instrText xml:space="preserve"> "</w:instrText>
        </w:r>
        <w:r w:rsidRPr="00607673">
          <w:rPr>
            <w:rFonts w:ascii="Tahoma" w:hAnsi="Tahoma" w:cs="Tahoma"/>
            <w:rPrChange w:id="1814" w:author="Noshem" w:date="2018-11-29T12:45:00Z">
              <w:rPr/>
            </w:rPrChange>
          </w:rPr>
          <w:instrText>https://youtu.be/2mBgZpxzy5M</w:instrText>
        </w:r>
        <w:r w:rsidRPr="00607673">
          <w:rPr>
            <w:rFonts w:ascii="Tahoma" w:hAnsi="Tahoma" w:cs="Tahoma"/>
            <w:rtl/>
            <w:rPrChange w:id="1815" w:author="Noshem" w:date="2018-11-29T12:45:00Z">
              <w:rPr>
                <w:rtl/>
              </w:rPr>
            </w:rPrChange>
          </w:rPr>
          <w:instrText xml:space="preserve">" </w:instrText>
        </w:r>
        <w:r w:rsidRPr="00607673">
          <w:rPr>
            <w:rFonts w:ascii="Tahoma" w:hAnsi="Tahoma" w:cs="Tahoma"/>
            <w:rtl/>
            <w:rPrChange w:id="1816" w:author="Noshem" w:date="2018-11-29T12:45:00Z">
              <w:rPr>
                <w:rtl/>
              </w:rPr>
            </w:rPrChange>
          </w:rPr>
          <w:fldChar w:fldCharType="separate"/>
        </w:r>
        <w:r w:rsidRPr="00607673">
          <w:rPr>
            <w:rStyle w:val="Hyperlink"/>
            <w:rFonts w:ascii="Tahoma" w:hAnsi="Tahoma" w:cs="Tahoma" w:hint="cs"/>
            <w:rtl/>
            <w:rPrChange w:id="1817" w:author="Noshem" w:date="2018-11-29T12:45:00Z">
              <w:rPr>
                <w:rStyle w:val="Hyperlink"/>
                <w:rFonts w:hint="cs"/>
                <w:rtl/>
              </w:rPr>
            </w:rPrChange>
          </w:rPr>
          <w:t>ביוחקר</w:t>
        </w:r>
        <w:r w:rsidRPr="00607673">
          <w:rPr>
            <w:rStyle w:val="Hyperlink"/>
            <w:rFonts w:ascii="Tahoma" w:hAnsi="Tahoma" w:cs="Tahoma"/>
            <w:rtl/>
            <w:rPrChange w:id="1818" w:author="Noshem" w:date="2018-11-29T12:45:00Z">
              <w:rPr>
                <w:rStyle w:val="Hyperlink"/>
                <w:rtl/>
              </w:rPr>
            </w:rPrChange>
          </w:rPr>
          <w:t xml:space="preserve"> </w:t>
        </w:r>
        <w:r w:rsidRPr="00607673">
          <w:rPr>
            <w:rStyle w:val="Hyperlink"/>
            <w:rFonts w:ascii="Tahoma" w:hAnsi="Tahoma" w:cs="Tahoma" w:hint="cs"/>
            <w:rtl/>
            <w:rPrChange w:id="1819" w:author="Noshem" w:date="2018-11-29T12:45:00Z">
              <w:rPr>
                <w:rStyle w:val="Hyperlink"/>
                <w:rFonts w:hint="cs"/>
                <w:rtl/>
              </w:rPr>
            </w:rPrChange>
          </w:rPr>
          <w:t>ברשת</w:t>
        </w:r>
        <w:r w:rsidRPr="00607673">
          <w:rPr>
            <w:rStyle w:val="Hyperlink"/>
            <w:rFonts w:ascii="Tahoma" w:hAnsi="Tahoma" w:cs="Tahoma"/>
            <w:rtl/>
            <w:rPrChange w:id="1820" w:author="Noshem" w:date="2018-11-29T12:45:00Z">
              <w:rPr>
                <w:rStyle w:val="Hyperlink"/>
                <w:rtl/>
              </w:rPr>
            </w:rPrChange>
          </w:rPr>
          <w:t xml:space="preserve">- </w:t>
        </w:r>
        <w:r w:rsidRPr="00607673">
          <w:rPr>
            <w:rStyle w:val="Hyperlink"/>
            <w:rFonts w:ascii="Tahoma" w:hAnsi="Tahoma" w:cs="Tahoma" w:hint="cs"/>
            <w:rtl/>
            <w:rPrChange w:id="1821" w:author="Noshem" w:date="2018-11-29T12:45:00Z">
              <w:rPr>
                <w:rStyle w:val="Hyperlink"/>
                <w:rFonts w:hint="cs"/>
                <w:rtl/>
              </w:rPr>
            </w:rPrChange>
          </w:rPr>
          <w:t>השפעת</w:t>
        </w:r>
        <w:r w:rsidRPr="00607673">
          <w:rPr>
            <w:rStyle w:val="Hyperlink"/>
            <w:rFonts w:ascii="Tahoma" w:hAnsi="Tahoma" w:cs="Tahoma"/>
            <w:rtl/>
            <w:rPrChange w:id="1822" w:author="Noshem" w:date="2018-11-29T12:45:00Z">
              <w:rPr>
                <w:rStyle w:val="Hyperlink"/>
                <w:rtl/>
              </w:rPr>
            </w:rPrChange>
          </w:rPr>
          <w:t xml:space="preserve"> </w:t>
        </w:r>
        <w:r w:rsidRPr="00607673">
          <w:rPr>
            <w:rStyle w:val="Hyperlink"/>
            <w:rFonts w:ascii="Tahoma" w:hAnsi="Tahoma" w:cs="Tahoma" w:hint="cs"/>
            <w:rtl/>
            <w:rPrChange w:id="1823" w:author="Noshem" w:date="2018-11-29T12:45:00Z">
              <w:rPr>
                <w:rStyle w:val="Hyperlink"/>
                <w:rFonts w:hint="cs"/>
                <w:rtl/>
              </w:rPr>
            </w:rPrChange>
          </w:rPr>
          <w:t>אתילן</w:t>
        </w:r>
        <w:r w:rsidRPr="00607673">
          <w:rPr>
            <w:rStyle w:val="Hyperlink"/>
            <w:rFonts w:ascii="Tahoma" w:hAnsi="Tahoma" w:cs="Tahoma"/>
            <w:rtl/>
            <w:rPrChange w:id="1824" w:author="Noshem" w:date="2018-11-29T12:45:00Z">
              <w:rPr>
                <w:rStyle w:val="Hyperlink"/>
                <w:rtl/>
              </w:rPr>
            </w:rPrChange>
          </w:rPr>
          <w:t xml:space="preserve"> </w:t>
        </w:r>
        <w:r w:rsidRPr="00607673">
          <w:rPr>
            <w:rStyle w:val="Hyperlink"/>
            <w:rFonts w:ascii="Tahoma" w:hAnsi="Tahoma" w:cs="Tahoma" w:hint="cs"/>
            <w:rtl/>
            <w:rPrChange w:id="1825" w:author="Noshem" w:date="2018-11-29T12:45:00Z">
              <w:rPr>
                <w:rStyle w:val="Hyperlink"/>
                <w:rFonts w:hint="cs"/>
                <w:rtl/>
              </w:rPr>
            </w:rPrChange>
          </w:rPr>
          <w:t>על</w:t>
        </w:r>
        <w:r w:rsidRPr="00607673">
          <w:rPr>
            <w:rStyle w:val="Hyperlink"/>
            <w:rFonts w:ascii="Tahoma" w:hAnsi="Tahoma" w:cs="Tahoma"/>
            <w:rtl/>
            <w:rPrChange w:id="1826" w:author="Noshem" w:date="2018-11-29T12:45:00Z">
              <w:rPr>
                <w:rStyle w:val="Hyperlink"/>
                <w:rtl/>
              </w:rPr>
            </w:rPrChange>
          </w:rPr>
          <w:t xml:space="preserve"> </w:t>
        </w:r>
        <w:r w:rsidRPr="00607673">
          <w:rPr>
            <w:rStyle w:val="Hyperlink"/>
            <w:rFonts w:ascii="Tahoma" w:hAnsi="Tahoma" w:cs="Tahoma" w:hint="cs"/>
            <w:rtl/>
            <w:rPrChange w:id="1827" w:author="Noshem" w:date="2018-11-29T12:45:00Z">
              <w:rPr>
                <w:rStyle w:val="Hyperlink"/>
                <w:rFonts w:hint="cs"/>
                <w:rtl/>
              </w:rPr>
            </w:rPrChange>
          </w:rPr>
          <w:t>הבשלת</w:t>
        </w:r>
        <w:r w:rsidRPr="00607673">
          <w:rPr>
            <w:rStyle w:val="Hyperlink"/>
            <w:rFonts w:ascii="Tahoma" w:hAnsi="Tahoma" w:cs="Tahoma"/>
            <w:rtl/>
            <w:rPrChange w:id="1828" w:author="Noshem" w:date="2018-11-29T12:45:00Z">
              <w:rPr>
                <w:rStyle w:val="Hyperlink"/>
                <w:rtl/>
              </w:rPr>
            </w:rPrChange>
          </w:rPr>
          <w:t xml:space="preserve"> </w:t>
        </w:r>
        <w:r w:rsidRPr="00607673">
          <w:rPr>
            <w:rStyle w:val="Hyperlink"/>
            <w:rFonts w:ascii="Tahoma" w:hAnsi="Tahoma" w:cs="Tahoma" w:hint="cs"/>
            <w:rtl/>
            <w:rPrChange w:id="1829" w:author="Noshem" w:date="2018-11-29T12:45:00Z">
              <w:rPr>
                <w:rStyle w:val="Hyperlink"/>
                <w:rFonts w:hint="cs"/>
                <w:rtl/>
              </w:rPr>
            </w:rPrChange>
          </w:rPr>
          <w:t>לימון</w:t>
        </w:r>
        <w:r w:rsidRPr="00607673">
          <w:rPr>
            <w:rFonts w:ascii="Tahoma" w:hAnsi="Tahoma" w:cs="Tahoma"/>
            <w:rtl/>
            <w:rPrChange w:id="1830" w:author="Noshem" w:date="2018-11-29T12:45:00Z">
              <w:rPr>
                <w:rtl/>
              </w:rPr>
            </w:rPrChange>
          </w:rPr>
          <w:fldChar w:fldCharType="end"/>
        </w:r>
      </w:ins>
    </w:p>
    <w:moveToRangeEnd w:id="1796"/>
    <w:p w14:paraId="6CB8D6DC" w14:textId="701A3CD8" w:rsidR="004D56C0" w:rsidRPr="00607673" w:rsidRDefault="00607673" w:rsidP="003739D4">
      <w:pPr>
        <w:spacing w:after="0" w:line="360" w:lineRule="auto"/>
        <w:rPr>
          <w:ins w:id="1831" w:author="Noshem" w:date="2018-11-29T09:02:00Z"/>
          <w:rFonts w:ascii="Tahoma" w:hAnsi="Tahoma" w:cs="Tahoma"/>
          <w:color w:val="000000"/>
          <w:shd w:val="clear" w:color="auto" w:fill="FFFFFF"/>
          <w:rtl/>
        </w:rPr>
      </w:pPr>
      <w:ins w:id="1832" w:author="Noshem" w:date="2018-11-29T12:45:00Z">
        <w:r w:rsidRPr="00B572D6">
          <w:rPr>
            <w:rFonts w:ascii="Tahoma" w:hAnsi="Tahoma" w:cs="Tahoma"/>
            <w:color w:val="000000"/>
            <w:shd w:val="clear" w:color="auto" w:fill="FFFFFF"/>
            <w:rtl/>
          </w:rPr>
          <w:fldChar w:fldCharType="begin"/>
        </w:r>
        <w:r w:rsidRPr="00607673">
          <w:rPr>
            <w:rFonts w:ascii="Tahoma" w:hAnsi="Tahoma" w:cs="Tahoma"/>
            <w:color w:val="000000"/>
            <w:shd w:val="clear" w:color="auto" w:fill="FFFFFF"/>
            <w:rtl/>
          </w:rPr>
          <w:instrText xml:space="preserve"> </w:instrText>
        </w:r>
        <w:r w:rsidRPr="00607673">
          <w:rPr>
            <w:rFonts w:ascii="Tahoma" w:hAnsi="Tahoma" w:cs="Tahoma"/>
            <w:color w:val="000000"/>
            <w:shd w:val="clear" w:color="auto" w:fill="FFFFFF"/>
          </w:rPr>
          <w:instrText>HYPERLINK</w:instrText>
        </w:r>
        <w:r w:rsidRPr="00607673">
          <w:rPr>
            <w:rFonts w:ascii="Tahoma" w:hAnsi="Tahoma" w:cs="Tahoma"/>
            <w:color w:val="000000"/>
            <w:shd w:val="clear" w:color="auto" w:fill="FFFFFF"/>
            <w:rtl/>
          </w:rPr>
          <w:instrText xml:space="preserve"> "</w:instrText>
        </w:r>
        <w:r w:rsidRPr="00607673">
          <w:rPr>
            <w:rFonts w:ascii="Tahoma" w:hAnsi="Tahoma" w:cs="Tahoma"/>
            <w:color w:val="000000"/>
            <w:shd w:val="clear" w:color="auto" w:fill="FFFFFF"/>
          </w:rPr>
          <w:instrText>https://youtu.be/alANoA9FQvg</w:instrText>
        </w:r>
        <w:r w:rsidRPr="00607673">
          <w:rPr>
            <w:rFonts w:ascii="Tahoma" w:hAnsi="Tahoma" w:cs="Tahoma"/>
            <w:color w:val="000000"/>
            <w:shd w:val="clear" w:color="auto" w:fill="FFFFFF"/>
            <w:rtl/>
          </w:rPr>
          <w:instrText xml:space="preserve">" </w:instrText>
        </w:r>
        <w:r w:rsidRPr="00B572D6">
          <w:rPr>
            <w:rFonts w:ascii="Tahoma" w:hAnsi="Tahoma" w:cs="Tahoma"/>
            <w:color w:val="000000"/>
            <w:shd w:val="clear" w:color="auto" w:fill="FFFFFF"/>
            <w:rtl/>
            <w:rPrChange w:id="1833" w:author="Noshem" w:date="2018-11-29T12:45:00Z">
              <w:rPr>
                <w:rFonts w:ascii="Tahoma" w:hAnsi="Tahoma" w:cs="Tahoma"/>
                <w:color w:val="000000"/>
                <w:shd w:val="clear" w:color="auto" w:fill="FFFFFF"/>
                <w:rtl/>
              </w:rPr>
            </w:rPrChange>
          </w:rPr>
          <w:fldChar w:fldCharType="separate"/>
        </w:r>
        <w:r w:rsidRPr="00607673">
          <w:rPr>
            <w:rStyle w:val="Hyperlink"/>
            <w:rFonts w:ascii="Tahoma" w:hAnsi="Tahoma" w:cs="Tahoma" w:hint="cs"/>
            <w:shd w:val="clear" w:color="auto" w:fill="FFFFFF"/>
            <w:rtl/>
          </w:rPr>
          <w:t>ביוחקר</w:t>
        </w:r>
        <w:r w:rsidRPr="00607673">
          <w:rPr>
            <w:rStyle w:val="Hyperlink"/>
            <w:rFonts w:ascii="Tahoma" w:hAnsi="Tahoma" w:cs="Tahoma"/>
            <w:shd w:val="clear" w:color="auto" w:fill="FFFFFF"/>
            <w:rtl/>
          </w:rPr>
          <w:t xml:space="preserve"> ברשת- השפעת אתילן על נשירת עלי עץ הלימון</w:t>
        </w:r>
        <w:r w:rsidRPr="00B572D6">
          <w:rPr>
            <w:rFonts w:ascii="Tahoma" w:hAnsi="Tahoma" w:cs="Tahoma"/>
            <w:color w:val="000000"/>
            <w:shd w:val="clear" w:color="auto" w:fill="FFFFFF"/>
            <w:rtl/>
          </w:rPr>
          <w:fldChar w:fldCharType="end"/>
        </w:r>
      </w:ins>
    </w:p>
    <w:p w14:paraId="0A179B14" w14:textId="1D3D551D" w:rsidR="004D56C0" w:rsidRDefault="00C53278" w:rsidP="002465AE">
      <w:pPr>
        <w:spacing w:after="0" w:line="360" w:lineRule="auto"/>
        <w:rPr>
          <w:ins w:id="1834" w:author="user" w:date="2018-12-20T13:11:00Z"/>
          <w:rFonts w:ascii="Tahoma" w:hAnsi="Tahoma" w:cs="Tahoma"/>
          <w:color w:val="000000"/>
          <w:shd w:val="clear" w:color="auto" w:fill="FFFFFF"/>
          <w:rtl/>
        </w:rPr>
      </w:pPr>
      <w:ins w:id="1835" w:author="Noshem" w:date="2018-11-29T13:16:00Z">
        <w:r>
          <w:rPr>
            <w:rFonts w:ascii="Tahoma" w:hAnsi="Tahoma" w:cs="Tahoma"/>
            <w:color w:val="000000"/>
            <w:shd w:val="clear" w:color="auto" w:fill="FFFFFF"/>
            <w:rtl/>
          </w:rPr>
          <w:fldChar w:fldCharType="begin"/>
        </w:r>
        <w:r>
          <w:rPr>
            <w:rFonts w:ascii="Tahoma" w:hAnsi="Tahoma" w:cs="Tahoma"/>
            <w:color w:val="000000"/>
            <w:shd w:val="clear" w:color="auto" w:fill="FFFFFF"/>
            <w:rtl/>
          </w:rPr>
          <w:instrText xml:space="preserve"> </w:instrText>
        </w:r>
        <w:r>
          <w:rPr>
            <w:rFonts w:ascii="Tahoma" w:hAnsi="Tahoma" w:cs="Tahoma"/>
            <w:color w:val="000000"/>
            <w:shd w:val="clear" w:color="auto" w:fill="FFFFFF"/>
          </w:rPr>
          <w:instrText>HYPERLINK</w:instrText>
        </w:r>
        <w:r>
          <w:rPr>
            <w:rFonts w:ascii="Tahoma" w:hAnsi="Tahoma" w:cs="Tahoma"/>
            <w:color w:val="000000"/>
            <w:shd w:val="clear" w:color="auto" w:fill="FFFFFF"/>
            <w:rtl/>
          </w:rPr>
          <w:instrText xml:space="preserve"> "</w:instrText>
        </w:r>
        <w:r>
          <w:rPr>
            <w:rFonts w:ascii="Tahoma" w:hAnsi="Tahoma" w:cs="Tahoma"/>
            <w:color w:val="000000"/>
            <w:shd w:val="clear" w:color="auto" w:fill="FFFFFF"/>
          </w:rPr>
          <w:instrText>https://youtu.be/ffIWur4a2fM</w:instrText>
        </w:r>
        <w:r>
          <w:rPr>
            <w:rFonts w:ascii="Tahoma" w:hAnsi="Tahoma" w:cs="Tahoma"/>
            <w:color w:val="000000"/>
            <w:shd w:val="clear" w:color="auto" w:fill="FFFFFF"/>
            <w:rtl/>
          </w:rPr>
          <w:instrText xml:space="preserve">" </w:instrText>
        </w:r>
        <w:r>
          <w:rPr>
            <w:rFonts w:ascii="Tahoma" w:hAnsi="Tahoma" w:cs="Tahoma"/>
            <w:color w:val="000000"/>
            <w:shd w:val="clear" w:color="auto" w:fill="FFFFFF"/>
            <w:rtl/>
          </w:rPr>
          <w:fldChar w:fldCharType="separate"/>
        </w:r>
        <w:r w:rsidRPr="00C53278">
          <w:rPr>
            <w:rStyle w:val="Hyperlink"/>
            <w:rFonts w:ascii="Tahoma" w:hAnsi="Tahoma" w:cs="Tahoma" w:hint="cs"/>
            <w:shd w:val="clear" w:color="auto" w:fill="FFFFFF"/>
            <w:rtl/>
          </w:rPr>
          <w:t>ביוחקר ברשת השפעת אתילן על הנצה בתפוחי אדמה</w:t>
        </w:r>
        <w:r>
          <w:rPr>
            <w:rFonts w:ascii="Tahoma" w:hAnsi="Tahoma" w:cs="Tahoma"/>
            <w:color w:val="000000"/>
            <w:shd w:val="clear" w:color="auto" w:fill="FFFFFF"/>
            <w:rtl/>
          </w:rPr>
          <w:fldChar w:fldCharType="end"/>
        </w:r>
      </w:ins>
    </w:p>
    <w:p w14:paraId="42E34716" w14:textId="670DD48D" w:rsidR="00354A13" w:rsidRPr="00354A13" w:rsidDel="00354A13" w:rsidRDefault="00354A13" w:rsidP="00354A13">
      <w:pPr>
        <w:spacing w:after="0" w:line="360" w:lineRule="auto"/>
        <w:rPr>
          <w:del w:id="1836" w:author="user" w:date="2018-12-20T13:11:00Z"/>
          <w:moveTo w:id="1837" w:author="user" w:date="2018-12-20T13:11:00Z"/>
          <w:rFonts w:ascii="Tahoma" w:hAnsi="Tahoma" w:cs="Tahoma"/>
          <w:i/>
          <w:iCs/>
          <w:color w:val="000000"/>
          <w:u w:val="single"/>
          <w:rtl/>
          <w:rPrChange w:id="1838" w:author="user" w:date="2018-12-20T13:12:00Z">
            <w:rPr>
              <w:del w:id="1839" w:author="user" w:date="2018-12-20T13:11:00Z"/>
              <w:moveTo w:id="1840" w:author="user" w:date="2018-12-20T13:11:00Z"/>
              <w:rFonts w:ascii="Tahoma" w:hAnsi="Tahoma" w:cs="Tahoma"/>
              <w:b/>
              <w:bCs/>
              <w:i/>
              <w:iCs/>
              <w:color w:val="000000"/>
              <w:u w:val="single"/>
              <w:rtl/>
            </w:rPr>
          </w:rPrChange>
        </w:rPr>
      </w:pPr>
      <w:moveToRangeStart w:id="1841" w:author="user" w:date="2018-12-20T13:11:00Z" w:name="move533074812"/>
      <w:moveTo w:id="1842" w:author="user" w:date="2018-12-20T13:11:00Z">
        <w:del w:id="1843" w:author="user" w:date="2018-12-20T13:11:00Z">
          <w:r w:rsidRPr="00354A13" w:rsidDel="00354A13">
            <w:rPr>
              <w:rFonts w:ascii="Tahoma" w:hAnsi="Tahoma" w:cs="Tahoma" w:hint="cs"/>
              <w:i/>
              <w:iCs/>
              <w:color w:val="000000"/>
              <w:u w:val="single"/>
              <w:rtl/>
              <w:rPrChange w:id="1844" w:author="user" w:date="2018-12-20T13:12:00Z">
                <w:rPr>
                  <w:rFonts w:ascii="Tahoma" w:hAnsi="Tahoma" w:cs="Tahoma" w:hint="cs"/>
                  <w:b/>
                  <w:bCs/>
                  <w:i/>
                  <w:iCs/>
                  <w:color w:val="000000"/>
                  <w:u w:val="single"/>
                  <w:rtl/>
                </w:rPr>
              </w:rPrChange>
            </w:rPr>
            <w:delText>פעילות</w:delText>
          </w:r>
          <w:r w:rsidRPr="00354A13" w:rsidDel="00354A13">
            <w:rPr>
              <w:rFonts w:ascii="Tahoma" w:hAnsi="Tahoma" w:cs="Tahoma"/>
              <w:i/>
              <w:iCs/>
              <w:color w:val="000000"/>
              <w:u w:val="single"/>
              <w:rtl/>
              <w:rPrChange w:id="1845" w:author="user" w:date="2018-12-20T13:12:00Z">
                <w:rPr>
                  <w:rFonts w:ascii="Tahoma" w:hAnsi="Tahoma" w:cs="Tahoma"/>
                  <w:b/>
                  <w:bCs/>
                  <w:i/>
                  <w:iCs/>
                  <w:color w:val="000000"/>
                  <w:u w:val="single"/>
                  <w:rtl/>
                </w:rPr>
              </w:rPrChange>
            </w:rPr>
            <w:delText xml:space="preserve"> </w:delText>
          </w:r>
          <w:r w:rsidRPr="00354A13" w:rsidDel="00354A13">
            <w:rPr>
              <w:rFonts w:ascii="Tahoma" w:hAnsi="Tahoma" w:cs="Tahoma" w:hint="cs"/>
              <w:i/>
              <w:iCs/>
              <w:color w:val="000000"/>
              <w:u w:val="single"/>
              <w:rtl/>
              <w:rPrChange w:id="1846" w:author="user" w:date="2018-12-20T13:12:00Z">
                <w:rPr>
                  <w:rFonts w:ascii="Tahoma" w:hAnsi="Tahoma" w:cs="Tahoma" w:hint="cs"/>
                  <w:b/>
                  <w:bCs/>
                  <w:i/>
                  <w:iCs/>
                  <w:color w:val="000000"/>
                  <w:u w:val="single"/>
                  <w:rtl/>
                </w:rPr>
              </w:rPrChange>
            </w:rPr>
            <w:delText>אתילן</w:delText>
          </w:r>
        </w:del>
      </w:moveTo>
    </w:p>
    <w:p w14:paraId="242AFB79" w14:textId="6C093804" w:rsidR="00354A13" w:rsidRPr="00354A13" w:rsidRDefault="00354A13" w:rsidP="00354A13">
      <w:pPr>
        <w:spacing w:after="0" w:line="360" w:lineRule="auto"/>
        <w:rPr>
          <w:moveTo w:id="1847" w:author="user" w:date="2018-12-20T13:11:00Z"/>
          <w:rFonts w:ascii="Tahoma" w:hAnsi="Tahoma" w:cs="Tahoma"/>
          <w:i/>
          <w:iCs/>
          <w:color w:val="000000"/>
          <w:u w:val="single"/>
          <w:rtl/>
          <w:rPrChange w:id="1848" w:author="user" w:date="2018-12-20T13:12:00Z">
            <w:rPr>
              <w:moveTo w:id="1849" w:author="user" w:date="2018-12-20T13:11:00Z"/>
              <w:rFonts w:ascii="Tahoma" w:hAnsi="Tahoma" w:cs="Tahoma"/>
              <w:b/>
              <w:bCs/>
              <w:i/>
              <w:iCs/>
              <w:color w:val="000000"/>
              <w:u w:val="single"/>
              <w:rtl/>
            </w:rPr>
          </w:rPrChange>
        </w:rPr>
      </w:pPr>
      <w:moveTo w:id="1850" w:author="user" w:date="2018-12-20T13:11:00Z">
        <w:r w:rsidRPr="00354A13">
          <w:rPr>
            <w:rFonts w:ascii="Tahoma" w:hAnsi="Tahoma" w:cs="Tahoma" w:hint="cs"/>
            <w:i/>
            <w:iCs/>
            <w:color w:val="000000"/>
            <w:u w:val="single"/>
            <w:rtl/>
            <w:rPrChange w:id="1851" w:author="user" w:date="2018-12-20T13:12:00Z">
              <w:rPr>
                <w:rFonts w:ascii="Tahoma" w:hAnsi="Tahoma" w:cs="Tahoma" w:hint="cs"/>
                <w:b/>
                <w:bCs/>
                <w:i/>
                <w:iCs/>
                <w:color w:val="000000"/>
                <w:u w:val="single"/>
                <w:rtl/>
              </w:rPr>
            </w:rPrChange>
          </w:rPr>
          <w:t>תיאור</w:t>
        </w:r>
        <w:r w:rsidRPr="00354A13">
          <w:rPr>
            <w:rFonts w:ascii="Tahoma" w:hAnsi="Tahoma" w:cs="Tahoma"/>
            <w:i/>
            <w:iCs/>
            <w:color w:val="000000"/>
            <w:u w:val="single"/>
            <w:rtl/>
            <w:rPrChange w:id="1852" w:author="user" w:date="2018-12-20T13:12:00Z">
              <w:rPr>
                <w:rFonts w:ascii="Tahoma" w:hAnsi="Tahoma" w:cs="Tahoma"/>
                <w:b/>
                <w:bCs/>
                <w:i/>
                <w:iCs/>
                <w:color w:val="000000"/>
                <w:u w:val="single"/>
                <w:rtl/>
              </w:rPr>
            </w:rPrChange>
          </w:rPr>
          <w:t xml:space="preserve"> מוסרט של ניסוי שנעשה על </w:t>
        </w:r>
      </w:moveTo>
      <w:ins w:id="1853" w:author="user" w:date="2018-12-20T13:11:00Z">
        <w:r w:rsidRPr="00354A13">
          <w:rPr>
            <w:rFonts w:ascii="Tahoma" w:hAnsi="Tahoma" w:cs="Tahoma"/>
            <w:i/>
            <w:iCs/>
            <w:color w:val="000000"/>
            <w:u w:val="single"/>
            <w:rtl/>
            <w:rPrChange w:id="1854" w:author="user" w:date="2018-12-20T13:12:00Z">
              <w:rPr>
                <w:rFonts w:ascii="Tahoma" w:hAnsi="Tahoma" w:cs="Tahoma"/>
                <w:b/>
                <w:bCs/>
                <w:i/>
                <w:iCs/>
                <w:color w:val="000000"/>
                <w:u w:val="single"/>
                <w:rtl/>
              </w:rPr>
            </w:rPrChange>
          </w:rPr>
          <w:fldChar w:fldCharType="begin"/>
        </w:r>
        <w:r w:rsidRPr="00354A13">
          <w:rPr>
            <w:rFonts w:ascii="Tahoma" w:hAnsi="Tahoma" w:cs="Tahoma"/>
            <w:i/>
            <w:iCs/>
            <w:color w:val="000000"/>
            <w:u w:val="single"/>
            <w:rtl/>
            <w:rPrChange w:id="1855" w:author="user" w:date="2018-12-20T13:12:00Z">
              <w:rPr>
                <w:rFonts w:ascii="Tahoma" w:hAnsi="Tahoma" w:cs="Tahoma"/>
                <w:b/>
                <w:bCs/>
                <w:i/>
                <w:iCs/>
                <w:color w:val="000000"/>
                <w:u w:val="single"/>
                <w:rtl/>
              </w:rPr>
            </w:rPrChange>
          </w:rPr>
          <w:instrText xml:space="preserve"> </w:instrText>
        </w:r>
        <w:r w:rsidRPr="00354A13">
          <w:rPr>
            <w:rFonts w:ascii="Tahoma" w:hAnsi="Tahoma" w:cs="Tahoma"/>
            <w:i/>
            <w:iCs/>
            <w:color w:val="000000"/>
            <w:u w:val="single"/>
            <w:rPrChange w:id="1856" w:author="user" w:date="2018-12-20T13:12:00Z">
              <w:rPr>
                <w:rFonts w:ascii="Tahoma" w:hAnsi="Tahoma" w:cs="Tahoma"/>
                <w:b/>
                <w:bCs/>
                <w:i/>
                <w:iCs/>
                <w:color w:val="000000"/>
                <w:u w:val="single"/>
              </w:rPr>
            </w:rPrChange>
          </w:rPr>
          <w:instrText>HYPERLINK</w:instrText>
        </w:r>
        <w:r w:rsidRPr="00354A13">
          <w:rPr>
            <w:rFonts w:ascii="Tahoma" w:hAnsi="Tahoma" w:cs="Tahoma"/>
            <w:i/>
            <w:iCs/>
            <w:color w:val="000000"/>
            <w:u w:val="single"/>
            <w:rtl/>
            <w:rPrChange w:id="1857" w:author="user" w:date="2018-12-20T13:12:00Z">
              <w:rPr>
                <w:rFonts w:ascii="Tahoma" w:hAnsi="Tahoma" w:cs="Tahoma"/>
                <w:b/>
                <w:bCs/>
                <w:i/>
                <w:iCs/>
                <w:color w:val="000000"/>
                <w:u w:val="single"/>
                <w:rtl/>
              </w:rPr>
            </w:rPrChange>
          </w:rPr>
          <w:instrText xml:space="preserve"> "</w:instrText>
        </w:r>
        <w:r w:rsidRPr="00354A13">
          <w:rPr>
            <w:rFonts w:ascii="Tahoma" w:hAnsi="Tahoma" w:cs="Tahoma"/>
            <w:i/>
            <w:iCs/>
            <w:color w:val="000000"/>
            <w:u w:val="single"/>
            <w:rPrChange w:id="1858" w:author="user" w:date="2018-12-20T13:12:00Z">
              <w:rPr>
                <w:rFonts w:ascii="Tahoma" w:hAnsi="Tahoma" w:cs="Tahoma"/>
                <w:b/>
                <w:bCs/>
                <w:i/>
                <w:iCs/>
                <w:color w:val="000000"/>
                <w:u w:val="single"/>
              </w:rPr>
            </w:rPrChange>
          </w:rPr>
          <w:instrText>https://www.youtube.com/watch?v=n2tZQvz7z5Y</w:instrText>
        </w:r>
        <w:r w:rsidRPr="00354A13">
          <w:rPr>
            <w:rFonts w:ascii="Tahoma" w:hAnsi="Tahoma" w:cs="Tahoma"/>
            <w:i/>
            <w:iCs/>
            <w:color w:val="000000"/>
            <w:u w:val="single"/>
            <w:rtl/>
            <w:rPrChange w:id="1859" w:author="user" w:date="2018-12-20T13:12:00Z">
              <w:rPr>
                <w:rFonts w:ascii="Tahoma" w:hAnsi="Tahoma" w:cs="Tahoma"/>
                <w:b/>
                <w:bCs/>
                <w:i/>
                <w:iCs/>
                <w:color w:val="000000"/>
                <w:u w:val="single"/>
                <w:rtl/>
              </w:rPr>
            </w:rPrChange>
          </w:rPr>
          <w:instrText xml:space="preserve">" </w:instrText>
        </w:r>
        <w:r w:rsidRPr="00354A13">
          <w:rPr>
            <w:rFonts w:ascii="Tahoma" w:hAnsi="Tahoma" w:cs="Tahoma"/>
            <w:i/>
            <w:iCs/>
            <w:color w:val="000000"/>
            <w:u w:val="single"/>
            <w:rtl/>
            <w:rPrChange w:id="1860" w:author="user" w:date="2018-12-20T13:12:00Z">
              <w:rPr>
                <w:rFonts w:ascii="Tahoma" w:hAnsi="Tahoma" w:cs="Tahoma"/>
                <w:b/>
                <w:bCs/>
                <w:i/>
                <w:iCs/>
                <w:color w:val="000000"/>
                <w:u w:val="single"/>
                <w:rtl/>
              </w:rPr>
            </w:rPrChange>
          </w:rPr>
          <w:fldChar w:fldCharType="separate"/>
        </w:r>
      </w:ins>
      <w:moveTo w:id="1861" w:author="user" w:date="2018-12-20T13:11:00Z">
        <w:ins w:id="1862" w:author="user" w:date="2018-12-20T13:11:00Z">
          <w:r w:rsidRPr="00354A13">
            <w:rPr>
              <w:rStyle w:val="Hyperlink"/>
              <w:rFonts w:ascii="Tahoma" w:hAnsi="Tahoma" w:cs="Tahoma" w:hint="cs"/>
              <w:i/>
              <w:iCs/>
              <w:rtl/>
              <w:rPrChange w:id="1863" w:author="user" w:date="2018-12-20T13:12:00Z">
                <w:rPr>
                  <w:rStyle w:val="Hyperlink"/>
                  <w:rFonts w:ascii="Tahoma" w:hAnsi="Tahoma" w:cs="Tahoma" w:hint="cs"/>
                  <w:b/>
                  <w:bCs/>
                  <w:i/>
                  <w:iCs/>
                  <w:rtl/>
                </w:rPr>
              </w:rPrChange>
            </w:rPr>
            <w:t>השפעת</w:t>
          </w:r>
          <w:r w:rsidRPr="00354A13">
            <w:rPr>
              <w:rStyle w:val="Hyperlink"/>
              <w:rFonts w:ascii="Tahoma" w:hAnsi="Tahoma" w:cs="Tahoma"/>
              <w:i/>
              <w:iCs/>
              <w:rtl/>
              <w:rPrChange w:id="1864" w:author="user" w:date="2018-12-20T13:12:00Z">
                <w:rPr>
                  <w:rStyle w:val="Hyperlink"/>
                  <w:rFonts w:ascii="Tahoma" w:hAnsi="Tahoma" w:cs="Tahoma"/>
                  <w:b/>
                  <w:bCs/>
                  <w:i/>
                  <w:iCs/>
                  <w:rtl/>
                </w:rPr>
              </w:rPrChange>
            </w:rPr>
            <w:t xml:space="preserve"> </w:t>
          </w:r>
          <w:r w:rsidRPr="00354A13">
            <w:rPr>
              <w:rStyle w:val="Hyperlink"/>
              <w:rFonts w:ascii="Tahoma" w:hAnsi="Tahoma" w:cs="Tahoma" w:hint="cs"/>
              <w:i/>
              <w:iCs/>
              <w:rtl/>
              <w:rPrChange w:id="1865" w:author="user" w:date="2018-12-20T13:12:00Z">
                <w:rPr>
                  <w:rStyle w:val="Hyperlink"/>
                  <w:rFonts w:ascii="Tahoma" w:hAnsi="Tahoma" w:cs="Tahoma" w:hint="cs"/>
                  <w:b/>
                  <w:bCs/>
                  <w:i/>
                  <w:iCs/>
                  <w:rtl/>
                </w:rPr>
              </w:rPrChange>
            </w:rPr>
            <w:t>מספר</w:t>
          </w:r>
          <w:r w:rsidRPr="00354A13">
            <w:rPr>
              <w:rStyle w:val="Hyperlink"/>
              <w:rFonts w:ascii="Tahoma" w:hAnsi="Tahoma" w:cs="Tahoma"/>
              <w:i/>
              <w:iCs/>
              <w:rtl/>
              <w:rPrChange w:id="1866" w:author="user" w:date="2018-12-20T13:12:00Z">
                <w:rPr>
                  <w:rStyle w:val="Hyperlink"/>
                  <w:rFonts w:ascii="Tahoma" w:hAnsi="Tahoma" w:cs="Tahoma"/>
                  <w:b/>
                  <w:bCs/>
                  <w:i/>
                  <w:iCs/>
                  <w:rtl/>
                </w:rPr>
              </w:rPrChange>
            </w:rPr>
            <w:t xml:space="preserve"> </w:t>
          </w:r>
          <w:r w:rsidRPr="00354A13">
            <w:rPr>
              <w:rStyle w:val="Hyperlink"/>
              <w:rFonts w:ascii="Tahoma" w:hAnsi="Tahoma" w:cs="Tahoma" w:hint="cs"/>
              <w:i/>
              <w:iCs/>
              <w:rtl/>
              <w:rPrChange w:id="1867" w:author="user" w:date="2018-12-20T13:12:00Z">
                <w:rPr>
                  <w:rStyle w:val="Hyperlink"/>
                  <w:rFonts w:ascii="Tahoma" w:hAnsi="Tahoma" w:cs="Tahoma" w:hint="cs"/>
                  <w:b/>
                  <w:bCs/>
                  <w:i/>
                  <w:iCs/>
                  <w:rtl/>
                </w:rPr>
              </w:rPrChange>
            </w:rPr>
            <w:t>תפוחים</w:t>
          </w:r>
          <w:r w:rsidRPr="00354A13">
            <w:rPr>
              <w:rStyle w:val="Hyperlink"/>
              <w:rFonts w:ascii="Tahoma" w:hAnsi="Tahoma" w:cs="Tahoma"/>
              <w:i/>
              <w:iCs/>
              <w:rtl/>
              <w:rPrChange w:id="1868" w:author="user" w:date="2018-12-20T13:12:00Z">
                <w:rPr>
                  <w:rStyle w:val="Hyperlink"/>
                  <w:rFonts w:ascii="Tahoma" w:hAnsi="Tahoma" w:cs="Tahoma"/>
                  <w:b/>
                  <w:bCs/>
                  <w:i/>
                  <w:iCs/>
                  <w:rtl/>
                </w:rPr>
              </w:rPrChange>
            </w:rPr>
            <w:t xml:space="preserve"> </w:t>
          </w:r>
          <w:r w:rsidRPr="00354A13">
            <w:rPr>
              <w:rStyle w:val="Hyperlink"/>
              <w:rFonts w:ascii="Tahoma" w:hAnsi="Tahoma" w:cs="Tahoma" w:hint="cs"/>
              <w:i/>
              <w:iCs/>
              <w:rtl/>
              <w:rPrChange w:id="1869" w:author="user" w:date="2018-12-20T13:12:00Z">
                <w:rPr>
                  <w:rStyle w:val="Hyperlink"/>
                  <w:rFonts w:ascii="Tahoma" w:hAnsi="Tahoma" w:cs="Tahoma" w:hint="cs"/>
                  <w:b/>
                  <w:bCs/>
                  <w:i/>
                  <w:iCs/>
                  <w:rtl/>
                </w:rPr>
              </w:rPrChange>
            </w:rPr>
            <w:t>על</w:t>
          </w:r>
          <w:r w:rsidRPr="00354A13">
            <w:rPr>
              <w:rStyle w:val="Hyperlink"/>
              <w:rFonts w:ascii="Tahoma" w:hAnsi="Tahoma" w:cs="Tahoma"/>
              <w:i/>
              <w:iCs/>
              <w:rtl/>
              <w:rPrChange w:id="1870" w:author="user" w:date="2018-12-20T13:12:00Z">
                <w:rPr>
                  <w:rStyle w:val="Hyperlink"/>
                  <w:rFonts w:ascii="Tahoma" w:hAnsi="Tahoma" w:cs="Tahoma"/>
                  <w:b/>
                  <w:bCs/>
                  <w:i/>
                  <w:iCs/>
                  <w:rtl/>
                </w:rPr>
              </w:rPrChange>
            </w:rPr>
            <w:t xml:space="preserve"> </w:t>
          </w:r>
          <w:r w:rsidRPr="00354A13">
            <w:rPr>
              <w:rStyle w:val="Hyperlink"/>
              <w:rFonts w:ascii="Tahoma" w:hAnsi="Tahoma" w:cs="Tahoma" w:hint="cs"/>
              <w:i/>
              <w:iCs/>
              <w:rtl/>
              <w:rPrChange w:id="1871" w:author="user" w:date="2018-12-20T13:12:00Z">
                <w:rPr>
                  <w:rStyle w:val="Hyperlink"/>
                  <w:rFonts w:ascii="Tahoma" w:hAnsi="Tahoma" w:cs="Tahoma" w:hint="cs"/>
                  <w:b/>
                  <w:bCs/>
                  <w:i/>
                  <w:iCs/>
                  <w:rtl/>
                </w:rPr>
              </w:rPrChange>
            </w:rPr>
            <w:t>נביטת</w:t>
          </w:r>
          <w:r w:rsidRPr="00354A13">
            <w:rPr>
              <w:rStyle w:val="Hyperlink"/>
              <w:rFonts w:ascii="Tahoma" w:hAnsi="Tahoma" w:cs="Tahoma"/>
              <w:i/>
              <w:iCs/>
              <w:rtl/>
              <w:rPrChange w:id="1872" w:author="user" w:date="2018-12-20T13:12:00Z">
                <w:rPr>
                  <w:rStyle w:val="Hyperlink"/>
                  <w:rFonts w:ascii="Tahoma" w:hAnsi="Tahoma" w:cs="Tahoma"/>
                  <w:b/>
                  <w:bCs/>
                  <w:i/>
                  <w:iCs/>
                  <w:rtl/>
                </w:rPr>
              </w:rPrChange>
            </w:rPr>
            <w:t xml:space="preserve"> </w:t>
          </w:r>
          <w:r w:rsidRPr="00354A13">
            <w:rPr>
              <w:rStyle w:val="Hyperlink"/>
              <w:rFonts w:ascii="Tahoma" w:hAnsi="Tahoma" w:cs="Tahoma" w:hint="cs"/>
              <w:i/>
              <w:iCs/>
              <w:rtl/>
              <w:rPrChange w:id="1873" w:author="user" w:date="2018-12-20T13:12:00Z">
                <w:rPr>
                  <w:rStyle w:val="Hyperlink"/>
                  <w:rFonts w:ascii="Tahoma" w:hAnsi="Tahoma" w:cs="Tahoma" w:hint="cs"/>
                  <w:b/>
                  <w:bCs/>
                  <w:i/>
                  <w:iCs/>
                  <w:rtl/>
                </w:rPr>
              </w:rPrChange>
            </w:rPr>
            <w:t>זרעים</w:t>
          </w:r>
        </w:ins>
      </w:moveTo>
      <w:ins w:id="1874" w:author="user" w:date="2018-12-20T13:11:00Z">
        <w:r w:rsidRPr="00354A13">
          <w:rPr>
            <w:rFonts w:ascii="Tahoma" w:hAnsi="Tahoma" w:cs="Tahoma"/>
            <w:i/>
            <w:iCs/>
            <w:color w:val="000000"/>
            <w:u w:val="single"/>
            <w:rtl/>
            <w:rPrChange w:id="1875" w:author="user" w:date="2018-12-20T13:12:00Z">
              <w:rPr>
                <w:rFonts w:ascii="Tahoma" w:hAnsi="Tahoma" w:cs="Tahoma"/>
                <w:b/>
                <w:bCs/>
                <w:i/>
                <w:iCs/>
                <w:color w:val="000000"/>
                <w:u w:val="single"/>
                <w:rtl/>
              </w:rPr>
            </w:rPrChange>
          </w:rPr>
          <w:fldChar w:fldCharType="end"/>
        </w:r>
      </w:ins>
    </w:p>
    <w:p w14:paraId="1FFE1AB0" w14:textId="25A7D5C7" w:rsidR="00354A13" w:rsidDel="00354A13" w:rsidRDefault="00354A13" w:rsidP="00354A13">
      <w:pPr>
        <w:spacing w:after="0" w:line="360" w:lineRule="auto"/>
        <w:rPr>
          <w:del w:id="1876" w:author="user" w:date="2018-12-20T13:11:00Z"/>
          <w:moveTo w:id="1877" w:author="user" w:date="2018-12-20T13:11:00Z"/>
          <w:rFonts w:ascii="Tahoma" w:hAnsi="Tahoma" w:cs="Tahoma"/>
          <w:b/>
          <w:bCs/>
          <w:i/>
          <w:iCs/>
          <w:color w:val="000000"/>
          <w:u w:val="single"/>
          <w:rtl/>
        </w:rPr>
      </w:pPr>
      <w:moveTo w:id="1878" w:author="user" w:date="2018-12-20T13:11:00Z">
        <w:del w:id="1879" w:author="user" w:date="2018-12-20T13:11:00Z">
          <w:r w:rsidDel="00354A13">
            <w:rPr>
              <w:rStyle w:val="Hyperlink"/>
              <w:rFonts w:ascii="Tahoma" w:hAnsi="Tahoma" w:cs="Tahoma"/>
              <w:b/>
              <w:bCs/>
              <w:i/>
              <w:iCs/>
            </w:rPr>
            <w:fldChar w:fldCharType="begin"/>
          </w:r>
          <w:r w:rsidDel="00354A13">
            <w:rPr>
              <w:rStyle w:val="Hyperlink"/>
              <w:rFonts w:ascii="Tahoma" w:hAnsi="Tahoma" w:cs="Tahoma"/>
              <w:b/>
              <w:bCs/>
              <w:i/>
              <w:iCs/>
            </w:rPr>
            <w:delInstrText xml:space="preserve"> HYPERLINK "https://www.youtube.com/watch?v=n2tZQvz7z5Y" </w:delInstrText>
          </w:r>
          <w:r w:rsidDel="00354A13">
            <w:rPr>
              <w:rStyle w:val="Hyperlink"/>
              <w:rFonts w:ascii="Tahoma" w:hAnsi="Tahoma" w:cs="Tahoma"/>
              <w:b/>
              <w:bCs/>
              <w:i/>
              <w:iCs/>
            </w:rPr>
            <w:fldChar w:fldCharType="separate"/>
          </w:r>
          <w:r w:rsidRPr="0015350C" w:rsidDel="00354A13">
            <w:rPr>
              <w:rStyle w:val="Hyperlink"/>
              <w:rFonts w:ascii="Tahoma" w:hAnsi="Tahoma" w:cs="Tahoma"/>
              <w:b/>
              <w:bCs/>
              <w:i/>
              <w:iCs/>
            </w:rPr>
            <w:delText>https://www.youtube.com/watch?v=n2tZQvz7z5Y</w:delText>
          </w:r>
          <w:r w:rsidDel="00354A13">
            <w:rPr>
              <w:rStyle w:val="Hyperlink"/>
              <w:rFonts w:ascii="Tahoma" w:hAnsi="Tahoma" w:cs="Tahoma"/>
              <w:b/>
              <w:bCs/>
              <w:i/>
              <w:iCs/>
            </w:rPr>
            <w:fldChar w:fldCharType="end"/>
          </w:r>
        </w:del>
      </w:moveTo>
    </w:p>
    <w:moveToRangeEnd w:id="1841"/>
    <w:p w14:paraId="28042A9B" w14:textId="77777777" w:rsidR="00354A13" w:rsidRDefault="00354A13" w:rsidP="002465AE">
      <w:pPr>
        <w:spacing w:after="0" w:line="360" w:lineRule="auto"/>
        <w:rPr>
          <w:ins w:id="1880" w:author="Noshem" w:date="2018-11-29T09:02:00Z"/>
          <w:rFonts w:ascii="Tahoma" w:hAnsi="Tahoma" w:cs="Tahoma"/>
          <w:color w:val="000000"/>
          <w:shd w:val="clear" w:color="auto" w:fill="FFFFFF"/>
          <w:rtl/>
        </w:rPr>
      </w:pPr>
    </w:p>
    <w:p w14:paraId="46A50A22" w14:textId="096F3EBC" w:rsidR="004D56C0" w:rsidRPr="005B227C" w:rsidRDefault="005B227C" w:rsidP="002465AE">
      <w:pPr>
        <w:spacing w:after="0" w:line="360" w:lineRule="auto"/>
        <w:rPr>
          <w:ins w:id="1881" w:author="Noshem" w:date="2018-12-04T11:52:00Z"/>
          <w:rFonts w:ascii="Tahoma" w:hAnsi="Tahoma" w:cs="Tahoma"/>
          <w:b/>
          <w:bCs/>
          <w:color w:val="000000"/>
          <w:shd w:val="clear" w:color="auto" w:fill="FFFFFF"/>
        </w:rPr>
      </w:pPr>
      <w:bookmarkStart w:id="1882" w:name="מנגנוי_הגנה"/>
      <w:bookmarkEnd w:id="1882"/>
      <w:r w:rsidRPr="005B227C">
        <w:rPr>
          <w:rFonts w:ascii="Tahoma" w:hAnsi="Tahoma" w:cs="Tahoma" w:hint="cs"/>
          <w:b/>
          <w:bCs/>
          <w:color w:val="000000"/>
          <w:shd w:val="clear" w:color="auto" w:fill="FFFFFF"/>
          <w:rtl/>
        </w:rPr>
        <w:t>הורמונים המעורבים במנגנוני הגנה של הצמח</w:t>
      </w:r>
    </w:p>
    <w:p w14:paraId="1BD7A6DC" w14:textId="0BC67A9B" w:rsidR="00D660A7" w:rsidRDefault="00D660A7" w:rsidP="00B572D6">
      <w:pPr>
        <w:spacing w:after="0" w:line="360" w:lineRule="auto"/>
        <w:rPr>
          <w:ins w:id="1883" w:author="user" w:date="2018-12-20T13:28:00Z"/>
          <w:rFonts w:ascii="Tahoma" w:hAnsi="Tahoma" w:cs="Tahoma"/>
          <w:rtl/>
        </w:rPr>
      </w:pPr>
      <w:ins w:id="1884" w:author="Noshem" w:date="2018-12-04T11:53:00Z">
        <w:r w:rsidRPr="0065216F">
          <w:rPr>
            <w:rFonts w:ascii="Tahoma" w:hAnsi="Tahoma" w:cs="Tahoma" w:hint="cs"/>
            <w:rtl/>
            <w:rPrChange w:id="1885" w:author="Noshem" w:date="2018-12-04T12:01:00Z">
              <w:rPr>
                <w:rFonts w:hint="cs"/>
                <w:rtl/>
              </w:rPr>
            </w:rPrChange>
          </w:rPr>
          <w:lastRenderedPageBreak/>
          <w:t>בשנים</w:t>
        </w:r>
        <w:r w:rsidRPr="0065216F">
          <w:rPr>
            <w:rFonts w:ascii="Tahoma" w:hAnsi="Tahoma" w:cs="Tahoma"/>
            <w:rtl/>
            <w:rPrChange w:id="1886" w:author="Noshem" w:date="2018-12-04T12:01:00Z">
              <w:rPr>
                <w:rtl/>
              </w:rPr>
            </w:rPrChange>
          </w:rPr>
          <w:t xml:space="preserve"> </w:t>
        </w:r>
        <w:r w:rsidRPr="0065216F">
          <w:rPr>
            <w:rFonts w:ascii="Tahoma" w:hAnsi="Tahoma" w:cs="Tahoma" w:hint="cs"/>
            <w:rtl/>
            <w:rPrChange w:id="1887" w:author="Noshem" w:date="2018-12-04T12:01:00Z">
              <w:rPr>
                <w:rFonts w:hint="cs"/>
                <w:rtl/>
              </w:rPr>
            </w:rPrChange>
          </w:rPr>
          <w:t>האחרונות</w:t>
        </w:r>
        <w:r w:rsidRPr="0065216F">
          <w:rPr>
            <w:rFonts w:ascii="Tahoma" w:hAnsi="Tahoma" w:cs="Tahoma"/>
            <w:rtl/>
            <w:rPrChange w:id="1888" w:author="Noshem" w:date="2018-12-04T12:01:00Z">
              <w:rPr>
                <w:rtl/>
              </w:rPr>
            </w:rPrChange>
          </w:rPr>
          <w:t xml:space="preserve"> </w:t>
        </w:r>
        <w:r w:rsidRPr="0065216F">
          <w:rPr>
            <w:rFonts w:ascii="Tahoma" w:hAnsi="Tahoma" w:cs="Tahoma" w:hint="cs"/>
            <w:rtl/>
            <w:rPrChange w:id="1889" w:author="Noshem" w:date="2018-12-04T12:01:00Z">
              <w:rPr>
                <w:rFonts w:hint="cs"/>
                <w:rtl/>
              </w:rPr>
            </w:rPrChange>
          </w:rPr>
          <w:t>התגלו</w:t>
        </w:r>
        <w:r w:rsidRPr="0065216F">
          <w:rPr>
            <w:rFonts w:ascii="Tahoma" w:hAnsi="Tahoma" w:cs="Tahoma"/>
            <w:rtl/>
            <w:rPrChange w:id="1890" w:author="Noshem" w:date="2018-12-04T12:01:00Z">
              <w:rPr>
                <w:rtl/>
              </w:rPr>
            </w:rPrChange>
          </w:rPr>
          <w:t xml:space="preserve"> </w:t>
        </w:r>
      </w:ins>
      <w:ins w:id="1891" w:author="Noshem" w:date="2018-12-04T11:52:00Z">
        <w:r w:rsidRPr="0065216F">
          <w:rPr>
            <w:rFonts w:ascii="Tahoma" w:hAnsi="Tahoma" w:cs="Tahoma" w:hint="cs"/>
            <w:rtl/>
            <w:rPrChange w:id="1892" w:author="Noshem" w:date="2018-12-04T12:01:00Z">
              <w:rPr>
                <w:rFonts w:hint="cs"/>
                <w:rtl/>
              </w:rPr>
            </w:rPrChange>
          </w:rPr>
          <w:t>הורמונים</w:t>
        </w:r>
        <w:r w:rsidRPr="0065216F">
          <w:rPr>
            <w:rFonts w:ascii="Tahoma" w:hAnsi="Tahoma" w:cs="Tahoma"/>
            <w:rtl/>
            <w:rPrChange w:id="1893" w:author="Noshem" w:date="2018-12-04T12:01:00Z">
              <w:rPr>
                <w:rtl/>
              </w:rPr>
            </w:rPrChange>
          </w:rPr>
          <w:t xml:space="preserve"> </w:t>
        </w:r>
      </w:ins>
      <w:ins w:id="1894" w:author="Noshem" w:date="2018-12-04T11:53:00Z">
        <w:r w:rsidRPr="0065216F">
          <w:rPr>
            <w:rFonts w:ascii="Tahoma" w:hAnsi="Tahoma" w:cs="Tahoma" w:hint="cs"/>
            <w:rtl/>
            <w:rPrChange w:id="1895" w:author="Noshem" w:date="2018-12-04T12:01:00Z">
              <w:rPr>
                <w:rFonts w:hint="cs"/>
                <w:rtl/>
              </w:rPr>
            </w:rPrChange>
          </w:rPr>
          <w:t>צמחיים</w:t>
        </w:r>
        <w:r w:rsidRPr="0065216F">
          <w:rPr>
            <w:rFonts w:ascii="Tahoma" w:hAnsi="Tahoma" w:cs="Tahoma"/>
            <w:rtl/>
            <w:rPrChange w:id="1896" w:author="Noshem" w:date="2018-12-04T12:01:00Z">
              <w:rPr>
                <w:rtl/>
              </w:rPr>
            </w:rPrChange>
          </w:rPr>
          <w:t xml:space="preserve"> </w:t>
        </w:r>
        <w:r w:rsidRPr="0065216F">
          <w:rPr>
            <w:rFonts w:ascii="Tahoma" w:hAnsi="Tahoma" w:cs="Tahoma" w:hint="cs"/>
            <w:rtl/>
            <w:rPrChange w:id="1897" w:author="Noshem" w:date="2018-12-04T12:01:00Z">
              <w:rPr>
                <w:rFonts w:hint="cs"/>
                <w:rtl/>
              </w:rPr>
            </w:rPrChange>
          </w:rPr>
          <w:t>כמו</w:t>
        </w:r>
        <w:r w:rsidRPr="0065216F">
          <w:rPr>
            <w:rFonts w:ascii="Tahoma" w:hAnsi="Tahoma" w:cs="Tahoma"/>
            <w:rtl/>
            <w:rPrChange w:id="1898" w:author="Noshem" w:date="2018-12-04T12:01:00Z">
              <w:rPr>
                <w:rtl/>
              </w:rPr>
            </w:rPrChange>
          </w:rPr>
          <w:t xml:space="preserve"> </w:t>
        </w:r>
      </w:ins>
      <w:ins w:id="1899" w:author="Noshem" w:date="2018-12-04T11:52:00Z">
        <w:r w:rsidRPr="0065216F">
          <w:rPr>
            <w:rFonts w:ascii="Tahoma" w:hAnsi="Tahoma" w:cs="Tahoma"/>
            <w:rtl/>
            <w:rPrChange w:id="1900" w:author="Noshem" w:date="2018-12-04T12:01:00Z">
              <w:rPr>
                <w:rtl/>
              </w:rPr>
            </w:rPrChange>
          </w:rPr>
          <w:t xml:space="preserve">– </w:t>
        </w:r>
        <w:r w:rsidRPr="0065216F">
          <w:rPr>
            <w:rFonts w:ascii="Tahoma" w:hAnsi="Tahoma" w:cs="Tahoma" w:hint="cs"/>
            <w:rtl/>
            <w:rPrChange w:id="1901" w:author="Noshem" w:date="2018-12-04T12:01:00Z">
              <w:rPr>
                <w:rFonts w:hint="cs"/>
                <w:rtl/>
              </w:rPr>
            </w:rPrChange>
          </w:rPr>
          <w:t>חומצה</w:t>
        </w:r>
        <w:r w:rsidRPr="0065216F">
          <w:rPr>
            <w:rFonts w:ascii="Tahoma" w:hAnsi="Tahoma" w:cs="Tahoma"/>
            <w:rtl/>
            <w:rPrChange w:id="1902" w:author="Noshem" w:date="2018-12-04T12:01:00Z">
              <w:rPr>
                <w:rtl/>
              </w:rPr>
            </w:rPrChange>
          </w:rPr>
          <w:t xml:space="preserve"> </w:t>
        </w:r>
        <w:r w:rsidRPr="0065216F">
          <w:rPr>
            <w:rFonts w:ascii="Tahoma" w:hAnsi="Tahoma" w:cs="Tahoma" w:hint="cs"/>
            <w:rtl/>
            <w:rPrChange w:id="1903" w:author="Noshem" w:date="2018-12-04T12:01:00Z">
              <w:rPr>
                <w:rFonts w:hint="cs"/>
                <w:rtl/>
              </w:rPr>
            </w:rPrChange>
          </w:rPr>
          <w:t>סליצילית</w:t>
        </w:r>
      </w:ins>
      <w:ins w:id="1904" w:author="רונית" w:date="2018-12-17T14:13:00Z">
        <w:r w:rsidR="006D2B70">
          <w:rPr>
            <w:rFonts w:ascii="Tahoma" w:hAnsi="Tahoma" w:cs="Tahoma" w:hint="cs"/>
            <w:rtl/>
          </w:rPr>
          <w:t xml:space="preserve"> </w:t>
        </w:r>
      </w:ins>
      <w:ins w:id="1905" w:author="Noshem" w:date="2018-12-04T11:52:00Z">
        <w:r w:rsidRPr="0065216F">
          <w:rPr>
            <w:rFonts w:ascii="Tahoma" w:hAnsi="Tahoma" w:cs="Tahoma"/>
            <w:rPrChange w:id="1906" w:author="Noshem" w:date="2018-12-04T12:01:00Z">
              <w:rPr/>
            </w:rPrChange>
          </w:rPr>
          <w:t xml:space="preserve"> (SA, acid Salicylic)</w:t>
        </w:r>
      </w:ins>
      <w:ins w:id="1907" w:author="Noshem" w:date="2018-12-04T11:58:00Z">
        <w:r w:rsidR="0065216F" w:rsidRPr="0065216F">
          <w:rPr>
            <w:rFonts w:ascii="Tahoma" w:hAnsi="Tahoma" w:cs="Tahoma"/>
            <w:rtl/>
            <w:rPrChange w:id="1908" w:author="Noshem" w:date="2018-12-04T12:01:00Z">
              <w:rPr>
                <w:rtl/>
              </w:rPr>
            </w:rPrChange>
          </w:rPr>
          <w:t xml:space="preserve"> </w:t>
        </w:r>
      </w:ins>
      <w:ins w:id="1909" w:author="Noshem" w:date="2018-12-04T11:52:00Z">
        <w:r w:rsidRPr="0065216F">
          <w:rPr>
            <w:rFonts w:ascii="Tahoma" w:hAnsi="Tahoma" w:cs="Tahoma" w:hint="cs"/>
            <w:rtl/>
            <w:rPrChange w:id="1910" w:author="Noshem" w:date="2018-12-04T12:01:00Z">
              <w:rPr>
                <w:rFonts w:hint="cs"/>
                <w:rtl/>
              </w:rPr>
            </w:rPrChange>
          </w:rPr>
          <w:t>חומצה</w:t>
        </w:r>
        <w:r w:rsidRPr="0065216F">
          <w:rPr>
            <w:rFonts w:ascii="Tahoma" w:hAnsi="Tahoma" w:cs="Tahoma"/>
            <w:rtl/>
            <w:rPrChange w:id="1911" w:author="Noshem" w:date="2018-12-04T12:01:00Z">
              <w:rPr>
                <w:rtl/>
              </w:rPr>
            </w:rPrChange>
          </w:rPr>
          <w:t xml:space="preserve"> </w:t>
        </w:r>
        <w:r w:rsidRPr="0065216F">
          <w:rPr>
            <w:rFonts w:ascii="Tahoma" w:hAnsi="Tahoma" w:cs="Tahoma" w:hint="cs"/>
            <w:rtl/>
            <w:rPrChange w:id="1912" w:author="Noshem" w:date="2018-12-04T12:01:00Z">
              <w:rPr>
                <w:rFonts w:hint="cs"/>
                <w:rtl/>
              </w:rPr>
            </w:rPrChange>
          </w:rPr>
          <w:t>ג</w:t>
        </w:r>
        <w:r w:rsidRPr="0065216F">
          <w:rPr>
            <w:rFonts w:ascii="Tahoma" w:hAnsi="Tahoma" w:cs="Tahoma"/>
            <w:rtl/>
            <w:rPrChange w:id="1913" w:author="Noshem" w:date="2018-12-04T12:01:00Z">
              <w:rPr>
                <w:rtl/>
              </w:rPr>
            </w:rPrChange>
          </w:rPr>
          <w:t>'</w:t>
        </w:r>
        <w:r w:rsidRPr="0065216F">
          <w:rPr>
            <w:rFonts w:ascii="Tahoma" w:hAnsi="Tahoma" w:cs="Tahoma" w:hint="cs"/>
            <w:rtl/>
            <w:rPrChange w:id="1914" w:author="Noshem" w:date="2018-12-04T12:01:00Z">
              <w:rPr>
                <w:rFonts w:hint="cs"/>
                <w:rtl/>
              </w:rPr>
            </w:rPrChange>
          </w:rPr>
          <w:t>סמונית</w:t>
        </w:r>
        <w:r w:rsidRPr="0065216F">
          <w:rPr>
            <w:rFonts w:ascii="Tahoma" w:hAnsi="Tahoma" w:cs="Tahoma"/>
            <w:rPrChange w:id="1915" w:author="Noshem" w:date="2018-12-04T12:01:00Z">
              <w:rPr/>
            </w:rPrChange>
          </w:rPr>
          <w:t xml:space="preserve"> (JA, acid Jasmonic ) </w:t>
        </w:r>
      </w:ins>
      <w:ins w:id="1916" w:author="Noshem" w:date="2018-12-04T11:53:00Z">
        <w:r w:rsidRPr="0065216F">
          <w:rPr>
            <w:rFonts w:ascii="Tahoma" w:hAnsi="Tahoma" w:cs="Tahoma"/>
            <w:rtl/>
            <w:rPrChange w:id="1917" w:author="Noshem" w:date="2018-12-04T12:01:00Z">
              <w:rPr>
                <w:rtl/>
              </w:rPr>
            </w:rPrChange>
          </w:rPr>
          <w:t xml:space="preserve"> </w:t>
        </w:r>
        <w:r w:rsidRPr="0065216F">
          <w:rPr>
            <w:rFonts w:ascii="Tahoma" w:hAnsi="Tahoma" w:cs="Tahoma" w:hint="cs"/>
            <w:rtl/>
            <w:rPrChange w:id="1918" w:author="Noshem" w:date="2018-12-04T12:01:00Z">
              <w:rPr>
                <w:rFonts w:hint="cs"/>
                <w:rtl/>
              </w:rPr>
            </w:rPrChange>
          </w:rPr>
          <w:t>שהם</w:t>
        </w:r>
        <w:r w:rsidRPr="0065216F">
          <w:rPr>
            <w:rFonts w:ascii="Tahoma" w:hAnsi="Tahoma" w:cs="Tahoma"/>
            <w:rtl/>
            <w:rPrChange w:id="1919" w:author="Noshem" w:date="2018-12-04T12:01:00Z">
              <w:rPr>
                <w:rtl/>
              </w:rPr>
            </w:rPrChange>
          </w:rPr>
          <w:t xml:space="preserve"> </w:t>
        </w:r>
      </w:ins>
      <w:ins w:id="1920" w:author="Noshem" w:date="2018-12-04T12:00:00Z">
        <w:r w:rsidR="0065216F" w:rsidRPr="0065216F">
          <w:rPr>
            <w:rFonts w:ascii="Tahoma" w:hAnsi="Tahoma" w:cs="Tahoma"/>
            <w:rtl/>
            <w:rPrChange w:id="1921" w:author="Noshem" w:date="2018-12-04T12:01:00Z">
              <w:rPr>
                <w:rtl/>
              </w:rPr>
            </w:rPrChange>
          </w:rPr>
          <w:t xml:space="preserve">( </w:t>
        </w:r>
        <w:r w:rsidR="0065216F" w:rsidRPr="0065216F">
          <w:rPr>
            <w:rFonts w:ascii="Tahoma" w:hAnsi="Tahoma" w:cs="Tahoma" w:hint="cs"/>
            <w:rtl/>
            <w:rPrChange w:id="1922" w:author="Noshem" w:date="2018-12-04T12:01:00Z">
              <w:rPr>
                <w:rFonts w:hint="cs"/>
                <w:rtl/>
              </w:rPr>
            </w:rPrChange>
          </w:rPr>
          <w:t>לעיתים</w:t>
        </w:r>
        <w:r w:rsidR="0065216F" w:rsidRPr="0065216F">
          <w:rPr>
            <w:rFonts w:ascii="Tahoma" w:hAnsi="Tahoma" w:cs="Tahoma"/>
            <w:rtl/>
            <w:rPrChange w:id="1923" w:author="Noshem" w:date="2018-12-04T12:01:00Z">
              <w:rPr>
                <w:rtl/>
              </w:rPr>
            </w:rPrChange>
          </w:rPr>
          <w:t xml:space="preserve"> </w:t>
        </w:r>
      </w:ins>
      <w:ins w:id="1924" w:author="Noshem" w:date="2018-12-04T11:53:00Z">
        <w:r w:rsidRPr="0065216F">
          <w:rPr>
            <w:rFonts w:ascii="Tahoma" w:hAnsi="Tahoma" w:cs="Tahoma" w:hint="cs"/>
            <w:rtl/>
            <w:rPrChange w:id="1925" w:author="Noshem" w:date="2018-12-04T12:01:00Z">
              <w:rPr>
                <w:rFonts w:hint="cs"/>
                <w:rtl/>
              </w:rPr>
            </w:rPrChange>
          </w:rPr>
          <w:t>ביחד</w:t>
        </w:r>
        <w:r w:rsidRPr="0065216F">
          <w:rPr>
            <w:rFonts w:ascii="Tahoma" w:hAnsi="Tahoma" w:cs="Tahoma"/>
            <w:rtl/>
            <w:rPrChange w:id="1926" w:author="Noshem" w:date="2018-12-04T12:01:00Z">
              <w:rPr>
                <w:rtl/>
              </w:rPr>
            </w:rPrChange>
          </w:rPr>
          <w:t xml:space="preserve"> </w:t>
        </w:r>
        <w:r w:rsidRPr="0065216F">
          <w:rPr>
            <w:rFonts w:ascii="Tahoma" w:hAnsi="Tahoma" w:cs="Tahoma" w:hint="cs"/>
            <w:rtl/>
            <w:rPrChange w:id="1927" w:author="Noshem" w:date="2018-12-04T12:01:00Z">
              <w:rPr>
                <w:rFonts w:hint="cs"/>
                <w:rtl/>
              </w:rPr>
            </w:rPrChange>
          </w:rPr>
          <w:t>עם</w:t>
        </w:r>
        <w:r w:rsidRPr="0065216F">
          <w:rPr>
            <w:rFonts w:ascii="Tahoma" w:hAnsi="Tahoma" w:cs="Tahoma"/>
            <w:rtl/>
            <w:rPrChange w:id="1928" w:author="Noshem" w:date="2018-12-04T12:01:00Z">
              <w:rPr>
                <w:rtl/>
              </w:rPr>
            </w:rPrChange>
          </w:rPr>
          <w:t xml:space="preserve"> </w:t>
        </w:r>
      </w:ins>
      <w:ins w:id="1929" w:author="Noshem" w:date="2018-12-04T11:52:00Z">
        <w:r w:rsidRPr="0065216F">
          <w:rPr>
            <w:rFonts w:ascii="Tahoma" w:hAnsi="Tahoma" w:cs="Tahoma" w:hint="cs"/>
            <w:rtl/>
            <w:rPrChange w:id="1930" w:author="Noshem" w:date="2018-12-04T12:01:00Z">
              <w:rPr>
                <w:rFonts w:hint="cs"/>
                <w:rtl/>
              </w:rPr>
            </w:rPrChange>
          </w:rPr>
          <w:t>אתילן</w:t>
        </w:r>
      </w:ins>
      <w:ins w:id="1931" w:author="Noshem" w:date="2018-12-04T12:00:00Z">
        <w:r w:rsidR="0065216F" w:rsidRPr="0065216F">
          <w:rPr>
            <w:rFonts w:ascii="Tahoma" w:hAnsi="Tahoma" w:cs="Tahoma"/>
            <w:rtl/>
            <w:rPrChange w:id="1932" w:author="Noshem" w:date="2018-12-04T12:01:00Z">
              <w:rPr>
                <w:rtl/>
              </w:rPr>
            </w:rPrChange>
          </w:rPr>
          <w:t xml:space="preserve">) </w:t>
        </w:r>
      </w:ins>
      <w:ins w:id="1933" w:author="Noshem" w:date="2018-12-04T11:52:00Z">
        <w:r w:rsidRPr="0065216F">
          <w:rPr>
            <w:rFonts w:ascii="Tahoma" w:hAnsi="Tahoma" w:cs="Tahoma"/>
            <w:rPrChange w:id="1934" w:author="Noshem" w:date="2018-12-04T12:01:00Z">
              <w:rPr/>
            </w:rPrChange>
          </w:rPr>
          <w:t xml:space="preserve"> </w:t>
        </w:r>
        <w:r w:rsidRPr="0065216F">
          <w:rPr>
            <w:rFonts w:ascii="Tahoma" w:hAnsi="Tahoma" w:cs="Tahoma" w:hint="cs"/>
            <w:rtl/>
            <w:rPrChange w:id="1935" w:author="Noshem" w:date="2018-12-04T12:01:00Z">
              <w:rPr>
                <w:rFonts w:hint="cs"/>
                <w:rtl/>
              </w:rPr>
            </w:rPrChange>
          </w:rPr>
          <w:t>מעורבים</w:t>
        </w:r>
        <w:r w:rsidRPr="0065216F">
          <w:rPr>
            <w:rFonts w:ascii="Tahoma" w:hAnsi="Tahoma" w:cs="Tahoma"/>
            <w:rtl/>
            <w:rPrChange w:id="1936" w:author="Noshem" w:date="2018-12-04T12:01:00Z">
              <w:rPr>
                <w:rtl/>
              </w:rPr>
            </w:rPrChange>
          </w:rPr>
          <w:t xml:space="preserve"> </w:t>
        </w:r>
        <w:r w:rsidRPr="0065216F">
          <w:rPr>
            <w:rFonts w:ascii="Tahoma" w:hAnsi="Tahoma" w:cs="Tahoma" w:hint="cs"/>
            <w:rtl/>
            <w:rPrChange w:id="1937" w:author="Noshem" w:date="2018-12-04T12:01:00Z">
              <w:rPr>
                <w:rFonts w:hint="cs"/>
                <w:rtl/>
              </w:rPr>
            </w:rPrChange>
          </w:rPr>
          <w:t>בתגובת</w:t>
        </w:r>
        <w:r w:rsidRPr="0065216F">
          <w:rPr>
            <w:rFonts w:ascii="Tahoma" w:hAnsi="Tahoma" w:cs="Tahoma"/>
            <w:rtl/>
            <w:rPrChange w:id="1938" w:author="Noshem" w:date="2018-12-04T12:01:00Z">
              <w:rPr>
                <w:rtl/>
              </w:rPr>
            </w:rPrChange>
          </w:rPr>
          <w:t xml:space="preserve"> </w:t>
        </w:r>
        <w:r w:rsidRPr="0065216F">
          <w:rPr>
            <w:rFonts w:ascii="Tahoma" w:hAnsi="Tahoma" w:cs="Tahoma" w:hint="cs"/>
            <w:rtl/>
            <w:rPrChange w:id="1939" w:author="Noshem" w:date="2018-12-04T12:01:00Z">
              <w:rPr>
                <w:rFonts w:hint="cs"/>
                <w:rtl/>
              </w:rPr>
            </w:rPrChange>
          </w:rPr>
          <w:t>הצמח</w:t>
        </w:r>
        <w:r w:rsidRPr="0065216F">
          <w:rPr>
            <w:rFonts w:ascii="Tahoma" w:hAnsi="Tahoma" w:cs="Tahoma"/>
            <w:rtl/>
            <w:rPrChange w:id="1940" w:author="Noshem" w:date="2018-12-04T12:01:00Z">
              <w:rPr>
                <w:rtl/>
              </w:rPr>
            </w:rPrChange>
          </w:rPr>
          <w:t xml:space="preserve"> </w:t>
        </w:r>
        <w:r w:rsidRPr="0065216F">
          <w:rPr>
            <w:rFonts w:ascii="Tahoma" w:hAnsi="Tahoma" w:cs="Tahoma" w:hint="cs"/>
            <w:rtl/>
            <w:rPrChange w:id="1941" w:author="Noshem" w:date="2018-12-04T12:01:00Z">
              <w:rPr>
                <w:rFonts w:hint="cs"/>
                <w:rtl/>
              </w:rPr>
            </w:rPrChange>
          </w:rPr>
          <w:t>למחלות</w:t>
        </w:r>
        <w:r w:rsidRPr="0065216F">
          <w:rPr>
            <w:rFonts w:ascii="Tahoma" w:hAnsi="Tahoma" w:cs="Tahoma"/>
            <w:rtl/>
            <w:rPrChange w:id="1942" w:author="Noshem" w:date="2018-12-04T12:01:00Z">
              <w:rPr>
                <w:rtl/>
              </w:rPr>
            </w:rPrChange>
          </w:rPr>
          <w:t xml:space="preserve"> </w:t>
        </w:r>
      </w:ins>
      <w:ins w:id="1943" w:author="Noshem" w:date="2018-12-04T11:55:00Z">
        <w:r w:rsidRPr="0065216F">
          <w:rPr>
            <w:rFonts w:ascii="Tahoma" w:hAnsi="Tahoma" w:cs="Tahoma" w:hint="cs"/>
            <w:rtl/>
            <w:rPrChange w:id="1944" w:author="Noshem" w:date="2018-12-04T12:01:00Z">
              <w:rPr>
                <w:rFonts w:hint="cs"/>
                <w:rtl/>
              </w:rPr>
            </w:rPrChange>
          </w:rPr>
          <w:t>ו</w:t>
        </w:r>
      </w:ins>
      <w:ins w:id="1945" w:author="Noshem" w:date="2018-12-04T11:52:00Z">
        <w:r w:rsidRPr="0065216F">
          <w:rPr>
            <w:rFonts w:ascii="Tahoma" w:hAnsi="Tahoma" w:cs="Tahoma" w:hint="cs"/>
            <w:rtl/>
            <w:rPrChange w:id="1946" w:author="Noshem" w:date="2018-12-04T12:01:00Z">
              <w:rPr>
                <w:rFonts w:hint="cs"/>
                <w:rtl/>
              </w:rPr>
            </w:rPrChange>
          </w:rPr>
          <w:t>לטפילים</w:t>
        </w:r>
      </w:ins>
      <w:ins w:id="1947" w:author="Noshem" w:date="2018-12-04T11:55:00Z">
        <w:r w:rsidRPr="0065216F">
          <w:rPr>
            <w:rFonts w:ascii="Tahoma" w:hAnsi="Tahoma" w:cs="Tahoma"/>
            <w:rtl/>
            <w:rPrChange w:id="1948" w:author="Noshem" w:date="2018-12-04T12:01:00Z">
              <w:rPr>
                <w:rtl/>
              </w:rPr>
            </w:rPrChange>
          </w:rPr>
          <w:t>.</w:t>
        </w:r>
      </w:ins>
      <w:ins w:id="1949" w:author="Noshem" w:date="2018-12-04T11:52:00Z">
        <w:r w:rsidRPr="0065216F">
          <w:rPr>
            <w:rFonts w:ascii="Tahoma" w:hAnsi="Tahoma" w:cs="Tahoma"/>
            <w:rtl/>
            <w:rPrChange w:id="1950" w:author="Noshem" w:date="2018-12-04T12:01:00Z">
              <w:rPr>
                <w:rtl/>
              </w:rPr>
            </w:rPrChange>
          </w:rPr>
          <w:t xml:space="preserve"> </w:t>
        </w:r>
        <w:r w:rsidRPr="0065216F">
          <w:rPr>
            <w:rFonts w:ascii="Tahoma" w:hAnsi="Tahoma" w:cs="Tahoma"/>
            <w:rPrChange w:id="1951" w:author="Noshem" w:date="2018-12-04T12:01:00Z">
              <w:rPr/>
            </w:rPrChange>
          </w:rPr>
          <w:t xml:space="preserve"> </w:t>
        </w:r>
        <w:r w:rsidRPr="0065216F">
          <w:rPr>
            <w:rFonts w:ascii="Tahoma" w:hAnsi="Tahoma" w:cs="Tahoma" w:hint="cs"/>
            <w:rtl/>
            <w:rPrChange w:id="1952" w:author="Noshem" w:date="2018-12-04T12:01:00Z">
              <w:rPr>
                <w:rFonts w:hint="cs"/>
                <w:rtl/>
              </w:rPr>
            </w:rPrChange>
          </w:rPr>
          <w:t>לחומצה</w:t>
        </w:r>
        <w:r w:rsidRPr="0065216F">
          <w:rPr>
            <w:rFonts w:ascii="Tahoma" w:hAnsi="Tahoma" w:cs="Tahoma"/>
            <w:rtl/>
            <w:rPrChange w:id="1953" w:author="Noshem" w:date="2018-12-04T12:01:00Z">
              <w:rPr>
                <w:rtl/>
              </w:rPr>
            </w:rPrChange>
          </w:rPr>
          <w:t xml:space="preserve"> </w:t>
        </w:r>
        <w:r w:rsidRPr="0065216F">
          <w:rPr>
            <w:rFonts w:ascii="Tahoma" w:hAnsi="Tahoma" w:cs="Tahoma" w:hint="cs"/>
            <w:rtl/>
            <w:rPrChange w:id="1954" w:author="Noshem" w:date="2018-12-04T12:01:00Z">
              <w:rPr>
                <w:rFonts w:hint="cs"/>
                <w:rtl/>
              </w:rPr>
            </w:rPrChange>
          </w:rPr>
          <w:t>סליצילית</w:t>
        </w:r>
        <w:r w:rsidRPr="0065216F">
          <w:rPr>
            <w:rFonts w:ascii="Tahoma" w:hAnsi="Tahoma" w:cs="Tahoma"/>
            <w:rtl/>
            <w:rPrChange w:id="1955" w:author="Noshem" w:date="2018-12-04T12:01:00Z">
              <w:rPr>
                <w:rtl/>
              </w:rPr>
            </w:rPrChange>
          </w:rPr>
          <w:t xml:space="preserve"> </w:t>
        </w:r>
        <w:r w:rsidRPr="0065216F">
          <w:rPr>
            <w:rFonts w:ascii="Tahoma" w:hAnsi="Tahoma" w:cs="Tahoma" w:hint="cs"/>
            <w:rtl/>
            <w:rPrChange w:id="1956" w:author="Noshem" w:date="2018-12-04T12:01:00Z">
              <w:rPr>
                <w:rFonts w:hint="cs"/>
                <w:rtl/>
              </w:rPr>
            </w:rPrChange>
          </w:rPr>
          <w:t>תפקיד</w:t>
        </w:r>
        <w:r w:rsidRPr="0065216F">
          <w:rPr>
            <w:rFonts w:ascii="Tahoma" w:hAnsi="Tahoma" w:cs="Tahoma"/>
            <w:rtl/>
            <w:rPrChange w:id="1957" w:author="Noshem" w:date="2018-12-04T12:01:00Z">
              <w:rPr>
                <w:rtl/>
              </w:rPr>
            </w:rPrChange>
          </w:rPr>
          <w:t xml:space="preserve"> </w:t>
        </w:r>
        <w:r w:rsidRPr="0065216F">
          <w:rPr>
            <w:rFonts w:ascii="Tahoma" w:hAnsi="Tahoma" w:cs="Tahoma" w:hint="cs"/>
            <w:rtl/>
            <w:rPrChange w:id="1958" w:author="Noshem" w:date="2018-12-04T12:01:00Z">
              <w:rPr>
                <w:rFonts w:hint="cs"/>
                <w:rtl/>
              </w:rPr>
            </w:rPrChange>
          </w:rPr>
          <w:t>מכריע</w:t>
        </w:r>
        <w:r w:rsidRPr="0065216F">
          <w:rPr>
            <w:rFonts w:ascii="Tahoma" w:hAnsi="Tahoma" w:cs="Tahoma"/>
            <w:rtl/>
            <w:rPrChange w:id="1959" w:author="Noshem" w:date="2018-12-04T12:01:00Z">
              <w:rPr>
                <w:rtl/>
              </w:rPr>
            </w:rPrChange>
          </w:rPr>
          <w:t xml:space="preserve"> </w:t>
        </w:r>
        <w:r w:rsidRPr="0065216F">
          <w:rPr>
            <w:rFonts w:ascii="Tahoma" w:hAnsi="Tahoma" w:cs="Tahoma" w:hint="cs"/>
            <w:rtl/>
            <w:rPrChange w:id="1960" w:author="Noshem" w:date="2018-12-04T12:01:00Z">
              <w:rPr>
                <w:rFonts w:hint="cs"/>
                <w:rtl/>
              </w:rPr>
            </w:rPrChange>
          </w:rPr>
          <w:t>בהגנה</w:t>
        </w:r>
        <w:r w:rsidRPr="0065216F">
          <w:rPr>
            <w:rFonts w:ascii="Tahoma" w:hAnsi="Tahoma" w:cs="Tahoma"/>
            <w:rtl/>
            <w:rPrChange w:id="1961" w:author="Noshem" w:date="2018-12-04T12:01:00Z">
              <w:rPr>
                <w:rtl/>
              </w:rPr>
            </w:rPrChange>
          </w:rPr>
          <w:t xml:space="preserve"> </w:t>
        </w:r>
        <w:r w:rsidRPr="0065216F">
          <w:rPr>
            <w:rFonts w:ascii="Tahoma" w:hAnsi="Tahoma" w:cs="Tahoma" w:hint="cs"/>
            <w:rtl/>
            <w:rPrChange w:id="1962" w:author="Noshem" w:date="2018-12-04T12:01:00Z">
              <w:rPr>
                <w:rFonts w:hint="cs"/>
                <w:rtl/>
              </w:rPr>
            </w:rPrChange>
          </w:rPr>
          <w:t>של</w:t>
        </w:r>
        <w:r w:rsidRPr="0065216F">
          <w:rPr>
            <w:rFonts w:ascii="Tahoma" w:hAnsi="Tahoma" w:cs="Tahoma"/>
            <w:rtl/>
            <w:rPrChange w:id="1963" w:author="Noshem" w:date="2018-12-04T12:01:00Z">
              <w:rPr>
                <w:rtl/>
              </w:rPr>
            </w:rPrChange>
          </w:rPr>
          <w:t xml:space="preserve"> </w:t>
        </w:r>
        <w:r w:rsidRPr="0065216F">
          <w:rPr>
            <w:rFonts w:ascii="Tahoma" w:hAnsi="Tahoma" w:cs="Tahoma" w:hint="cs"/>
            <w:rtl/>
            <w:rPrChange w:id="1964" w:author="Noshem" w:date="2018-12-04T12:01:00Z">
              <w:rPr>
                <w:rFonts w:hint="cs"/>
                <w:rtl/>
              </w:rPr>
            </w:rPrChange>
          </w:rPr>
          <w:t>הצמח</w:t>
        </w:r>
        <w:r w:rsidRPr="0065216F">
          <w:rPr>
            <w:rFonts w:ascii="Tahoma" w:hAnsi="Tahoma" w:cs="Tahoma"/>
            <w:rtl/>
            <w:rPrChange w:id="1965" w:author="Noshem" w:date="2018-12-04T12:01:00Z">
              <w:rPr>
                <w:rtl/>
              </w:rPr>
            </w:rPrChange>
          </w:rPr>
          <w:t xml:space="preserve"> </w:t>
        </w:r>
        <w:r w:rsidRPr="0065216F">
          <w:rPr>
            <w:rFonts w:ascii="Tahoma" w:hAnsi="Tahoma" w:cs="Tahoma" w:hint="cs"/>
            <w:rtl/>
            <w:rPrChange w:id="1966" w:author="Noshem" w:date="2018-12-04T12:01:00Z">
              <w:rPr>
                <w:rFonts w:hint="cs"/>
                <w:rtl/>
              </w:rPr>
            </w:rPrChange>
          </w:rPr>
          <w:t>כנגד</w:t>
        </w:r>
        <w:r w:rsidRPr="0065216F">
          <w:rPr>
            <w:rFonts w:ascii="Tahoma" w:hAnsi="Tahoma" w:cs="Tahoma"/>
            <w:rtl/>
            <w:rPrChange w:id="1967" w:author="Noshem" w:date="2018-12-04T12:01:00Z">
              <w:rPr>
                <w:rtl/>
              </w:rPr>
            </w:rPrChange>
          </w:rPr>
          <w:t xml:space="preserve"> </w:t>
        </w:r>
        <w:r w:rsidRPr="0065216F">
          <w:rPr>
            <w:rFonts w:ascii="Tahoma" w:hAnsi="Tahoma" w:cs="Tahoma" w:hint="cs"/>
            <w:rtl/>
            <w:rPrChange w:id="1968" w:author="Noshem" w:date="2018-12-04T12:01:00Z">
              <w:rPr>
                <w:rFonts w:hint="cs"/>
                <w:rtl/>
              </w:rPr>
            </w:rPrChange>
          </w:rPr>
          <w:t>פתוגנים</w:t>
        </w:r>
        <w:r w:rsidRPr="0065216F">
          <w:rPr>
            <w:rFonts w:ascii="Tahoma" w:hAnsi="Tahoma" w:cs="Tahoma"/>
            <w:rtl/>
            <w:rPrChange w:id="1969" w:author="Noshem" w:date="2018-12-04T12:01:00Z">
              <w:rPr>
                <w:rtl/>
              </w:rPr>
            </w:rPrChange>
          </w:rPr>
          <w:t xml:space="preserve"> </w:t>
        </w:r>
        <w:r w:rsidRPr="0065216F">
          <w:rPr>
            <w:rFonts w:ascii="Tahoma" w:hAnsi="Tahoma" w:cs="Tahoma" w:hint="cs"/>
            <w:rtl/>
            <w:rPrChange w:id="1970" w:author="Noshem" w:date="2018-12-04T12:01:00Z">
              <w:rPr>
                <w:rFonts w:hint="cs"/>
                <w:rtl/>
              </w:rPr>
            </w:rPrChange>
          </w:rPr>
          <w:t>הניזונים</w:t>
        </w:r>
        <w:r w:rsidRPr="0065216F">
          <w:rPr>
            <w:rFonts w:ascii="Tahoma" w:hAnsi="Tahoma" w:cs="Tahoma"/>
            <w:rtl/>
            <w:rPrChange w:id="1971" w:author="Noshem" w:date="2018-12-04T12:01:00Z">
              <w:rPr>
                <w:rtl/>
              </w:rPr>
            </w:rPrChange>
          </w:rPr>
          <w:t xml:space="preserve"> </w:t>
        </w:r>
        <w:r w:rsidRPr="0065216F">
          <w:rPr>
            <w:rFonts w:ascii="Tahoma" w:hAnsi="Tahoma" w:cs="Tahoma" w:hint="cs"/>
            <w:rtl/>
            <w:rPrChange w:id="1972" w:author="Noshem" w:date="2018-12-04T12:01:00Z">
              <w:rPr>
                <w:rFonts w:hint="cs"/>
                <w:rtl/>
              </w:rPr>
            </w:rPrChange>
          </w:rPr>
          <w:t>מפונדקאים</w:t>
        </w:r>
        <w:r w:rsidRPr="0065216F">
          <w:rPr>
            <w:rFonts w:ascii="Tahoma" w:hAnsi="Tahoma" w:cs="Tahoma"/>
            <w:rtl/>
            <w:rPrChange w:id="1973" w:author="Noshem" w:date="2018-12-04T12:01:00Z">
              <w:rPr>
                <w:rtl/>
              </w:rPr>
            </w:rPrChange>
          </w:rPr>
          <w:t xml:space="preserve"> </w:t>
        </w:r>
        <w:r w:rsidRPr="0065216F">
          <w:rPr>
            <w:rFonts w:ascii="Tahoma" w:hAnsi="Tahoma" w:cs="Tahoma" w:hint="cs"/>
            <w:rtl/>
            <w:rPrChange w:id="1974" w:author="Noshem" w:date="2018-12-04T12:01:00Z">
              <w:rPr>
                <w:rFonts w:hint="cs"/>
                <w:rtl/>
              </w:rPr>
            </w:rPrChange>
          </w:rPr>
          <w:t>חיים</w:t>
        </w:r>
      </w:ins>
      <w:ins w:id="1975" w:author="Noshem" w:date="2018-12-04T11:55:00Z">
        <w:r w:rsidR="00C759A6" w:rsidRPr="0065216F">
          <w:rPr>
            <w:rFonts w:ascii="Tahoma" w:hAnsi="Tahoma" w:cs="Tahoma"/>
            <w:rtl/>
            <w:rPrChange w:id="1976" w:author="Noshem" w:date="2018-12-04T12:01:00Z">
              <w:rPr>
                <w:rtl/>
              </w:rPr>
            </w:rPrChange>
          </w:rPr>
          <w:t xml:space="preserve">. </w:t>
        </w:r>
        <w:r w:rsidR="00C759A6" w:rsidRPr="0065216F">
          <w:rPr>
            <w:rFonts w:ascii="Tahoma" w:hAnsi="Tahoma" w:cs="Tahoma" w:hint="cs"/>
            <w:rtl/>
            <w:rPrChange w:id="1977" w:author="Noshem" w:date="2018-12-04T12:01:00Z">
              <w:rPr>
                <w:rFonts w:hint="cs"/>
                <w:rtl/>
              </w:rPr>
            </w:rPrChange>
          </w:rPr>
          <w:t>פתוגנים</w:t>
        </w:r>
        <w:r w:rsidR="00C759A6" w:rsidRPr="0065216F">
          <w:rPr>
            <w:rFonts w:ascii="Tahoma" w:hAnsi="Tahoma" w:cs="Tahoma"/>
            <w:rtl/>
            <w:rPrChange w:id="1978" w:author="Noshem" w:date="2018-12-04T12:01:00Z">
              <w:rPr>
                <w:rtl/>
              </w:rPr>
            </w:rPrChange>
          </w:rPr>
          <w:t xml:space="preserve"> </w:t>
        </w:r>
        <w:r w:rsidR="00C759A6" w:rsidRPr="0065216F">
          <w:rPr>
            <w:rFonts w:ascii="Tahoma" w:hAnsi="Tahoma" w:cs="Tahoma" w:hint="cs"/>
            <w:rtl/>
            <w:rPrChange w:id="1979" w:author="Noshem" w:date="2018-12-04T12:01:00Z">
              <w:rPr>
                <w:rFonts w:hint="cs"/>
                <w:rtl/>
              </w:rPr>
            </w:rPrChange>
          </w:rPr>
          <w:t>אלה</w:t>
        </w:r>
      </w:ins>
      <w:ins w:id="1980" w:author="Noshem" w:date="2018-12-04T11:52:00Z">
        <w:r w:rsidRPr="0065216F">
          <w:rPr>
            <w:rFonts w:ascii="Tahoma" w:hAnsi="Tahoma" w:cs="Tahoma"/>
            <w:rtl/>
            <w:rPrChange w:id="1981" w:author="Noshem" w:date="2018-12-04T12:01:00Z">
              <w:rPr>
                <w:rtl/>
              </w:rPr>
            </w:rPrChange>
          </w:rPr>
          <w:t xml:space="preserve"> </w:t>
        </w:r>
        <w:r w:rsidRPr="0065216F">
          <w:rPr>
            <w:rFonts w:ascii="Tahoma" w:hAnsi="Tahoma" w:cs="Tahoma"/>
            <w:rPrChange w:id="1982" w:author="Noshem" w:date="2018-12-04T12:01:00Z">
              <w:rPr/>
            </w:rPrChange>
          </w:rPr>
          <w:t xml:space="preserve"> </w:t>
        </w:r>
      </w:ins>
      <w:ins w:id="1983" w:author="Noshem" w:date="2018-12-04T11:56:00Z">
        <w:r w:rsidR="00C759A6" w:rsidRPr="0065216F">
          <w:rPr>
            <w:rFonts w:ascii="Tahoma" w:hAnsi="Tahoma" w:cs="Tahoma" w:hint="cs"/>
            <w:rtl/>
            <w:rPrChange w:id="1984" w:author="Noshem" w:date="2018-12-04T12:01:00Z">
              <w:rPr>
                <w:rFonts w:hint="cs"/>
                <w:rtl/>
              </w:rPr>
            </w:rPrChange>
          </w:rPr>
          <w:t>הם</w:t>
        </w:r>
        <w:r w:rsidR="00C759A6" w:rsidRPr="0065216F">
          <w:rPr>
            <w:rFonts w:ascii="Tahoma" w:hAnsi="Tahoma" w:cs="Tahoma"/>
            <w:rtl/>
            <w:rPrChange w:id="1985" w:author="Noshem" w:date="2018-12-04T12:01:00Z">
              <w:rPr>
                <w:rtl/>
              </w:rPr>
            </w:rPrChange>
          </w:rPr>
          <w:t xml:space="preserve"> </w:t>
        </w:r>
        <w:r w:rsidR="00C759A6" w:rsidRPr="0065216F">
          <w:rPr>
            <w:rFonts w:ascii="Tahoma" w:hAnsi="Tahoma" w:cs="Tahoma" w:hint="cs"/>
            <w:rtl/>
            <w:rPrChange w:id="1986" w:author="Noshem" w:date="2018-12-04T12:01:00Z">
              <w:rPr>
                <w:rFonts w:hint="cs"/>
                <w:rtl/>
              </w:rPr>
            </w:rPrChange>
          </w:rPr>
          <w:t>בעלי</w:t>
        </w:r>
        <w:r w:rsidR="00C759A6" w:rsidRPr="0065216F">
          <w:rPr>
            <w:rFonts w:ascii="Tahoma" w:hAnsi="Tahoma" w:cs="Tahoma"/>
            <w:rtl/>
            <w:rPrChange w:id="1987" w:author="Noshem" w:date="2018-12-04T12:01:00Z">
              <w:rPr>
                <w:rtl/>
              </w:rPr>
            </w:rPrChange>
          </w:rPr>
          <w:t xml:space="preserve"> </w:t>
        </w:r>
        <w:r w:rsidR="00C759A6" w:rsidRPr="0065216F">
          <w:rPr>
            <w:rFonts w:ascii="Tahoma" w:hAnsi="Tahoma" w:cs="Tahoma" w:hint="cs"/>
            <w:rtl/>
            <w:rPrChange w:id="1988" w:author="Noshem" w:date="2018-12-04T12:01:00Z">
              <w:rPr>
                <w:rFonts w:hint="cs"/>
                <w:rtl/>
              </w:rPr>
            </w:rPrChange>
          </w:rPr>
          <w:t>יכולת</w:t>
        </w:r>
        <w:r w:rsidR="00C759A6" w:rsidRPr="0065216F">
          <w:rPr>
            <w:rFonts w:ascii="Tahoma" w:hAnsi="Tahoma" w:cs="Tahoma"/>
            <w:rtl/>
            <w:rPrChange w:id="1989" w:author="Noshem" w:date="2018-12-04T12:01:00Z">
              <w:rPr>
                <w:rtl/>
              </w:rPr>
            </w:rPrChange>
          </w:rPr>
          <w:t xml:space="preserve"> </w:t>
        </w:r>
      </w:ins>
      <w:ins w:id="1990" w:author="Noshem" w:date="2018-12-04T11:52:00Z">
        <w:r w:rsidRPr="0065216F">
          <w:rPr>
            <w:rFonts w:ascii="Tahoma" w:hAnsi="Tahoma" w:cs="Tahoma" w:hint="cs"/>
            <w:rtl/>
            <w:rPrChange w:id="1991" w:author="Noshem" w:date="2018-12-04T12:01:00Z">
              <w:rPr>
                <w:rFonts w:hint="cs"/>
                <w:rtl/>
              </w:rPr>
            </w:rPrChange>
          </w:rPr>
          <w:t>להרוס</w:t>
        </w:r>
        <w:r w:rsidRPr="0065216F">
          <w:rPr>
            <w:rFonts w:ascii="Tahoma" w:hAnsi="Tahoma" w:cs="Tahoma"/>
            <w:rtl/>
            <w:rPrChange w:id="1992" w:author="Noshem" w:date="2018-12-04T12:01:00Z">
              <w:rPr>
                <w:rtl/>
              </w:rPr>
            </w:rPrChange>
          </w:rPr>
          <w:t xml:space="preserve"> </w:t>
        </w:r>
        <w:r w:rsidRPr="0065216F">
          <w:rPr>
            <w:rFonts w:ascii="Tahoma" w:hAnsi="Tahoma" w:cs="Tahoma" w:hint="cs"/>
            <w:rtl/>
            <w:rPrChange w:id="1993" w:author="Noshem" w:date="2018-12-04T12:01:00Z">
              <w:rPr>
                <w:rFonts w:hint="cs"/>
                <w:rtl/>
              </w:rPr>
            </w:rPrChange>
          </w:rPr>
          <w:t>את</w:t>
        </w:r>
        <w:r w:rsidRPr="0065216F">
          <w:rPr>
            <w:rFonts w:ascii="Tahoma" w:hAnsi="Tahoma" w:cs="Tahoma"/>
            <w:rtl/>
            <w:rPrChange w:id="1994" w:author="Noshem" w:date="2018-12-04T12:01:00Z">
              <w:rPr>
                <w:rtl/>
              </w:rPr>
            </w:rPrChange>
          </w:rPr>
          <w:t xml:space="preserve"> </w:t>
        </w:r>
        <w:r w:rsidRPr="0065216F">
          <w:rPr>
            <w:rFonts w:ascii="Tahoma" w:hAnsi="Tahoma" w:cs="Tahoma" w:hint="cs"/>
            <w:rtl/>
            <w:rPrChange w:id="1995" w:author="Noshem" w:date="2018-12-04T12:01:00Z">
              <w:rPr>
                <w:rFonts w:hint="cs"/>
                <w:rtl/>
              </w:rPr>
            </w:rPrChange>
          </w:rPr>
          <w:t>תאי</w:t>
        </w:r>
        <w:r w:rsidRPr="0065216F">
          <w:rPr>
            <w:rFonts w:ascii="Tahoma" w:hAnsi="Tahoma" w:cs="Tahoma"/>
            <w:rtl/>
            <w:rPrChange w:id="1996" w:author="Noshem" w:date="2018-12-04T12:01:00Z">
              <w:rPr>
                <w:rtl/>
              </w:rPr>
            </w:rPrChange>
          </w:rPr>
          <w:t xml:space="preserve"> </w:t>
        </w:r>
        <w:r w:rsidRPr="0065216F">
          <w:rPr>
            <w:rFonts w:ascii="Tahoma" w:hAnsi="Tahoma" w:cs="Tahoma" w:hint="cs"/>
            <w:rtl/>
            <w:rPrChange w:id="1997" w:author="Noshem" w:date="2018-12-04T12:01:00Z">
              <w:rPr>
                <w:rFonts w:hint="cs"/>
                <w:rtl/>
              </w:rPr>
            </w:rPrChange>
          </w:rPr>
          <w:t>הפונדקאים</w:t>
        </w:r>
      </w:ins>
      <w:ins w:id="1998" w:author="Noshem" w:date="2018-12-04T11:56:00Z">
        <w:r w:rsidR="00C759A6" w:rsidRPr="0065216F">
          <w:rPr>
            <w:rFonts w:ascii="Tahoma" w:hAnsi="Tahoma" w:cs="Tahoma"/>
            <w:rtl/>
            <w:rPrChange w:id="1999" w:author="Noshem" w:date="2018-12-04T12:01:00Z">
              <w:rPr>
                <w:rtl/>
              </w:rPr>
            </w:rPrChange>
          </w:rPr>
          <w:t>,</w:t>
        </w:r>
      </w:ins>
      <w:ins w:id="2000" w:author="Noshem" w:date="2018-12-04T11:52:00Z">
        <w:r w:rsidRPr="0065216F">
          <w:rPr>
            <w:rFonts w:ascii="Tahoma" w:hAnsi="Tahoma" w:cs="Tahoma"/>
            <w:rtl/>
            <w:rPrChange w:id="2001" w:author="Noshem" w:date="2018-12-04T12:01:00Z">
              <w:rPr>
                <w:rtl/>
              </w:rPr>
            </w:rPrChange>
          </w:rPr>
          <w:t xml:space="preserve"> </w:t>
        </w:r>
        <w:r w:rsidRPr="0065216F">
          <w:rPr>
            <w:rFonts w:ascii="Tahoma" w:hAnsi="Tahoma" w:cs="Tahoma" w:hint="cs"/>
            <w:rtl/>
            <w:rPrChange w:id="2002" w:author="Noshem" w:date="2018-12-04T12:01:00Z">
              <w:rPr>
                <w:rFonts w:hint="cs"/>
                <w:rtl/>
              </w:rPr>
            </w:rPrChange>
          </w:rPr>
          <w:t>לרוב</w:t>
        </w:r>
        <w:r w:rsidRPr="0065216F">
          <w:rPr>
            <w:rFonts w:ascii="Tahoma" w:hAnsi="Tahoma" w:cs="Tahoma"/>
            <w:rtl/>
            <w:rPrChange w:id="2003" w:author="Noshem" w:date="2018-12-04T12:01:00Z">
              <w:rPr>
                <w:rtl/>
              </w:rPr>
            </w:rPrChange>
          </w:rPr>
          <w:t xml:space="preserve"> </w:t>
        </w:r>
        <w:r w:rsidRPr="0065216F">
          <w:rPr>
            <w:rFonts w:ascii="Tahoma" w:hAnsi="Tahoma" w:cs="Tahoma" w:hint="cs"/>
            <w:rtl/>
            <w:rPrChange w:id="2004" w:author="Noshem" w:date="2018-12-04T12:01:00Z">
              <w:rPr>
                <w:rFonts w:hint="cs"/>
                <w:rtl/>
              </w:rPr>
            </w:rPrChange>
          </w:rPr>
          <w:t>על</w:t>
        </w:r>
        <w:r w:rsidRPr="0065216F">
          <w:rPr>
            <w:rFonts w:ascii="Tahoma" w:hAnsi="Tahoma" w:cs="Tahoma"/>
            <w:rtl/>
            <w:rPrChange w:id="2005" w:author="Noshem" w:date="2018-12-04T12:01:00Z">
              <w:rPr>
                <w:rtl/>
              </w:rPr>
            </w:rPrChange>
          </w:rPr>
          <w:t xml:space="preserve"> </w:t>
        </w:r>
        <w:r w:rsidRPr="0065216F">
          <w:rPr>
            <w:rFonts w:ascii="Tahoma" w:hAnsi="Tahoma" w:cs="Tahoma" w:hint="cs"/>
            <w:rtl/>
            <w:rPrChange w:id="2006" w:author="Noshem" w:date="2018-12-04T12:01:00Z">
              <w:rPr>
                <w:rFonts w:hint="cs"/>
                <w:rtl/>
              </w:rPr>
            </w:rPrChange>
          </w:rPr>
          <w:t>ידי</w:t>
        </w:r>
        <w:r w:rsidRPr="0065216F">
          <w:rPr>
            <w:rFonts w:ascii="Tahoma" w:hAnsi="Tahoma" w:cs="Tahoma"/>
            <w:rtl/>
            <w:rPrChange w:id="2007" w:author="Noshem" w:date="2018-12-04T12:01:00Z">
              <w:rPr>
                <w:rtl/>
              </w:rPr>
            </w:rPrChange>
          </w:rPr>
          <w:t xml:space="preserve"> </w:t>
        </w:r>
        <w:r w:rsidRPr="0065216F">
          <w:rPr>
            <w:rFonts w:ascii="Tahoma" w:hAnsi="Tahoma" w:cs="Tahoma" w:hint="cs"/>
            <w:rtl/>
            <w:rPrChange w:id="2008" w:author="Noshem" w:date="2018-12-04T12:01:00Z">
              <w:rPr>
                <w:rFonts w:hint="cs"/>
                <w:rtl/>
              </w:rPr>
            </w:rPrChange>
          </w:rPr>
          <w:t>ייצור</w:t>
        </w:r>
        <w:r w:rsidRPr="0065216F">
          <w:rPr>
            <w:rFonts w:ascii="Tahoma" w:hAnsi="Tahoma" w:cs="Tahoma"/>
            <w:rtl/>
            <w:rPrChange w:id="2009" w:author="Noshem" w:date="2018-12-04T12:01:00Z">
              <w:rPr>
                <w:rtl/>
              </w:rPr>
            </w:rPrChange>
          </w:rPr>
          <w:t xml:space="preserve"> </w:t>
        </w:r>
        <w:r w:rsidRPr="0065216F">
          <w:rPr>
            <w:rFonts w:ascii="Tahoma" w:hAnsi="Tahoma" w:cs="Tahoma" w:hint="cs"/>
            <w:rtl/>
            <w:rPrChange w:id="2010" w:author="Noshem" w:date="2018-12-04T12:01:00Z">
              <w:rPr>
                <w:rFonts w:hint="cs"/>
                <w:rtl/>
              </w:rPr>
            </w:rPrChange>
          </w:rPr>
          <w:t>של</w:t>
        </w:r>
        <w:r w:rsidRPr="0065216F">
          <w:rPr>
            <w:rFonts w:ascii="Tahoma" w:hAnsi="Tahoma" w:cs="Tahoma"/>
            <w:rtl/>
            <w:rPrChange w:id="2011" w:author="Noshem" w:date="2018-12-04T12:01:00Z">
              <w:rPr>
                <w:rtl/>
              </w:rPr>
            </w:rPrChange>
          </w:rPr>
          <w:t xml:space="preserve"> </w:t>
        </w:r>
        <w:r w:rsidRPr="0065216F">
          <w:rPr>
            <w:rFonts w:ascii="Tahoma" w:hAnsi="Tahoma" w:cs="Tahoma" w:hint="cs"/>
            <w:rtl/>
            <w:rPrChange w:id="2012" w:author="Noshem" w:date="2018-12-04T12:01:00Z">
              <w:rPr>
                <w:rFonts w:hint="cs"/>
                <w:rtl/>
              </w:rPr>
            </w:rPrChange>
          </w:rPr>
          <w:t>רעלנים</w:t>
        </w:r>
        <w:r w:rsidRPr="0065216F">
          <w:rPr>
            <w:rFonts w:ascii="Tahoma" w:hAnsi="Tahoma" w:cs="Tahoma"/>
            <w:rtl/>
            <w:rPrChange w:id="2013" w:author="Noshem" w:date="2018-12-04T12:01:00Z">
              <w:rPr>
                <w:rtl/>
              </w:rPr>
            </w:rPrChange>
          </w:rPr>
          <w:t xml:space="preserve"> </w:t>
        </w:r>
        <w:r w:rsidRPr="0065216F">
          <w:rPr>
            <w:rFonts w:ascii="Tahoma" w:hAnsi="Tahoma" w:cs="Tahoma" w:hint="cs"/>
            <w:rtl/>
            <w:rPrChange w:id="2014" w:author="Noshem" w:date="2018-12-04T12:01:00Z">
              <w:rPr>
                <w:rFonts w:hint="cs"/>
                <w:rtl/>
              </w:rPr>
            </w:rPrChange>
          </w:rPr>
          <w:t>ואנזימים</w:t>
        </w:r>
        <w:r w:rsidRPr="0065216F">
          <w:rPr>
            <w:rFonts w:ascii="Tahoma" w:hAnsi="Tahoma" w:cs="Tahoma"/>
            <w:rtl/>
            <w:rPrChange w:id="2015" w:author="Noshem" w:date="2018-12-04T12:01:00Z">
              <w:rPr>
                <w:rtl/>
              </w:rPr>
            </w:rPrChange>
          </w:rPr>
          <w:t xml:space="preserve"> </w:t>
        </w:r>
        <w:r w:rsidRPr="0065216F">
          <w:rPr>
            <w:rFonts w:ascii="Tahoma" w:hAnsi="Tahoma" w:cs="Tahoma" w:hint="cs"/>
            <w:rtl/>
            <w:rPrChange w:id="2016" w:author="Noshem" w:date="2018-12-04T12:01:00Z">
              <w:rPr>
                <w:rFonts w:hint="cs"/>
                <w:rtl/>
              </w:rPr>
            </w:rPrChange>
          </w:rPr>
          <w:t>המפרקים</w:t>
        </w:r>
        <w:r w:rsidRPr="0065216F">
          <w:rPr>
            <w:rFonts w:ascii="Tahoma" w:hAnsi="Tahoma" w:cs="Tahoma"/>
            <w:rtl/>
            <w:rPrChange w:id="2017" w:author="Noshem" w:date="2018-12-04T12:01:00Z">
              <w:rPr>
                <w:rtl/>
              </w:rPr>
            </w:rPrChange>
          </w:rPr>
          <w:t xml:space="preserve"> </w:t>
        </w:r>
        <w:r w:rsidRPr="0065216F">
          <w:rPr>
            <w:rFonts w:ascii="Tahoma" w:hAnsi="Tahoma" w:cs="Tahoma" w:hint="cs"/>
            <w:rtl/>
            <w:rPrChange w:id="2018" w:author="Noshem" w:date="2018-12-04T12:01:00Z">
              <w:rPr>
                <w:rFonts w:hint="cs"/>
                <w:rtl/>
              </w:rPr>
            </w:rPrChange>
          </w:rPr>
          <w:t>את</w:t>
        </w:r>
        <w:r w:rsidRPr="0065216F">
          <w:rPr>
            <w:rFonts w:ascii="Tahoma" w:hAnsi="Tahoma" w:cs="Tahoma"/>
            <w:rtl/>
            <w:rPrChange w:id="2019" w:author="Noshem" w:date="2018-12-04T12:01:00Z">
              <w:rPr>
                <w:rtl/>
              </w:rPr>
            </w:rPrChange>
          </w:rPr>
          <w:t xml:space="preserve"> </w:t>
        </w:r>
        <w:r w:rsidRPr="0065216F">
          <w:rPr>
            <w:rFonts w:ascii="Tahoma" w:hAnsi="Tahoma" w:cs="Tahoma" w:hint="cs"/>
            <w:rtl/>
            <w:rPrChange w:id="2020" w:author="Noshem" w:date="2018-12-04T12:01:00Z">
              <w:rPr>
                <w:rFonts w:hint="cs"/>
                <w:rtl/>
              </w:rPr>
            </w:rPrChange>
          </w:rPr>
          <w:t>דופן</w:t>
        </w:r>
        <w:r w:rsidRPr="0065216F">
          <w:rPr>
            <w:rFonts w:ascii="Tahoma" w:hAnsi="Tahoma" w:cs="Tahoma"/>
            <w:rtl/>
            <w:rPrChange w:id="2021" w:author="Noshem" w:date="2018-12-04T12:01:00Z">
              <w:rPr>
                <w:rtl/>
              </w:rPr>
            </w:rPrChange>
          </w:rPr>
          <w:t xml:space="preserve"> </w:t>
        </w:r>
        <w:r w:rsidRPr="0065216F">
          <w:rPr>
            <w:rFonts w:ascii="Tahoma" w:hAnsi="Tahoma" w:cs="Tahoma" w:hint="cs"/>
            <w:rtl/>
            <w:rPrChange w:id="2022" w:author="Noshem" w:date="2018-12-04T12:01:00Z">
              <w:rPr>
                <w:rFonts w:hint="cs"/>
                <w:rtl/>
              </w:rPr>
            </w:rPrChange>
          </w:rPr>
          <w:t>התאים</w:t>
        </w:r>
        <w:r w:rsidRPr="0065216F">
          <w:rPr>
            <w:rFonts w:ascii="Tahoma" w:hAnsi="Tahoma" w:cs="Tahoma"/>
            <w:rtl/>
            <w:rPrChange w:id="2023" w:author="Noshem" w:date="2018-12-04T12:01:00Z">
              <w:rPr>
                <w:rtl/>
              </w:rPr>
            </w:rPrChange>
          </w:rPr>
          <w:t xml:space="preserve"> </w:t>
        </w:r>
        <w:r w:rsidRPr="0065216F">
          <w:rPr>
            <w:rFonts w:ascii="Tahoma" w:hAnsi="Tahoma" w:cs="Tahoma" w:hint="cs"/>
            <w:rtl/>
            <w:rPrChange w:id="2024" w:author="Noshem" w:date="2018-12-04T12:01:00Z">
              <w:rPr>
                <w:rFonts w:hint="cs"/>
                <w:rtl/>
              </w:rPr>
            </w:rPrChange>
          </w:rPr>
          <w:t>ולהיזון</w:t>
        </w:r>
        <w:r w:rsidRPr="0065216F">
          <w:rPr>
            <w:rFonts w:ascii="Tahoma" w:hAnsi="Tahoma" w:cs="Tahoma"/>
            <w:rtl/>
            <w:rPrChange w:id="2025" w:author="Noshem" w:date="2018-12-04T12:01:00Z">
              <w:rPr>
                <w:rtl/>
              </w:rPr>
            </w:rPrChange>
          </w:rPr>
          <w:t xml:space="preserve"> </w:t>
        </w:r>
        <w:r w:rsidRPr="0065216F">
          <w:rPr>
            <w:rFonts w:ascii="Tahoma" w:hAnsi="Tahoma" w:cs="Tahoma" w:hint="cs"/>
            <w:rtl/>
            <w:rPrChange w:id="2026" w:author="Noshem" w:date="2018-12-04T12:01:00Z">
              <w:rPr>
                <w:rFonts w:hint="cs"/>
                <w:rtl/>
              </w:rPr>
            </w:rPrChange>
          </w:rPr>
          <w:t>מתכולתם</w:t>
        </w:r>
        <w:r w:rsidRPr="0065216F">
          <w:rPr>
            <w:rFonts w:ascii="Tahoma" w:hAnsi="Tahoma" w:cs="Tahoma"/>
            <w:rtl/>
            <w:rPrChange w:id="2027" w:author="Noshem" w:date="2018-12-04T12:01:00Z">
              <w:rPr>
                <w:rtl/>
              </w:rPr>
            </w:rPrChange>
          </w:rPr>
          <w:t xml:space="preserve">. </w:t>
        </w:r>
        <w:r w:rsidRPr="0065216F">
          <w:rPr>
            <w:rFonts w:ascii="Tahoma" w:hAnsi="Tahoma" w:cs="Tahoma" w:hint="cs"/>
            <w:rtl/>
            <w:rPrChange w:id="2028" w:author="Noshem" w:date="2018-12-04T12:01:00Z">
              <w:rPr>
                <w:rFonts w:hint="cs"/>
                <w:rtl/>
              </w:rPr>
            </w:rPrChange>
          </w:rPr>
          <w:t>להורמון</w:t>
        </w:r>
        <w:r w:rsidRPr="0065216F">
          <w:rPr>
            <w:rFonts w:ascii="Tahoma" w:hAnsi="Tahoma" w:cs="Tahoma"/>
            <w:rtl/>
            <w:rPrChange w:id="2029" w:author="Noshem" w:date="2018-12-04T12:01:00Z">
              <w:rPr>
                <w:rtl/>
              </w:rPr>
            </w:rPrChange>
          </w:rPr>
          <w:t xml:space="preserve"> </w:t>
        </w:r>
        <w:r w:rsidRPr="0065216F">
          <w:rPr>
            <w:rFonts w:ascii="Tahoma" w:hAnsi="Tahoma" w:cs="Tahoma" w:hint="cs"/>
            <w:rtl/>
            <w:rPrChange w:id="2030" w:author="Noshem" w:date="2018-12-04T12:01:00Z">
              <w:rPr>
                <w:rFonts w:hint="cs"/>
                <w:rtl/>
              </w:rPr>
            </w:rPrChange>
          </w:rPr>
          <w:t>זה</w:t>
        </w:r>
        <w:r w:rsidRPr="0065216F">
          <w:rPr>
            <w:rFonts w:ascii="Tahoma" w:hAnsi="Tahoma" w:cs="Tahoma"/>
            <w:rtl/>
            <w:rPrChange w:id="2031" w:author="Noshem" w:date="2018-12-04T12:01:00Z">
              <w:rPr>
                <w:rtl/>
              </w:rPr>
            </w:rPrChange>
          </w:rPr>
          <w:t xml:space="preserve"> </w:t>
        </w:r>
        <w:r w:rsidRPr="0065216F">
          <w:rPr>
            <w:rFonts w:ascii="Tahoma" w:hAnsi="Tahoma" w:cs="Tahoma" w:hint="cs"/>
            <w:rtl/>
            <w:rPrChange w:id="2032" w:author="Noshem" w:date="2018-12-04T12:01:00Z">
              <w:rPr>
                <w:rFonts w:hint="cs"/>
                <w:rtl/>
              </w:rPr>
            </w:rPrChange>
          </w:rPr>
          <w:t>גם</w:t>
        </w:r>
        <w:r w:rsidRPr="0065216F">
          <w:rPr>
            <w:rFonts w:ascii="Tahoma" w:hAnsi="Tahoma" w:cs="Tahoma"/>
            <w:rtl/>
            <w:rPrChange w:id="2033" w:author="Noshem" w:date="2018-12-04T12:01:00Z">
              <w:rPr>
                <w:rtl/>
              </w:rPr>
            </w:rPrChange>
          </w:rPr>
          <w:t xml:space="preserve"> </w:t>
        </w:r>
        <w:r w:rsidRPr="0065216F">
          <w:rPr>
            <w:rFonts w:ascii="Tahoma" w:hAnsi="Tahoma" w:cs="Tahoma" w:hint="cs"/>
            <w:rtl/>
            <w:rPrChange w:id="2034" w:author="Noshem" w:date="2018-12-04T12:01:00Z">
              <w:rPr>
                <w:rFonts w:hint="cs"/>
                <w:rtl/>
              </w:rPr>
            </w:rPrChange>
          </w:rPr>
          <w:t>תפקיד</w:t>
        </w:r>
        <w:r w:rsidRPr="0065216F">
          <w:rPr>
            <w:rFonts w:ascii="Tahoma" w:hAnsi="Tahoma" w:cs="Tahoma"/>
            <w:rtl/>
            <w:rPrChange w:id="2035" w:author="Noshem" w:date="2018-12-04T12:01:00Z">
              <w:rPr>
                <w:rtl/>
              </w:rPr>
            </w:rPrChange>
          </w:rPr>
          <w:t xml:space="preserve"> </w:t>
        </w:r>
        <w:r w:rsidRPr="0065216F">
          <w:rPr>
            <w:rFonts w:ascii="Tahoma" w:hAnsi="Tahoma" w:cs="Tahoma" w:hint="cs"/>
            <w:rtl/>
            <w:rPrChange w:id="2036" w:author="Noshem" w:date="2018-12-04T12:01:00Z">
              <w:rPr>
                <w:rFonts w:hint="cs"/>
                <w:rtl/>
              </w:rPr>
            </w:rPrChange>
          </w:rPr>
          <w:t>בביסוס</w:t>
        </w:r>
        <w:r w:rsidRPr="0065216F">
          <w:rPr>
            <w:rFonts w:ascii="Tahoma" w:hAnsi="Tahoma" w:cs="Tahoma"/>
            <w:rtl/>
            <w:rPrChange w:id="2037" w:author="Noshem" w:date="2018-12-04T12:01:00Z">
              <w:rPr>
                <w:rtl/>
              </w:rPr>
            </w:rPrChange>
          </w:rPr>
          <w:t xml:space="preserve"> </w:t>
        </w:r>
        <w:r w:rsidRPr="0065216F">
          <w:rPr>
            <w:rFonts w:ascii="Tahoma" w:hAnsi="Tahoma" w:cs="Tahoma" w:hint="cs"/>
            <w:rtl/>
            <w:rPrChange w:id="2038" w:author="Noshem" w:date="2018-12-04T12:01:00Z">
              <w:rPr>
                <w:rFonts w:hint="cs"/>
                <w:rtl/>
              </w:rPr>
            </w:rPrChange>
          </w:rPr>
          <w:t>תגובת</w:t>
        </w:r>
        <w:r w:rsidRPr="0065216F">
          <w:rPr>
            <w:rFonts w:ascii="Tahoma" w:hAnsi="Tahoma" w:cs="Tahoma"/>
            <w:rtl/>
            <w:rPrChange w:id="2039" w:author="Noshem" w:date="2018-12-04T12:01:00Z">
              <w:rPr>
                <w:rtl/>
              </w:rPr>
            </w:rPrChange>
          </w:rPr>
          <w:t xml:space="preserve"> </w:t>
        </w:r>
        <w:r w:rsidRPr="0065216F">
          <w:rPr>
            <w:rFonts w:ascii="Tahoma" w:hAnsi="Tahoma" w:cs="Tahoma" w:hint="cs"/>
            <w:rtl/>
            <w:rPrChange w:id="2040" w:author="Noshem" w:date="2018-12-04T12:01:00Z">
              <w:rPr>
                <w:rFonts w:hint="cs"/>
                <w:rtl/>
              </w:rPr>
            </w:rPrChange>
          </w:rPr>
          <w:t>ההגנה</w:t>
        </w:r>
        <w:r w:rsidRPr="0065216F">
          <w:rPr>
            <w:rFonts w:ascii="Tahoma" w:hAnsi="Tahoma" w:cs="Tahoma"/>
            <w:rtl/>
            <w:rPrChange w:id="2041" w:author="Noshem" w:date="2018-12-04T12:01:00Z">
              <w:rPr>
                <w:rtl/>
              </w:rPr>
            </w:rPrChange>
          </w:rPr>
          <w:t xml:space="preserve"> </w:t>
        </w:r>
        <w:r w:rsidRPr="0065216F">
          <w:rPr>
            <w:rFonts w:ascii="Tahoma" w:hAnsi="Tahoma" w:cs="Tahoma" w:hint="cs"/>
            <w:rtl/>
            <w:rPrChange w:id="2042" w:author="Noshem" w:date="2018-12-04T12:01:00Z">
              <w:rPr>
                <w:rFonts w:hint="cs"/>
                <w:rtl/>
              </w:rPr>
            </w:rPrChange>
          </w:rPr>
          <w:t>המערכתית</w:t>
        </w:r>
        <w:r w:rsidRPr="0065216F">
          <w:rPr>
            <w:rFonts w:ascii="Tahoma" w:hAnsi="Tahoma" w:cs="Tahoma"/>
            <w:rtl/>
            <w:rPrChange w:id="2043" w:author="Noshem" w:date="2018-12-04T12:01:00Z">
              <w:rPr>
                <w:rtl/>
              </w:rPr>
            </w:rPrChange>
          </w:rPr>
          <w:t xml:space="preserve"> </w:t>
        </w:r>
        <w:r w:rsidRPr="0065216F">
          <w:rPr>
            <w:rFonts w:ascii="Tahoma" w:hAnsi="Tahoma" w:cs="Tahoma" w:hint="cs"/>
            <w:rtl/>
            <w:rPrChange w:id="2044" w:author="Noshem" w:date="2018-12-04T12:01:00Z">
              <w:rPr>
                <w:rFonts w:hint="cs"/>
                <w:rtl/>
              </w:rPr>
            </w:rPrChange>
          </w:rPr>
          <w:t>הנרכשת</w:t>
        </w:r>
      </w:ins>
      <w:ins w:id="2045" w:author="Noshem" w:date="2018-12-04T12:00:00Z">
        <w:r w:rsidR="0065216F" w:rsidRPr="0065216F">
          <w:rPr>
            <w:rFonts w:ascii="Tahoma" w:hAnsi="Tahoma" w:cs="Tahoma"/>
            <w:rtl/>
            <w:rPrChange w:id="2046" w:author="Noshem" w:date="2018-12-04T12:01:00Z">
              <w:rPr>
                <w:rtl/>
              </w:rPr>
            </w:rPrChange>
          </w:rPr>
          <w:t>.</w:t>
        </w:r>
      </w:ins>
      <w:ins w:id="2047" w:author="Noshem" w:date="2018-12-04T11:52:00Z">
        <w:r w:rsidRPr="0065216F">
          <w:rPr>
            <w:rFonts w:ascii="Tahoma" w:hAnsi="Tahoma" w:cs="Tahoma"/>
            <w:rtl/>
            <w:rPrChange w:id="2048" w:author="Noshem" w:date="2018-12-04T12:01:00Z">
              <w:rPr>
                <w:rtl/>
              </w:rPr>
            </w:rPrChange>
          </w:rPr>
          <w:t xml:space="preserve"> </w:t>
        </w:r>
        <w:r w:rsidRPr="0065216F">
          <w:rPr>
            <w:rFonts w:ascii="Tahoma" w:hAnsi="Tahoma" w:cs="Tahoma" w:hint="cs"/>
            <w:rtl/>
            <w:rPrChange w:id="2049" w:author="Noshem" w:date="2018-12-04T12:01:00Z">
              <w:rPr>
                <w:rFonts w:hint="cs"/>
                <w:rtl/>
              </w:rPr>
            </w:rPrChange>
          </w:rPr>
          <w:t>חומצה</w:t>
        </w:r>
        <w:r w:rsidRPr="0065216F">
          <w:rPr>
            <w:rFonts w:ascii="Tahoma" w:hAnsi="Tahoma" w:cs="Tahoma"/>
            <w:rtl/>
            <w:rPrChange w:id="2050" w:author="Noshem" w:date="2018-12-04T12:01:00Z">
              <w:rPr>
                <w:rtl/>
              </w:rPr>
            </w:rPrChange>
          </w:rPr>
          <w:t xml:space="preserve"> </w:t>
        </w:r>
        <w:del w:id="2051" w:author="user" w:date="2018-12-20T09:18:00Z">
          <w:r w:rsidRPr="0065216F" w:rsidDel="00801D25">
            <w:rPr>
              <w:rFonts w:ascii="Tahoma" w:hAnsi="Tahoma" w:cs="Tahoma" w:hint="cs"/>
              <w:rtl/>
              <w:rPrChange w:id="2052" w:author="Noshem" w:date="2018-12-04T12:01:00Z">
                <w:rPr>
                  <w:rFonts w:hint="cs"/>
                  <w:rtl/>
                </w:rPr>
              </w:rPrChange>
            </w:rPr>
            <w:delText>ג</w:delText>
          </w:r>
          <w:r w:rsidRPr="0065216F" w:rsidDel="00801D25">
            <w:rPr>
              <w:rFonts w:ascii="Tahoma" w:hAnsi="Tahoma" w:cs="Tahoma"/>
              <w:rtl/>
              <w:rPrChange w:id="2053" w:author="Noshem" w:date="2018-12-04T12:01:00Z">
                <w:rPr>
                  <w:rtl/>
                </w:rPr>
              </w:rPrChange>
            </w:rPr>
            <w:delText>'</w:delText>
          </w:r>
        </w:del>
      </w:ins>
      <w:ins w:id="2054" w:author="user" w:date="2018-12-20T09:18:00Z">
        <w:r w:rsidR="00801D25">
          <w:rPr>
            <w:rFonts w:ascii="Tahoma" w:hAnsi="Tahoma" w:cs="Tahoma" w:hint="cs"/>
            <w:rtl/>
          </w:rPr>
          <w:t>י</w:t>
        </w:r>
      </w:ins>
      <w:ins w:id="2055" w:author="Noshem" w:date="2018-12-04T11:52:00Z">
        <w:r w:rsidRPr="0065216F">
          <w:rPr>
            <w:rFonts w:ascii="Tahoma" w:hAnsi="Tahoma" w:cs="Tahoma" w:hint="cs"/>
            <w:rtl/>
            <w:rPrChange w:id="2056" w:author="Noshem" w:date="2018-12-04T12:01:00Z">
              <w:rPr>
                <w:rFonts w:hint="cs"/>
                <w:rtl/>
              </w:rPr>
            </w:rPrChange>
          </w:rPr>
          <w:t>סמונית</w:t>
        </w:r>
        <w:r w:rsidRPr="0065216F">
          <w:rPr>
            <w:rFonts w:ascii="Tahoma" w:hAnsi="Tahoma" w:cs="Tahoma"/>
            <w:rtl/>
            <w:rPrChange w:id="2057" w:author="Noshem" w:date="2018-12-04T12:01:00Z">
              <w:rPr>
                <w:rtl/>
              </w:rPr>
            </w:rPrChange>
          </w:rPr>
          <w:t xml:space="preserve"> </w:t>
        </w:r>
        <w:r w:rsidRPr="0065216F">
          <w:rPr>
            <w:rFonts w:ascii="Tahoma" w:hAnsi="Tahoma" w:cs="Tahoma" w:hint="cs"/>
            <w:rtl/>
            <w:rPrChange w:id="2058" w:author="Noshem" w:date="2018-12-04T12:01:00Z">
              <w:rPr>
                <w:rFonts w:hint="cs"/>
                <w:rtl/>
              </w:rPr>
            </w:rPrChange>
          </w:rPr>
          <w:t>ואתילן</w:t>
        </w:r>
        <w:r w:rsidRPr="0065216F">
          <w:rPr>
            <w:rFonts w:ascii="Tahoma" w:hAnsi="Tahoma" w:cs="Tahoma"/>
            <w:rtl/>
            <w:rPrChange w:id="2059" w:author="Noshem" w:date="2018-12-04T12:01:00Z">
              <w:rPr>
                <w:rtl/>
              </w:rPr>
            </w:rPrChange>
          </w:rPr>
          <w:t xml:space="preserve"> </w:t>
        </w:r>
        <w:r w:rsidRPr="0065216F">
          <w:rPr>
            <w:rFonts w:ascii="Tahoma" w:hAnsi="Tahoma" w:cs="Tahoma" w:hint="cs"/>
            <w:rtl/>
            <w:rPrChange w:id="2060" w:author="Noshem" w:date="2018-12-04T12:01:00Z">
              <w:rPr>
                <w:rFonts w:hint="cs"/>
                <w:rtl/>
              </w:rPr>
            </w:rPrChange>
          </w:rPr>
          <w:t>מעורבים</w:t>
        </w:r>
        <w:r w:rsidRPr="0065216F">
          <w:rPr>
            <w:rFonts w:ascii="Tahoma" w:hAnsi="Tahoma" w:cs="Tahoma"/>
            <w:rtl/>
            <w:rPrChange w:id="2061" w:author="Noshem" w:date="2018-12-04T12:01:00Z">
              <w:rPr>
                <w:rtl/>
              </w:rPr>
            </w:rPrChange>
          </w:rPr>
          <w:t xml:space="preserve"> </w:t>
        </w:r>
        <w:r w:rsidRPr="0065216F">
          <w:rPr>
            <w:rFonts w:ascii="Tahoma" w:hAnsi="Tahoma" w:cs="Tahoma" w:hint="cs"/>
            <w:rtl/>
            <w:rPrChange w:id="2062" w:author="Noshem" w:date="2018-12-04T12:01:00Z">
              <w:rPr>
                <w:rFonts w:hint="cs"/>
                <w:rtl/>
              </w:rPr>
            </w:rPrChange>
          </w:rPr>
          <w:t>לרוב</w:t>
        </w:r>
        <w:r w:rsidRPr="0065216F">
          <w:rPr>
            <w:rFonts w:ascii="Tahoma" w:hAnsi="Tahoma" w:cs="Tahoma"/>
            <w:rtl/>
            <w:rPrChange w:id="2063" w:author="Noshem" w:date="2018-12-04T12:01:00Z">
              <w:rPr>
                <w:rtl/>
              </w:rPr>
            </w:rPrChange>
          </w:rPr>
          <w:t xml:space="preserve"> </w:t>
        </w:r>
        <w:r w:rsidRPr="0065216F">
          <w:rPr>
            <w:rFonts w:ascii="Tahoma" w:hAnsi="Tahoma" w:cs="Tahoma" w:hint="cs"/>
            <w:rtl/>
            <w:rPrChange w:id="2064" w:author="Noshem" w:date="2018-12-04T12:01:00Z">
              <w:rPr>
                <w:rFonts w:hint="cs"/>
                <w:rtl/>
              </w:rPr>
            </w:rPrChange>
          </w:rPr>
          <w:t>בתגובת</w:t>
        </w:r>
        <w:r w:rsidRPr="0065216F">
          <w:rPr>
            <w:rFonts w:ascii="Tahoma" w:hAnsi="Tahoma" w:cs="Tahoma"/>
            <w:rtl/>
            <w:rPrChange w:id="2065" w:author="Noshem" w:date="2018-12-04T12:01:00Z">
              <w:rPr>
                <w:rtl/>
              </w:rPr>
            </w:rPrChange>
          </w:rPr>
          <w:t xml:space="preserve"> </w:t>
        </w:r>
        <w:r w:rsidRPr="0065216F">
          <w:rPr>
            <w:rFonts w:ascii="Tahoma" w:hAnsi="Tahoma" w:cs="Tahoma" w:hint="cs"/>
            <w:rtl/>
            <w:rPrChange w:id="2066" w:author="Noshem" w:date="2018-12-04T12:01:00Z">
              <w:rPr>
                <w:rFonts w:hint="cs"/>
                <w:rtl/>
              </w:rPr>
            </w:rPrChange>
          </w:rPr>
          <w:t>ההגנה</w:t>
        </w:r>
        <w:r w:rsidRPr="0065216F">
          <w:rPr>
            <w:rFonts w:ascii="Tahoma" w:hAnsi="Tahoma" w:cs="Tahoma"/>
            <w:rtl/>
            <w:rPrChange w:id="2067" w:author="Noshem" w:date="2018-12-04T12:01:00Z">
              <w:rPr>
                <w:rtl/>
              </w:rPr>
            </w:rPrChange>
          </w:rPr>
          <w:t xml:space="preserve"> </w:t>
        </w:r>
        <w:r w:rsidRPr="0065216F">
          <w:rPr>
            <w:rFonts w:ascii="Tahoma" w:hAnsi="Tahoma" w:cs="Tahoma" w:hint="cs"/>
            <w:rtl/>
            <w:rPrChange w:id="2068" w:author="Noshem" w:date="2018-12-04T12:01:00Z">
              <w:rPr>
                <w:rFonts w:hint="cs"/>
                <w:rtl/>
              </w:rPr>
            </w:rPrChange>
          </w:rPr>
          <w:t>כנגד</w:t>
        </w:r>
        <w:r w:rsidRPr="0065216F">
          <w:rPr>
            <w:rFonts w:ascii="Tahoma" w:hAnsi="Tahoma" w:cs="Tahoma"/>
            <w:rtl/>
            <w:rPrChange w:id="2069" w:author="Noshem" w:date="2018-12-04T12:01:00Z">
              <w:rPr>
                <w:rtl/>
              </w:rPr>
            </w:rPrChange>
          </w:rPr>
          <w:t xml:space="preserve"> </w:t>
        </w:r>
      </w:ins>
      <w:ins w:id="2070" w:author="Noshem" w:date="2018-12-04T12:01:00Z">
        <w:r w:rsidR="0065216F" w:rsidRPr="0065216F">
          <w:rPr>
            <w:rFonts w:ascii="Tahoma" w:hAnsi="Tahoma" w:cs="Tahoma" w:hint="cs"/>
            <w:rtl/>
          </w:rPr>
          <w:t>פתוגניים</w:t>
        </w:r>
      </w:ins>
      <w:ins w:id="2071" w:author="Noshem" w:date="2018-12-04T11:52:00Z">
        <w:r w:rsidRPr="0065216F">
          <w:rPr>
            <w:rFonts w:ascii="Tahoma" w:hAnsi="Tahoma" w:cs="Tahoma"/>
            <w:rtl/>
            <w:rPrChange w:id="2072" w:author="Noshem" w:date="2018-12-04T12:01:00Z">
              <w:rPr>
                <w:rtl/>
              </w:rPr>
            </w:rPrChange>
          </w:rPr>
          <w:t xml:space="preserve"> </w:t>
        </w:r>
        <w:r w:rsidRPr="0065216F">
          <w:rPr>
            <w:rFonts w:ascii="Tahoma" w:hAnsi="Tahoma" w:cs="Tahoma" w:hint="cs"/>
            <w:rtl/>
            <w:rPrChange w:id="2073" w:author="Noshem" w:date="2018-12-04T12:01:00Z">
              <w:rPr>
                <w:rFonts w:hint="cs"/>
                <w:rtl/>
              </w:rPr>
            </w:rPrChange>
          </w:rPr>
          <w:t>ההורגים</w:t>
        </w:r>
        <w:r w:rsidRPr="0065216F">
          <w:rPr>
            <w:rFonts w:ascii="Tahoma" w:hAnsi="Tahoma" w:cs="Tahoma"/>
            <w:rtl/>
            <w:rPrChange w:id="2074" w:author="Noshem" w:date="2018-12-04T12:01:00Z">
              <w:rPr>
                <w:rtl/>
              </w:rPr>
            </w:rPrChange>
          </w:rPr>
          <w:t xml:space="preserve"> </w:t>
        </w:r>
        <w:r w:rsidRPr="0065216F">
          <w:rPr>
            <w:rFonts w:ascii="Tahoma" w:hAnsi="Tahoma" w:cs="Tahoma" w:hint="cs"/>
            <w:rtl/>
            <w:rPrChange w:id="2075" w:author="Noshem" w:date="2018-12-04T12:01:00Z">
              <w:rPr>
                <w:rFonts w:hint="cs"/>
                <w:rtl/>
              </w:rPr>
            </w:rPrChange>
          </w:rPr>
          <w:t>את</w:t>
        </w:r>
        <w:r w:rsidRPr="0065216F">
          <w:rPr>
            <w:rFonts w:ascii="Tahoma" w:hAnsi="Tahoma" w:cs="Tahoma"/>
            <w:rtl/>
            <w:rPrChange w:id="2076" w:author="Noshem" w:date="2018-12-04T12:01:00Z">
              <w:rPr>
                <w:rtl/>
              </w:rPr>
            </w:rPrChange>
          </w:rPr>
          <w:t xml:space="preserve"> </w:t>
        </w:r>
        <w:r w:rsidRPr="0065216F">
          <w:rPr>
            <w:rFonts w:ascii="Tahoma" w:hAnsi="Tahoma" w:cs="Tahoma" w:hint="cs"/>
            <w:rtl/>
            <w:rPrChange w:id="2077" w:author="Noshem" w:date="2018-12-04T12:01:00Z">
              <w:rPr>
                <w:rFonts w:hint="cs"/>
                <w:rtl/>
              </w:rPr>
            </w:rPrChange>
          </w:rPr>
          <w:t>הפונדקאי</w:t>
        </w:r>
        <w:r w:rsidRPr="0065216F">
          <w:rPr>
            <w:rFonts w:ascii="Tahoma" w:hAnsi="Tahoma" w:cs="Tahoma"/>
            <w:rtl/>
            <w:rPrChange w:id="2078" w:author="Noshem" w:date="2018-12-04T12:01:00Z">
              <w:rPr>
                <w:rtl/>
              </w:rPr>
            </w:rPrChange>
          </w:rPr>
          <w:t xml:space="preserve"> </w:t>
        </w:r>
        <w:r w:rsidRPr="0065216F">
          <w:rPr>
            <w:rFonts w:ascii="Tahoma" w:hAnsi="Tahoma" w:cs="Tahoma" w:hint="cs"/>
            <w:rtl/>
            <w:rPrChange w:id="2079" w:author="Noshem" w:date="2018-12-04T12:01:00Z">
              <w:rPr>
                <w:rFonts w:hint="cs"/>
                <w:rtl/>
              </w:rPr>
            </w:rPrChange>
          </w:rPr>
          <w:t>על</w:t>
        </w:r>
        <w:r w:rsidRPr="0065216F">
          <w:rPr>
            <w:rFonts w:ascii="Tahoma" w:hAnsi="Tahoma" w:cs="Tahoma"/>
            <w:rtl/>
            <w:rPrChange w:id="2080" w:author="Noshem" w:date="2018-12-04T12:01:00Z">
              <w:rPr>
                <w:rtl/>
              </w:rPr>
            </w:rPrChange>
          </w:rPr>
          <w:t xml:space="preserve"> </w:t>
        </w:r>
        <w:r w:rsidRPr="0065216F">
          <w:rPr>
            <w:rFonts w:ascii="Tahoma" w:hAnsi="Tahoma" w:cs="Tahoma" w:hint="cs"/>
            <w:rtl/>
            <w:rPrChange w:id="2081" w:author="Noshem" w:date="2018-12-04T12:01:00Z">
              <w:rPr>
                <w:rFonts w:hint="cs"/>
                <w:rtl/>
              </w:rPr>
            </w:rPrChange>
          </w:rPr>
          <w:t>מנת</w:t>
        </w:r>
        <w:r w:rsidRPr="0065216F">
          <w:rPr>
            <w:rFonts w:ascii="Tahoma" w:hAnsi="Tahoma" w:cs="Tahoma"/>
            <w:rtl/>
            <w:rPrChange w:id="2082" w:author="Noshem" w:date="2018-12-04T12:01:00Z">
              <w:rPr>
                <w:rtl/>
              </w:rPr>
            </w:rPrChange>
          </w:rPr>
          <w:t xml:space="preserve"> </w:t>
        </w:r>
        <w:r w:rsidRPr="0065216F">
          <w:rPr>
            <w:rFonts w:ascii="Tahoma" w:hAnsi="Tahoma" w:cs="Tahoma" w:hint="cs"/>
            <w:rtl/>
            <w:rPrChange w:id="2083" w:author="Noshem" w:date="2018-12-04T12:01:00Z">
              <w:rPr>
                <w:rFonts w:hint="cs"/>
                <w:rtl/>
              </w:rPr>
            </w:rPrChange>
          </w:rPr>
          <w:t>להיזון</w:t>
        </w:r>
        <w:r w:rsidRPr="0065216F">
          <w:rPr>
            <w:rFonts w:ascii="Tahoma" w:hAnsi="Tahoma" w:cs="Tahoma"/>
            <w:rtl/>
            <w:rPrChange w:id="2084" w:author="Noshem" w:date="2018-12-04T12:01:00Z">
              <w:rPr>
                <w:rtl/>
              </w:rPr>
            </w:rPrChange>
          </w:rPr>
          <w:t xml:space="preserve"> </w:t>
        </w:r>
        <w:r w:rsidRPr="0065216F">
          <w:rPr>
            <w:rFonts w:ascii="Tahoma" w:hAnsi="Tahoma" w:cs="Tahoma" w:hint="cs"/>
            <w:rtl/>
            <w:rPrChange w:id="2085" w:author="Noshem" w:date="2018-12-04T12:01:00Z">
              <w:rPr>
                <w:rFonts w:hint="cs"/>
                <w:rtl/>
              </w:rPr>
            </w:rPrChange>
          </w:rPr>
          <w:t>ממנו</w:t>
        </w:r>
      </w:ins>
      <w:ins w:id="2086" w:author="Noshem" w:date="2018-12-04T11:57:00Z">
        <w:r w:rsidR="00C759A6" w:rsidRPr="0065216F">
          <w:rPr>
            <w:rFonts w:ascii="Tahoma" w:hAnsi="Tahoma" w:cs="Tahoma"/>
            <w:rtl/>
            <w:rPrChange w:id="2087" w:author="Noshem" w:date="2018-12-04T12:01:00Z">
              <w:rPr>
                <w:rtl/>
              </w:rPr>
            </w:rPrChange>
          </w:rPr>
          <w:t>-</w:t>
        </w:r>
      </w:ins>
      <w:ins w:id="2088" w:author="Noshem" w:date="2018-12-04T11:52:00Z">
        <w:r w:rsidRPr="0065216F">
          <w:rPr>
            <w:rFonts w:ascii="Tahoma" w:hAnsi="Tahoma" w:cs="Tahoma"/>
            <w:rtl/>
            <w:rPrChange w:id="2089" w:author="Noshem" w:date="2018-12-04T12:01:00Z">
              <w:rPr>
                <w:rtl/>
              </w:rPr>
            </w:rPrChange>
          </w:rPr>
          <w:t xml:space="preserve"> </w:t>
        </w:r>
        <w:r w:rsidRPr="0065216F">
          <w:rPr>
            <w:rFonts w:ascii="Tahoma" w:hAnsi="Tahoma" w:cs="Tahoma" w:hint="cs"/>
            <w:rtl/>
            <w:rPrChange w:id="2090" w:author="Noshem" w:date="2018-12-04T12:01:00Z">
              <w:rPr>
                <w:rFonts w:hint="cs"/>
                <w:rtl/>
              </w:rPr>
            </w:rPrChange>
          </w:rPr>
          <w:t>נקרוטרופים</w:t>
        </w:r>
      </w:ins>
      <w:ins w:id="2091" w:author="Noshem" w:date="2018-12-04T11:59:00Z">
        <w:r w:rsidR="0065216F" w:rsidRPr="0065216F">
          <w:rPr>
            <w:rFonts w:ascii="Tahoma" w:hAnsi="Tahoma" w:cs="Tahoma"/>
            <w:rtl/>
            <w:rPrChange w:id="2092" w:author="Noshem" w:date="2018-12-04T12:01:00Z">
              <w:rPr>
                <w:rtl/>
              </w:rPr>
            </w:rPrChange>
          </w:rPr>
          <w:t xml:space="preserve"> </w:t>
        </w:r>
        <w:r w:rsidR="0065216F" w:rsidRPr="0065216F">
          <w:rPr>
            <w:rFonts w:ascii="Tahoma" w:hAnsi="Tahoma" w:cs="Tahoma" w:hint="cs"/>
            <w:rtl/>
            <w:rPrChange w:id="2093" w:author="Noshem" w:date="2018-12-04T12:01:00Z">
              <w:rPr>
                <w:rFonts w:hint="cs"/>
                <w:rtl/>
              </w:rPr>
            </w:rPrChange>
          </w:rPr>
          <w:t>וחרקים</w:t>
        </w:r>
        <w:r w:rsidR="0065216F" w:rsidRPr="0065216F">
          <w:rPr>
            <w:rFonts w:ascii="Tahoma" w:hAnsi="Tahoma" w:cs="Tahoma"/>
            <w:rtl/>
            <w:rPrChange w:id="2094" w:author="Noshem" w:date="2018-12-04T12:01:00Z">
              <w:rPr>
                <w:rtl/>
              </w:rPr>
            </w:rPrChange>
          </w:rPr>
          <w:t xml:space="preserve"> </w:t>
        </w:r>
        <w:r w:rsidR="0065216F" w:rsidRPr="0065216F">
          <w:rPr>
            <w:rFonts w:ascii="Tahoma" w:hAnsi="Tahoma" w:cs="Tahoma" w:hint="cs"/>
            <w:rtl/>
            <w:rPrChange w:id="2095" w:author="Noshem" w:date="2018-12-04T12:01:00Z">
              <w:rPr>
                <w:rFonts w:hint="cs"/>
                <w:rtl/>
              </w:rPr>
            </w:rPrChange>
          </w:rPr>
          <w:t>אוכלי</w:t>
        </w:r>
        <w:r w:rsidR="0065216F" w:rsidRPr="0065216F">
          <w:rPr>
            <w:rFonts w:ascii="Tahoma" w:hAnsi="Tahoma" w:cs="Tahoma"/>
            <w:rtl/>
            <w:rPrChange w:id="2096" w:author="Noshem" w:date="2018-12-04T12:01:00Z">
              <w:rPr>
                <w:rtl/>
              </w:rPr>
            </w:rPrChange>
          </w:rPr>
          <w:t xml:space="preserve"> </w:t>
        </w:r>
        <w:r w:rsidR="0065216F" w:rsidRPr="0065216F">
          <w:rPr>
            <w:rFonts w:ascii="Tahoma" w:hAnsi="Tahoma" w:cs="Tahoma" w:hint="cs"/>
            <w:rtl/>
            <w:rPrChange w:id="2097" w:author="Noshem" w:date="2018-12-04T12:01:00Z">
              <w:rPr>
                <w:rFonts w:hint="cs"/>
                <w:rtl/>
              </w:rPr>
            </w:rPrChange>
          </w:rPr>
          <w:t>צמחים</w:t>
        </w:r>
        <w:r w:rsidR="0065216F" w:rsidRPr="0065216F">
          <w:rPr>
            <w:rFonts w:ascii="Tahoma" w:hAnsi="Tahoma" w:cs="Tahoma"/>
            <w:rtl/>
            <w:rPrChange w:id="2098" w:author="Noshem" w:date="2018-12-04T12:01:00Z">
              <w:rPr>
                <w:rtl/>
              </w:rPr>
            </w:rPrChange>
          </w:rPr>
          <w:t>.</w:t>
        </w:r>
      </w:ins>
    </w:p>
    <w:p w14:paraId="73045F31" w14:textId="57CBF913" w:rsidR="00A60AA7" w:rsidRDefault="00A60AA7" w:rsidP="003C6319">
      <w:pPr>
        <w:spacing w:after="0" w:line="360" w:lineRule="auto"/>
        <w:rPr>
          <w:ins w:id="2099" w:author="user" w:date="2018-12-20T13:28:00Z"/>
          <w:rFonts w:ascii="Tahoma" w:hAnsi="Tahoma" w:cs="Tahoma"/>
          <w:rtl/>
        </w:rPr>
      </w:pPr>
    </w:p>
    <w:p w14:paraId="09C4CECB" w14:textId="471F3B86" w:rsidR="00A60AA7" w:rsidRDefault="00A60AA7" w:rsidP="001F0616">
      <w:pPr>
        <w:spacing w:after="0" w:line="360" w:lineRule="auto"/>
        <w:rPr>
          <w:ins w:id="2100" w:author="user" w:date="2018-12-20T13:28:00Z"/>
          <w:rFonts w:ascii="Tahoma" w:hAnsi="Tahoma" w:cs="Tahoma"/>
          <w:rtl/>
        </w:rPr>
      </w:pPr>
      <w:ins w:id="2101" w:author="user" w:date="2018-12-20T13:28:00Z">
        <w:r w:rsidRPr="00A128CA">
          <w:rPr>
            <w:rFonts w:ascii="Tahoma" w:hAnsi="Tahoma" w:cs="Tahoma"/>
            <w:noProof/>
            <w:color w:val="000000"/>
            <w:shd w:val="clear" w:color="auto" w:fill="FFFFFF"/>
            <w:rtl/>
          </w:rPr>
          <w:drawing>
            <wp:anchor distT="0" distB="0" distL="114300" distR="114300" simplePos="0" relativeHeight="251667456" behindDoc="0" locked="0" layoutInCell="1" allowOverlap="1" wp14:anchorId="6E50B45E" wp14:editId="3B1B0EE4">
              <wp:simplePos x="0" y="0"/>
              <wp:positionH relativeFrom="column">
                <wp:posOffset>1838325</wp:posOffset>
              </wp:positionH>
              <wp:positionV relativeFrom="paragraph">
                <wp:posOffset>93345</wp:posOffset>
              </wp:positionV>
              <wp:extent cx="3590561" cy="3492393"/>
              <wp:effectExtent l="0" t="0" r="0" b="0"/>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1559" cy="3493364"/>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5E3DFC1D" w14:textId="77777777" w:rsidR="00A60AA7" w:rsidRDefault="00A60AA7" w:rsidP="005B227C">
      <w:pPr>
        <w:spacing w:after="0" w:line="360" w:lineRule="auto"/>
        <w:rPr>
          <w:ins w:id="2102" w:author="user" w:date="2018-12-20T13:28:00Z"/>
          <w:rFonts w:ascii="Tahoma" w:hAnsi="Tahoma" w:cs="Tahoma"/>
          <w:rtl/>
        </w:rPr>
      </w:pPr>
    </w:p>
    <w:p w14:paraId="0AFDD17C" w14:textId="77777777" w:rsidR="00A60AA7" w:rsidRDefault="00A60AA7" w:rsidP="00EC7419">
      <w:pPr>
        <w:spacing w:after="0" w:line="360" w:lineRule="auto"/>
        <w:rPr>
          <w:ins w:id="2103" w:author="user" w:date="2018-12-20T13:28:00Z"/>
          <w:rFonts w:ascii="Tahoma" w:hAnsi="Tahoma" w:cs="Tahoma"/>
          <w:rtl/>
        </w:rPr>
      </w:pPr>
    </w:p>
    <w:p w14:paraId="465A3992" w14:textId="77777777" w:rsidR="00A60AA7" w:rsidRDefault="00A60AA7">
      <w:pPr>
        <w:spacing w:after="0" w:line="360" w:lineRule="auto"/>
        <w:rPr>
          <w:ins w:id="2104" w:author="user" w:date="2018-12-20T13:28:00Z"/>
          <w:rFonts w:ascii="Tahoma" w:hAnsi="Tahoma" w:cs="Tahoma"/>
          <w:rtl/>
        </w:rPr>
        <w:pPrChange w:id="2105" w:author="user" w:date="2018-12-20T09:18:00Z">
          <w:pPr>
            <w:spacing w:after="0" w:line="360" w:lineRule="auto"/>
          </w:pPr>
        </w:pPrChange>
      </w:pPr>
    </w:p>
    <w:p w14:paraId="0E5F605F" w14:textId="77777777" w:rsidR="00A60AA7" w:rsidRDefault="00A60AA7">
      <w:pPr>
        <w:spacing w:after="0" w:line="360" w:lineRule="auto"/>
        <w:rPr>
          <w:ins w:id="2106" w:author="user" w:date="2018-12-20T13:28:00Z"/>
          <w:rFonts w:ascii="Tahoma" w:hAnsi="Tahoma" w:cs="Tahoma"/>
          <w:rtl/>
        </w:rPr>
        <w:pPrChange w:id="2107" w:author="user" w:date="2018-12-20T09:18:00Z">
          <w:pPr>
            <w:spacing w:after="0" w:line="360" w:lineRule="auto"/>
          </w:pPr>
        </w:pPrChange>
      </w:pPr>
    </w:p>
    <w:p w14:paraId="7C00D72D" w14:textId="77777777" w:rsidR="00A60AA7" w:rsidRDefault="00A60AA7">
      <w:pPr>
        <w:spacing w:after="0" w:line="360" w:lineRule="auto"/>
        <w:rPr>
          <w:ins w:id="2108" w:author="user" w:date="2018-12-20T13:28:00Z"/>
          <w:rFonts w:ascii="Tahoma" w:hAnsi="Tahoma" w:cs="Tahoma"/>
          <w:rtl/>
        </w:rPr>
        <w:pPrChange w:id="2109" w:author="user" w:date="2018-12-20T09:18:00Z">
          <w:pPr>
            <w:spacing w:after="0" w:line="360" w:lineRule="auto"/>
          </w:pPr>
        </w:pPrChange>
      </w:pPr>
    </w:p>
    <w:p w14:paraId="389403F6" w14:textId="50628563" w:rsidR="00A60AA7" w:rsidRDefault="00A60AA7">
      <w:pPr>
        <w:spacing w:after="0" w:line="360" w:lineRule="auto"/>
        <w:rPr>
          <w:ins w:id="2110" w:author="user" w:date="2018-12-20T13:28:00Z"/>
          <w:rFonts w:ascii="Tahoma" w:hAnsi="Tahoma" w:cs="Tahoma"/>
          <w:rtl/>
        </w:rPr>
        <w:pPrChange w:id="2111" w:author="user" w:date="2018-12-20T09:18:00Z">
          <w:pPr>
            <w:spacing w:after="0" w:line="360" w:lineRule="auto"/>
          </w:pPr>
        </w:pPrChange>
      </w:pPr>
    </w:p>
    <w:p w14:paraId="5C429BC6" w14:textId="77777777" w:rsidR="00A60AA7" w:rsidRDefault="00A60AA7">
      <w:pPr>
        <w:spacing w:after="0" w:line="360" w:lineRule="auto"/>
        <w:rPr>
          <w:ins w:id="2112" w:author="user" w:date="2018-12-20T13:28:00Z"/>
          <w:rFonts w:ascii="Tahoma" w:hAnsi="Tahoma" w:cs="Tahoma"/>
          <w:rtl/>
        </w:rPr>
        <w:pPrChange w:id="2113" w:author="user" w:date="2018-12-20T09:18:00Z">
          <w:pPr>
            <w:spacing w:after="0" w:line="360" w:lineRule="auto"/>
          </w:pPr>
        </w:pPrChange>
      </w:pPr>
    </w:p>
    <w:p w14:paraId="55ABDDA8" w14:textId="77777777" w:rsidR="00A60AA7" w:rsidRDefault="00A60AA7">
      <w:pPr>
        <w:spacing w:after="0" w:line="360" w:lineRule="auto"/>
        <w:rPr>
          <w:ins w:id="2114" w:author="user" w:date="2018-12-20T13:28:00Z"/>
          <w:rFonts w:ascii="Tahoma" w:hAnsi="Tahoma" w:cs="Tahoma"/>
          <w:rtl/>
        </w:rPr>
        <w:pPrChange w:id="2115" w:author="user" w:date="2018-12-20T09:18:00Z">
          <w:pPr>
            <w:spacing w:after="0" w:line="360" w:lineRule="auto"/>
          </w:pPr>
        </w:pPrChange>
      </w:pPr>
    </w:p>
    <w:p w14:paraId="3D636693" w14:textId="77777777" w:rsidR="00A60AA7" w:rsidRDefault="00A60AA7">
      <w:pPr>
        <w:spacing w:after="0" w:line="360" w:lineRule="auto"/>
        <w:rPr>
          <w:ins w:id="2116" w:author="user" w:date="2018-12-20T13:40:00Z"/>
          <w:rFonts w:ascii="Tahoma" w:hAnsi="Tahoma" w:cs="Tahoma"/>
          <w:rtl/>
        </w:rPr>
        <w:pPrChange w:id="2117" w:author="user" w:date="2018-12-20T09:18:00Z">
          <w:pPr>
            <w:spacing w:after="0" w:line="360" w:lineRule="auto"/>
          </w:pPr>
        </w:pPrChange>
      </w:pPr>
    </w:p>
    <w:p w14:paraId="2BAA43BB" w14:textId="77777777" w:rsidR="00C57B58" w:rsidRDefault="00C57B58">
      <w:pPr>
        <w:spacing w:after="0" w:line="360" w:lineRule="auto"/>
        <w:rPr>
          <w:ins w:id="2118" w:author="user" w:date="2018-12-20T13:40:00Z"/>
          <w:rFonts w:ascii="Tahoma" w:hAnsi="Tahoma" w:cs="Tahoma"/>
          <w:rtl/>
        </w:rPr>
        <w:pPrChange w:id="2119" w:author="user" w:date="2018-12-20T09:18:00Z">
          <w:pPr>
            <w:spacing w:after="0" w:line="360" w:lineRule="auto"/>
          </w:pPr>
        </w:pPrChange>
      </w:pPr>
    </w:p>
    <w:p w14:paraId="3DF51B80" w14:textId="77777777" w:rsidR="00C57B58" w:rsidRDefault="00C57B58">
      <w:pPr>
        <w:spacing w:after="0" w:line="360" w:lineRule="auto"/>
        <w:rPr>
          <w:ins w:id="2120" w:author="user" w:date="2018-12-20T13:40:00Z"/>
          <w:rFonts w:ascii="Tahoma" w:hAnsi="Tahoma" w:cs="Tahoma"/>
          <w:rtl/>
        </w:rPr>
        <w:pPrChange w:id="2121" w:author="user" w:date="2018-12-20T09:18:00Z">
          <w:pPr>
            <w:spacing w:after="0" w:line="360" w:lineRule="auto"/>
          </w:pPr>
        </w:pPrChange>
      </w:pPr>
    </w:p>
    <w:p w14:paraId="7F2CCAAC" w14:textId="77777777" w:rsidR="00C57B58" w:rsidRDefault="00C57B58">
      <w:pPr>
        <w:spacing w:after="0" w:line="360" w:lineRule="auto"/>
        <w:rPr>
          <w:ins w:id="2122" w:author="user" w:date="2018-12-20T13:40:00Z"/>
          <w:rFonts w:ascii="Tahoma" w:hAnsi="Tahoma" w:cs="Tahoma"/>
          <w:rtl/>
        </w:rPr>
        <w:pPrChange w:id="2123" w:author="user" w:date="2018-12-20T09:18:00Z">
          <w:pPr>
            <w:spacing w:after="0" w:line="360" w:lineRule="auto"/>
          </w:pPr>
        </w:pPrChange>
      </w:pPr>
    </w:p>
    <w:p w14:paraId="74682C21" w14:textId="77777777" w:rsidR="00C57B58" w:rsidRDefault="00C57B58">
      <w:pPr>
        <w:spacing w:after="0" w:line="360" w:lineRule="auto"/>
        <w:rPr>
          <w:ins w:id="2124" w:author="user" w:date="2018-12-20T13:28:00Z"/>
          <w:rFonts w:ascii="Tahoma" w:hAnsi="Tahoma" w:cs="Tahoma"/>
          <w:rtl/>
        </w:rPr>
        <w:pPrChange w:id="2125" w:author="user" w:date="2018-12-20T09:18:00Z">
          <w:pPr>
            <w:spacing w:after="0" w:line="360" w:lineRule="auto"/>
          </w:pPr>
        </w:pPrChange>
      </w:pPr>
    </w:p>
    <w:p w14:paraId="05E3F935" w14:textId="77777777" w:rsidR="00C57B58" w:rsidRPr="00D44AF2" w:rsidRDefault="00C57B58" w:rsidP="00C57B58">
      <w:pPr>
        <w:spacing w:after="0" w:line="360" w:lineRule="auto"/>
        <w:rPr>
          <w:ins w:id="2126" w:author="user" w:date="2018-12-20T13:40:00Z"/>
          <w:rFonts w:ascii="Tahoma" w:hAnsi="Tahoma" w:cs="Tahoma"/>
          <w:color w:val="FF0000"/>
          <w:shd w:val="clear" w:color="auto" w:fill="FFFFFF"/>
          <w:rtl/>
        </w:rPr>
      </w:pPr>
      <w:ins w:id="2127" w:author="user" w:date="2018-12-20T13:40:00Z">
        <w:r w:rsidRPr="00D44AF2">
          <w:rPr>
            <w:rFonts w:ascii="Tahoma" w:hAnsi="Tahoma" w:cs="Tahoma" w:hint="cs"/>
            <w:color w:val="FF0000"/>
            <w:shd w:val="clear" w:color="auto" w:fill="FFFFFF"/>
            <w:rtl/>
          </w:rPr>
          <w:t>מעורבות הורמונים צמחיים (חומצה יסמונית, אתילן, חומצה סליצילית)  ביצירת עמידות של צמחים כנגד וירוסים ומזיקים אחרים</w:t>
        </w:r>
      </w:ins>
    </w:p>
    <w:p w14:paraId="15DC1D67" w14:textId="77777777" w:rsidR="00C57B58" w:rsidRDefault="00C57B58" w:rsidP="00C57B58">
      <w:pPr>
        <w:rPr>
          <w:ins w:id="2128" w:author="user" w:date="2018-12-20T13:40:00Z"/>
          <w:rStyle w:val="Hyperlink"/>
        </w:rPr>
      </w:pPr>
    </w:p>
    <w:p w14:paraId="527E3AD5" w14:textId="0C46FB9E" w:rsidR="00A60AA7" w:rsidDel="00551041" w:rsidRDefault="00A60AA7" w:rsidP="00B572D6">
      <w:pPr>
        <w:spacing w:after="0" w:line="360" w:lineRule="auto"/>
        <w:rPr>
          <w:ins w:id="2129" w:author="Noshem" w:date="2018-12-04T12:06:00Z"/>
          <w:del w:id="2130" w:author="user" w:date="2018-12-20T13:30:00Z"/>
          <w:rFonts w:ascii="Tahoma" w:hAnsi="Tahoma" w:cs="Tahoma"/>
          <w:rtl/>
        </w:rPr>
      </w:pPr>
    </w:p>
    <w:p w14:paraId="2C497C70" w14:textId="77777777" w:rsidR="00FB1756" w:rsidRDefault="00FB1756" w:rsidP="00B572D6">
      <w:pPr>
        <w:spacing w:after="0" w:line="360" w:lineRule="auto"/>
        <w:rPr>
          <w:ins w:id="2131" w:author="Noshem" w:date="2018-12-04T12:05:00Z"/>
          <w:rFonts w:ascii="Tahoma" w:hAnsi="Tahoma" w:cs="Tahoma"/>
          <w:rtl/>
        </w:rPr>
      </w:pPr>
    </w:p>
    <w:p w14:paraId="22DA8981" w14:textId="621A76B9" w:rsidR="0065216F" w:rsidRDefault="00FB1756" w:rsidP="003C6319">
      <w:pPr>
        <w:spacing w:after="0" w:line="360" w:lineRule="auto"/>
        <w:rPr>
          <w:ins w:id="2132" w:author="Noshem" w:date="2018-12-04T12:01:00Z"/>
          <w:rFonts w:ascii="Tahoma" w:hAnsi="Tahoma" w:cs="Tahoma"/>
          <w:rtl/>
        </w:rPr>
      </w:pPr>
      <w:ins w:id="2133" w:author="Noshem" w:date="2018-12-04T12:06:00Z">
        <w:r>
          <w:rPr>
            <w:rFonts w:ascii="Tahoma" w:hAnsi="Tahoma" w:cs="Tahoma"/>
            <w:rtl/>
          </w:rPr>
          <w:fldChar w:fldCharType="begin"/>
        </w:r>
        <w:r>
          <w:rPr>
            <w:rFonts w:ascii="Tahoma" w:hAnsi="Tahoma" w:cs="Tahoma"/>
            <w:rtl/>
          </w:rPr>
          <w:instrText xml:space="preserve"> </w:instrText>
        </w:r>
        <w:r>
          <w:rPr>
            <w:rFonts w:ascii="Tahoma" w:hAnsi="Tahoma" w:cs="Tahoma"/>
          </w:rPr>
          <w:instrText>HYPERLINK</w:instrText>
        </w:r>
        <w:r>
          <w:rPr>
            <w:rFonts w:ascii="Tahoma" w:hAnsi="Tahoma" w:cs="Tahoma"/>
            <w:rtl/>
          </w:rPr>
          <w:instrText xml:space="preserve"> "</w:instrText>
        </w:r>
        <w:r>
          <w:rPr>
            <w:rFonts w:ascii="Tahoma" w:hAnsi="Tahoma" w:cs="Tahoma"/>
          </w:rPr>
          <w:instrText>https://www.researchgate.net/profile/Ofir_Degani/publication/319291881_Plant_hormones_regulate_the_development_Harpophora_maydis_the_maize_late_wilt-causing_agent_Article_in_Hebrew/links/59a1259e458515fd1fe1727a/Plant-hormones-regulate-the-development-Harpophora-maydis-the-maize-late-wilt-causing-agent-Article-in-Hebrew.pdf</w:instrText>
        </w:r>
        <w:r>
          <w:rPr>
            <w:rFonts w:ascii="Tahoma" w:hAnsi="Tahoma" w:cs="Tahoma"/>
            <w:rtl/>
          </w:rPr>
          <w:instrText xml:space="preserve">" </w:instrText>
        </w:r>
        <w:r>
          <w:rPr>
            <w:rFonts w:ascii="Tahoma" w:hAnsi="Tahoma" w:cs="Tahoma"/>
            <w:rtl/>
          </w:rPr>
          <w:fldChar w:fldCharType="separate"/>
        </w:r>
        <w:r w:rsidR="0065216F" w:rsidRPr="00FB1756">
          <w:rPr>
            <w:rStyle w:val="Hyperlink"/>
            <w:rFonts w:ascii="Tahoma" w:hAnsi="Tahoma" w:cs="Tahoma" w:hint="cs"/>
            <w:rtl/>
          </w:rPr>
          <w:t>עוד על הורמונים צמחיים</w:t>
        </w:r>
        <w:r>
          <w:rPr>
            <w:rFonts w:ascii="Tahoma" w:hAnsi="Tahoma" w:cs="Tahoma"/>
            <w:rtl/>
          </w:rPr>
          <w:fldChar w:fldCharType="end"/>
        </w:r>
      </w:ins>
      <w:ins w:id="2134" w:author="Noshem" w:date="2018-12-04T12:05:00Z">
        <w:r w:rsidR="0065216F">
          <w:rPr>
            <w:rFonts w:ascii="Tahoma" w:hAnsi="Tahoma" w:cs="Tahoma" w:hint="cs"/>
            <w:rtl/>
          </w:rPr>
          <w:t xml:space="preserve"> ומעורבותם בתגובות ההגנה של צמחים</w:t>
        </w:r>
      </w:ins>
      <w:ins w:id="2135" w:author="Noshem" w:date="2018-12-04T12:06:00Z">
        <w:r w:rsidR="0065216F">
          <w:rPr>
            <w:rFonts w:ascii="Tahoma" w:hAnsi="Tahoma" w:cs="Tahoma" w:hint="cs"/>
            <w:rtl/>
          </w:rPr>
          <w:t xml:space="preserve"> כנגד חיידקים, חרקים , פטריות</w:t>
        </w:r>
      </w:ins>
    </w:p>
    <w:p w14:paraId="7A0A68EC" w14:textId="77777777" w:rsidR="0065216F" w:rsidRDefault="0065216F" w:rsidP="001F0616">
      <w:pPr>
        <w:spacing w:after="0" w:line="360" w:lineRule="auto"/>
        <w:rPr>
          <w:ins w:id="2136" w:author="user" w:date="2018-12-20T09:18:00Z"/>
          <w:rFonts w:ascii="Tahoma" w:hAnsi="Tahoma" w:cs="Tahoma"/>
          <w:color w:val="000000"/>
          <w:shd w:val="clear" w:color="auto" w:fill="FFFFFF"/>
          <w:rtl/>
        </w:rPr>
      </w:pPr>
    </w:p>
    <w:p w14:paraId="24D6172F" w14:textId="77777777" w:rsidR="00801D25" w:rsidRDefault="00801D25" w:rsidP="005B227C">
      <w:pPr>
        <w:spacing w:after="0" w:line="360" w:lineRule="auto"/>
        <w:rPr>
          <w:ins w:id="2137" w:author="user" w:date="2018-12-20T09:18:00Z"/>
          <w:rFonts w:ascii="Tahoma" w:hAnsi="Tahoma" w:cs="Tahoma"/>
          <w:color w:val="000000"/>
          <w:shd w:val="clear" w:color="auto" w:fill="FFFFFF"/>
          <w:rtl/>
        </w:rPr>
      </w:pPr>
    </w:p>
    <w:p w14:paraId="5EEE7FD3" w14:textId="739A513E" w:rsidR="00DC400F" w:rsidRPr="00DC400F" w:rsidRDefault="00801D25">
      <w:pPr>
        <w:spacing w:after="0" w:line="360" w:lineRule="auto"/>
        <w:jc w:val="center"/>
        <w:rPr>
          <w:ins w:id="2138" w:author="user" w:date="2018-12-20T09:25:00Z"/>
          <w:rFonts w:ascii="Tahoma" w:hAnsi="Tahoma" w:cs="Tahoma"/>
          <w:b/>
          <w:bCs/>
          <w:color w:val="000000"/>
          <w:shd w:val="clear" w:color="auto" w:fill="FFFFFF"/>
          <w:rtl/>
          <w:rPrChange w:id="2139" w:author="user" w:date="2018-12-20T09:25:00Z">
            <w:rPr>
              <w:ins w:id="2140" w:author="user" w:date="2018-12-20T09:25:00Z"/>
              <w:rFonts w:ascii="Tahoma" w:hAnsi="Tahoma" w:cs="Tahoma"/>
              <w:color w:val="000000"/>
              <w:shd w:val="clear" w:color="auto" w:fill="FFFFFF"/>
              <w:rtl/>
            </w:rPr>
          </w:rPrChange>
        </w:rPr>
        <w:pPrChange w:id="2141" w:author="user" w:date="2018-12-20T09:25:00Z">
          <w:pPr>
            <w:spacing w:after="0" w:line="360" w:lineRule="auto"/>
          </w:pPr>
        </w:pPrChange>
      </w:pPr>
      <w:ins w:id="2142" w:author="user" w:date="2018-12-20T09:18:00Z">
        <w:r w:rsidRPr="00DC400F">
          <w:rPr>
            <w:rFonts w:ascii="Tahoma" w:hAnsi="Tahoma" w:cs="Tahoma" w:hint="cs"/>
            <w:b/>
            <w:bCs/>
            <w:color w:val="000000"/>
            <w:shd w:val="clear" w:color="auto" w:fill="FFFFFF"/>
            <w:rtl/>
            <w:rPrChange w:id="2143" w:author="user" w:date="2018-12-20T09:25:00Z">
              <w:rPr>
                <w:rFonts w:ascii="Tahoma" w:hAnsi="Tahoma" w:cs="Tahoma" w:hint="cs"/>
                <w:color w:val="000000"/>
                <w:shd w:val="clear" w:color="auto" w:fill="FFFFFF"/>
                <w:rtl/>
              </w:rPr>
            </w:rPrChange>
          </w:rPr>
          <w:t>סכום</w:t>
        </w:r>
        <w:r w:rsidRPr="00DC400F">
          <w:rPr>
            <w:rFonts w:ascii="Tahoma" w:hAnsi="Tahoma" w:cs="Tahoma"/>
            <w:b/>
            <w:bCs/>
            <w:color w:val="000000"/>
            <w:shd w:val="clear" w:color="auto" w:fill="FFFFFF"/>
            <w:rtl/>
            <w:rPrChange w:id="2144" w:author="user" w:date="2018-12-20T09:25:00Z">
              <w:rPr>
                <w:rFonts w:ascii="Tahoma" w:hAnsi="Tahoma" w:cs="Tahoma"/>
                <w:color w:val="000000"/>
                <w:shd w:val="clear" w:color="auto" w:fill="FFFFFF"/>
                <w:rtl/>
              </w:rPr>
            </w:rPrChange>
          </w:rPr>
          <w:t xml:space="preserve"> </w:t>
        </w:r>
      </w:ins>
      <w:ins w:id="2145" w:author="user" w:date="2018-12-20T09:19:00Z">
        <w:r w:rsidRPr="00DC400F">
          <w:rPr>
            <w:rFonts w:ascii="Tahoma" w:hAnsi="Tahoma" w:cs="Tahoma" w:hint="cs"/>
            <w:b/>
            <w:bCs/>
            <w:color w:val="000000"/>
            <w:shd w:val="clear" w:color="auto" w:fill="FFFFFF"/>
            <w:rtl/>
            <w:rPrChange w:id="2146" w:author="user" w:date="2018-12-20T09:25:00Z">
              <w:rPr>
                <w:rFonts w:ascii="Tahoma" w:hAnsi="Tahoma" w:cs="Tahoma" w:hint="cs"/>
                <w:color w:val="000000"/>
                <w:shd w:val="clear" w:color="auto" w:fill="FFFFFF"/>
                <w:rtl/>
              </w:rPr>
            </w:rPrChange>
          </w:rPr>
          <w:t>מעורבות</w:t>
        </w:r>
        <w:r w:rsidRPr="00DC400F">
          <w:rPr>
            <w:rFonts w:ascii="Tahoma" w:hAnsi="Tahoma" w:cs="Tahoma"/>
            <w:b/>
            <w:bCs/>
            <w:color w:val="000000"/>
            <w:shd w:val="clear" w:color="auto" w:fill="FFFFFF"/>
            <w:rtl/>
            <w:rPrChange w:id="2147" w:author="user" w:date="2018-12-20T09:25:00Z">
              <w:rPr>
                <w:rFonts w:ascii="Tahoma" w:hAnsi="Tahoma" w:cs="Tahoma"/>
                <w:color w:val="000000"/>
                <w:shd w:val="clear" w:color="auto" w:fill="FFFFFF"/>
                <w:rtl/>
              </w:rPr>
            </w:rPrChange>
          </w:rPr>
          <w:t xml:space="preserve"> </w:t>
        </w:r>
        <w:r w:rsidRPr="00DC400F">
          <w:rPr>
            <w:rFonts w:ascii="Tahoma" w:hAnsi="Tahoma" w:cs="Tahoma" w:hint="cs"/>
            <w:b/>
            <w:bCs/>
            <w:color w:val="000000"/>
            <w:shd w:val="clear" w:color="auto" w:fill="FFFFFF"/>
            <w:rtl/>
            <w:rPrChange w:id="2148" w:author="user" w:date="2018-12-20T09:25:00Z">
              <w:rPr>
                <w:rFonts w:ascii="Tahoma" w:hAnsi="Tahoma" w:cs="Tahoma" w:hint="cs"/>
                <w:color w:val="000000"/>
                <w:shd w:val="clear" w:color="auto" w:fill="FFFFFF"/>
                <w:rtl/>
              </w:rPr>
            </w:rPrChange>
          </w:rPr>
          <w:t>הורמונים</w:t>
        </w:r>
        <w:r w:rsidRPr="00DC400F">
          <w:rPr>
            <w:rFonts w:ascii="Tahoma" w:hAnsi="Tahoma" w:cs="Tahoma"/>
            <w:b/>
            <w:bCs/>
            <w:color w:val="000000"/>
            <w:shd w:val="clear" w:color="auto" w:fill="FFFFFF"/>
            <w:rtl/>
            <w:rPrChange w:id="2149" w:author="user" w:date="2018-12-20T09:25:00Z">
              <w:rPr>
                <w:rFonts w:ascii="Tahoma" w:hAnsi="Tahoma" w:cs="Tahoma"/>
                <w:color w:val="000000"/>
                <w:shd w:val="clear" w:color="auto" w:fill="FFFFFF"/>
                <w:rtl/>
              </w:rPr>
            </w:rPrChange>
          </w:rPr>
          <w:t xml:space="preserve"> </w:t>
        </w:r>
        <w:r w:rsidRPr="00DC400F">
          <w:rPr>
            <w:rFonts w:ascii="Tahoma" w:hAnsi="Tahoma" w:cs="Tahoma" w:hint="cs"/>
            <w:b/>
            <w:bCs/>
            <w:color w:val="000000"/>
            <w:shd w:val="clear" w:color="auto" w:fill="FFFFFF"/>
            <w:rtl/>
            <w:rPrChange w:id="2150" w:author="user" w:date="2018-12-20T09:25:00Z">
              <w:rPr>
                <w:rFonts w:ascii="Tahoma" w:hAnsi="Tahoma" w:cs="Tahoma" w:hint="cs"/>
                <w:color w:val="000000"/>
                <w:shd w:val="clear" w:color="auto" w:fill="FFFFFF"/>
                <w:rtl/>
              </w:rPr>
            </w:rPrChange>
          </w:rPr>
          <w:t>בתהליכים</w:t>
        </w:r>
        <w:r w:rsidRPr="00DC400F">
          <w:rPr>
            <w:rFonts w:ascii="Tahoma" w:hAnsi="Tahoma" w:cs="Tahoma"/>
            <w:b/>
            <w:bCs/>
            <w:color w:val="000000"/>
            <w:shd w:val="clear" w:color="auto" w:fill="FFFFFF"/>
            <w:rtl/>
            <w:rPrChange w:id="2151" w:author="user" w:date="2018-12-20T09:25:00Z">
              <w:rPr>
                <w:rFonts w:ascii="Tahoma" w:hAnsi="Tahoma" w:cs="Tahoma"/>
                <w:color w:val="000000"/>
                <w:shd w:val="clear" w:color="auto" w:fill="FFFFFF"/>
                <w:rtl/>
              </w:rPr>
            </w:rPrChange>
          </w:rPr>
          <w:t xml:space="preserve"> </w:t>
        </w:r>
        <w:r w:rsidRPr="00DC400F">
          <w:rPr>
            <w:rFonts w:ascii="Tahoma" w:hAnsi="Tahoma" w:cs="Tahoma" w:hint="cs"/>
            <w:b/>
            <w:bCs/>
            <w:color w:val="000000"/>
            <w:shd w:val="clear" w:color="auto" w:fill="FFFFFF"/>
            <w:rtl/>
            <w:rPrChange w:id="2152" w:author="user" w:date="2018-12-20T09:25:00Z">
              <w:rPr>
                <w:rFonts w:ascii="Tahoma" w:hAnsi="Tahoma" w:cs="Tahoma" w:hint="cs"/>
                <w:color w:val="000000"/>
                <w:shd w:val="clear" w:color="auto" w:fill="FFFFFF"/>
                <w:rtl/>
              </w:rPr>
            </w:rPrChange>
          </w:rPr>
          <w:t>מרכזיים</w:t>
        </w:r>
        <w:r w:rsidRPr="00DC400F">
          <w:rPr>
            <w:rFonts w:ascii="Tahoma" w:hAnsi="Tahoma" w:cs="Tahoma"/>
            <w:b/>
            <w:bCs/>
            <w:color w:val="000000"/>
            <w:shd w:val="clear" w:color="auto" w:fill="FFFFFF"/>
            <w:rtl/>
            <w:rPrChange w:id="2153" w:author="user" w:date="2018-12-20T09:25:00Z">
              <w:rPr>
                <w:rFonts w:ascii="Tahoma" w:hAnsi="Tahoma" w:cs="Tahoma"/>
                <w:color w:val="000000"/>
                <w:shd w:val="clear" w:color="auto" w:fill="FFFFFF"/>
                <w:rtl/>
              </w:rPr>
            </w:rPrChange>
          </w:rPr>
          <w:t xml:space="preserve"> </w:t>
        </w:r>
        <w:r w:rsidRPr="00DC400F">
          <w:rPr>
            <w:rFonts w:ascii="Tahoma" w:hAnsi="Tahoma" w:cs="Tahoma" w:hint="cs"/>
            <w:b/>
            <w:bCs/>
            <w:color w:val="000000"/>
            <w:shd w:val="clear" w:color="auto" w:fill="FFFFFF"/>
            <w:rtl/>
            <w:rPrChange w:id="2154" w:author="user" w:date="2018-12-20T09:25:00Z">
              <w:rPr>
                <w:rFonts w:ascii="Tahoma" w:hAnsi="Tahoma" w:cs="Tahoma" w:hint="cs"/>
                <w:color w:val="000000"/>
                <w:shd w:val="clear" w:color="auto" w:fill="FFFFFF"/>
                <w:rtl/>
              </w:rPr>
            </w:rPrChange>
          </w:rPr>
          <w:t>בצמחים</w:t>
        </w:r>
      </w:ins>
    </w:p>
    <w:p w14:paraId="508D35D9" w14:textId="4A6D8535" w:rsidR="00801D25" w:rsidRDefault="00801D25" w:rsidP="00B572D6">
      <w:pPr>
        <w:spacing w:after="0" w:line="360" w:lineRule="auto"/>
        <w:rPr>
          <w:ins w:id="2155" w:author="user" w:date="2018-12-20T09:19:00Z"/>
          <w:rFonts w:ascii="Tahoma" w:hAnsi="Tahoma" w:cs="Tahoma"/>
          <w:color w:val="000000"/>
          <w:shd w:val="clear" w:color="auto" w:fill="FFFFFF"/>
          <w:rtl/>
        </w:rPr>
      </w:pPr>
      <w:ins w:id="2156" w:author="user" w:date="2018-12-20T09:19:00Z">
        <w:r>
          <w:rPr>
            <w:rFonts w:ascii="Tahoma" w:hAnsi="Tahoma" w:cs="Tahoma" w:hint="cs"/>
            <w:color w:val="000000"/>
            <w:shd w:val="clear" w:color="auto" w:fill="FFFFFF"/>
            <w:rtl/>
          </w:rPr>
          <w:t xml:space="preserve">(שימו לב- הטבלה מבטאת מעורבות ישירה, יתכן כי יש </w:t>
        </w:r>
      </w:ins>
      <w:ins w:id="2157" w:author="user" w:date="2018-12-20T09:23:00Z">
        <w:r>
          <w:rPr>
            <w:rFonts w:ascii="Tahoma" w:hAnsi="Tahoma" w:cs="Tahoma" w:hint="cs"/>
            <w:color w:val="000000"/>
            <w:shd w:val="clear" w:color="auto" w:fill="FFFFFF"/>
            <w:rtl/>
          </w:rPr>
          <w:t>ל</w:t>
        </w:r>
      </w:ins>
      <w:ins w:id="2158" w:author="user" w:date="2018-12-20T09:19:00Z">
        <w:r>
          <w:rPr>
            <w:rFonts w:ascii="Tahoma" w:hAnsi="Tahoma" w:cs="Tahoma" w:hint="cs"/>
            <w:color w:val="000000"/>
            <w:shd w:val="clear" w:color="auto" w:fill="FFFFFF"/>
            <w:rtl/>
          </w:rPr>
          <w:t xml:space="preserve">הורמונים </w:t>
        </w:r>
      </w:ins>
      <w:ins w:id="2159" w:author="user" w:date="2018-12-20T09:23:00Z">
        <w:r>
          <w:rPr>
            <w:rFonts w:ascii="Tahoma" w:hAnsi="Tahoma" w:cs="Tahoma" w:hint="cs"/>
            <w:color w:val="000000"/>
            <w:shd w:val="clear" w:color="auto" w:fill="FFFFFF"/>
            <w:rtl/>
          </w:rPr>
          <w:t>נוספים תפקיד עקיף</w:t>
        </w:r>
      </w:ins>
      <w:ins w:id="2160" w:author="user" w:date="2018-12-20T09:25:00Z">
        <w:r w:rsidR="00DC400F">
          <w:rPr>
            <w:rFonts w:ascii="Tahoma" w:hAnsi="Tahoma" w:cs="Tahoma" w:hint="cs"/>
            <w:color w:val="000000"/>
            <w:shd w:val="clear" w:color="auto" w:fill="FFFFFF"/>
            <w:rtl/>
          </w:rPr>
          <w:t>):</w:t>
        </w:r>
      </w:ins>
    </w:p>
    <w:p w14:paraId="40813C10" w14:textId="5429FE6E" w:rsidR="00801D25" w:rsidRDefault="00B81115" w:rsidP="00B572D6">
      <w:pPr>
        <w:spacing w:after="0" w:line="360" w:lineRule="auto"/>
        <w:rPr>
          <w:ins w:id="2161" w:author="user" w:date="2018-12-20T09:18:00Z"/>
          <w:rFonts w:ascii="Tahoma" w:hAnsi="Tahoma" w:cs="Tahoma"/>
          <w:color w:val="000000"/>
          <w:shd w:val="clear" w:color="auto" w:fill="FFFFFF"/>
          <w:rtl/>
        </w:rPr>
      </w:pPr>
      <w:ins w:id="2162" w:author="user" w:date="2018-12-20T09:30:00Z">
        <w:r>
          <w:rPr>
            <w:noProof/>
          </w:rPr>
          <w:lastRenderedPageBreak/>
          <mc:AlternateContent>
            <mc:Choice Requires="wps">
              <w:drawing>
                <wp:anchor distT="0" distB="0" distL="114300" distR="114300" simplePos="0" relativeHeight="251662336" behindDoc="0" locked="0" layoutInCell="1" allowOverlap="1" wp14:anchorId="0FE2E9F6" wp14:editId="7E4535CB">
                  <wp:simplePos x="0" y="0"/>
                  <wp:positionH relativeFrom="column">
                    <wp:posOffset>2352675</wp:posOffset>
                  </wp:positionH>
                  <wp:positionV relativeFrom="paragraph">
                    <wp:posOffset>1009650</wp:posOffset>
                  </wp:positionV>
                  <wp:extent cx="828675" cy="409575"/>
                  <wp:effectExtent l="0" t="0" r="28575" b="28575"/>
                  <wp:wrapNone/>
                  <wp:docPr id="21" name="מלבן 21"/>
                  <wp:cNvGraphicFramePr/>
                  <a:graphic xmlns:a="http://schemas.openxmlformats.org/drawingml/2006/main">
                    <a:graphicData uri="http://schemas.microsoft.com/office/word/2010/wordprocessingShape">
                      <wps:wsp>
                        <wps:cNvSpPr/>
                        <wps:spPr>
                          <a:xfrm>
                            <a:off x="0" y="0"/>
                            <a:ext cx="828675" cy="409575"/>
                          </a:xfrm>
                          <a:prstGeom prst="rect">
                            <a:avLst/>
                          </a:prstGeom>
                          <a:solidFill>
                            <a:srgbClr val="5B9BD5"/>
                          </a:solidFill>
                          <a:ln w="12700" cap="flat" cmpd="sng" algn="ctr">
                            <a:solidFill>
                              <a:srgbClr val="5B9BD5">
                                <a:shade val="50000"/>
                              </a:srgbClr>
                            </a:solidFill>
                            <a:prstDash val="solid"/>
                            <a:miter lim="800000"/>
                          </a:ln>
                          <a:effectLst/>
                        </wps:spPr>
                        <wps:txbx>
                          <w:txbxContent>
                            <w:p w14:paraId="5FF3893F" w14:textId="50797587" w:rsidR="003D61FB" w:rsidRDefault="003D61FB">
                              <w:pPr>
                                <w:jc w:val="center"/>
                                <w:rPr>
                                  <w:rtl/>
                                </w:rPr>
                                <w:pPrChange w:id="2163" w:author="user" w:date="2018-12-20T09:28:00Z">
                                  <w:pPr/>
                                </w:pPrChange>
                              </w:pPr>
                              <w:ins w:id="2164" w:author="user" w:date="2018-12-20T09:30:00Z">
                                <w:r>
                                  <w:rPr>
                                    <w:rFonts w:hint="cs"/>
                                    <w:rtl/>
                                  </w:rPr>
                                  <w:t>התפתחות הפרח</w:t>
                                </w:r>
                              </w:ins>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2E9F6" id="מלבן 21" o:spid="_x0000_s1030" style="position:absolute;left:0;text-align:left;margin-left:185.25pt;margin-top:79.5pt;width:65.25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" fillcolor="#5b9bd5" strokecolor="#41719c" strokeweight="1pt">
                  <v:textbox>
                    <w:txbxContent>
                      <w:p w14:paraId="5FF3893F" w14:textId="50797587" w:rsidR="003D61FB" w:rsidRDefault="003D61FB">
                        <w:pPr>
                          <w:jc w:val="center"/>
                          <w:rPr>
                            <w:rtl/>
                          </w:rPr>
                          <w:pPrChange w:id="2178" w:author="user" w:date="2018-12-20T09:28:00Z">
                            <w:pPr/>
                          </w:pPrChange>
                        </w:pPr>
                        <w:ins w:id="2179" w:author="user" w:date="2018-12-20T09:30:00Z">
                          <w:r>
                            <w:rPr>
                              <w:rFonts w:hint="cs"/>
                              <w:rtl/>
                            </w:rPr>
                            <w:t>התפתחות הפרח</w:t>
                          </w:r>
                        </w:ins>
                      </w:p>
                    </w:txbxContent>
                  </v:textbox>
                </v:rect>
              </w:pict>
            </mc:Fallback>
          </mc:AlternateContent>
        </w:r>
      </w:ins>
      <w:ins w:id="2165" w:author="user" w:date="2018-12-20T09:31:00Z">
        <w:r w:rsidR="004D40F6">
          <w:rPr>
            <w:noProof/>
          </w:rPr>
          <mc:AlternateContent>
            <mc:Choice Requires="wps">
              <w:drawing>
                <wp:anchor distT="0" distB="0" distL="114300" distR="114300" simplePos="0" relativeHeight="251665408" behindDoc="0" locked="0" layoutInCell="1" allowOverlap="1" wp14:anchorId="3C1BABE6" wp14:editId="402DB2DE">
                  <wp:simplePos x="0" y="0"/>
                  <wp:positionH relativeFrom="column">
                    <wp:posOffset>4705350</wp:posOffset>
                  </wp:positionH>
                  <wp:positionV relativeFrom="paragraph">
                    <wp:posOffset>1009650</wp:posOffset>
                  </wp:positionV>
                  <wp:extent cx="857250" cy="409575"/>
                  <wp:effectExtent l="0" t="0" r="19050" b="28575"/>
                  <wp:wrapNone/>
                  <wp:docPr id="24" name="מלבן 24"/>
                  <wp:cNvGraphicFramePr/>
                  <a:graphic xmlns:a="http://schemas.openxmlformats.org/drawingml/2006/main">
                    <a:graphicData uri="http://schemas.microsoft.com/office/word/2010/wordprocessingShape">
                      <wps:wsp>
                        <wps:cNvSpPr/>
                        <wps:spPr>
                          <a:xfrm>
                            <a:off x="0" y="0"/>
                            <a:ext cx="857250" cy="409575"/>
                          </a:xfrm>
                          <a:prstGeom prst="rect">
                            <a:avLst/>
                          </a:prstGeom>
                          <a:solidFill>
                            <a:srgbClr val="5B9BD5"/>
                          </a:solidFill>
                          <a:ln w="12700" cap="flat" cmpd="sng" algn="ctr">
                            <a:solidFill>
                              <a:srgbClr val="5B9BD5">
                                <a:shade val="50000"/>
                              </a:srgbClr>
                            </a:solidFill>
                            <a:prstDash val="solid"/>
                            <a:miter lim="800000"/>
                          </a:ln>
                          <a:effectLst/>
                        </wps:spPr>
                        <wps:txbx>
                          <w:txbxContent>
                            <w:p w14:paraId="0DBAFFA9" w14:textId="3AB40BA3" w:rsidR="003D61FB" w:rsidRDefault="003D61FB">
                              <w:pPr>
                                <w:jc w:val="center"/>
                                <w:rPr>
                                  <w:rtl/>
                                </w:rPr>
                                <w:pPrChange w:id="2166" w:author="user" w:date="2018-12-20T09:30:00Z">
                                  <w:pPr/>
                                </w:pPrChange>
                              </w:pPr>
                              <w:ins w:id="2167" w:author="user" w:date="2018-12-20T09:31:00Z">
                                <w:r>
                                  <w:rPr>
                                    <w:rFonts w:hint="cs"/>
                                    <w:rtl/>
                                  </w:rPr>
                                  <w:t>תרדמת  הזרע</w:t>
                                </w:r>
                              </w:ins>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BABE6" id="מלבן 24" o:spid="_x0000_s1031" style="position:absolute;left:0;text-align:left;margin-left:370.5pt;margin-top:79.5pt;width:67.5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" fillcolor="#5b9bd5" strokecolor="#41719c" strokeweight="1pt">
                  <v:textbox>
                    <w:txbxContent>
                      <w:p w14:paraId="0DBAFFA9" w14:textId="3AB40BA3" w:rsidR="003D61FB" w:rsidRDefault="003D61FB">
                        <w:pPr>
                          <w:jc w:val="center"/>
                          <w:rPr>
                            <w:rtl/>
                          </w:rPr>
                          <w:pPrChange w:id="2183" w:author="user" w:date="2018-12-20T09:30:00Z">
                            <w:pPr/>
                          </w:pPrChange>
                        </w:pPr>
                        <w:ins w:id="2184" w:author="user" w:date="2018-12-20T09:31:00Z">
                          <w:r>
                            <w:rPr>
                              <w:rFonts w:hint="cs"/>
                              <w:rtl/>
                            </w:rPr>
                            <w:t>תרדמת  הזרע</w:t>
                          </w:r>
                        </w:ins>
                      </w:p>
                    </w:txbxContent>
                  </v:textbox>
                </v:rect>
              </w:pict>
            </mc:Fallback>
          </mc:AlternateContent>
        </w:r>
        <w:r w:rsidR="004D40F6">
          <w:rPr>
            <w:noProof/>
          </w:rPr>
          <mc:AlternateContent>
            <mc:Choice Requires="wps">
              <w:drawing>
                <wp:anchor distT="0" distB="0" distL="114300" distR="114300" simplePos="0" relativeHeight="251664384" behindDoc="0" locked="0" layoutInCell="1" allowOverlap="1" wp14:anchorId="21E2B289" wp14:editId="3433CDE2">
                  <wp:simplePos x="0" y="0"/>
                  <wp:positionH relativeFrom="column">
                    <wp:posOffset>3943350</wp:posOffset>
                  </wp:positionH>
                  <wp:positionV relativeFrom="paragraph">
                    <wp:posOffset>1009650</wp:posOffset>
                  </wp:positionV>
                  <wp:extent cx="762000" cy="409575"/>
                  <wp:effectExtent l="0" t="0" r="19050" b="28575"/>
                  <wp:wrapNone/>
                  <wp:docPr id="23" name="מלבן 23"/>
                  <wp:cNvGraphicFramePr/>
                  <a:graphic xmlns:a="http://schemas.openxmlformats.org/drawingml/2006/main">
                    <a:graphicData uri="http://schemas.microsoft.com/office/word/2010/wordprocessingShape">
                      <wps:wsp>
                        <wps:cNvSpPr/>
                        <wps:spPr>
                          <a:xfrm>
                            <a:off x="0" y="0"/>
                            <a:ext cx="762000" cy="409575"/>
                          </a:xfrm>
                          <a:prstGeom prst="rect">
                            <a:avLst/>
                          </a:prstGeom>
                          <a:solidFill>
                            <a:srgbClr val="5B9BD5"/>
                          </a:solidFill>
                          <a:ln w="12700" cap="flat" cmpd="sng" algn="ctr">
                            <a:solidFill>
                              <a:srgbClr val="5B9BD5">
                                <a:shade val="50000"/>
                              </a:srgbClr>
                            </a:solidFill>
                            <a:prstDash val="solid"/>
                            <a:miter lim="800000"/>
                          </a:ln>
                          <a:effectLst/>
                        </wps:spPr>
                        <wps:txbx>
                          <w:txbxContent>
                            <w:p w14:paraId="1BB4DDCF" w14:textId="7B277C86" w:rsidR="003D61FB" w:rsidRDefault="003D61FB">
                              <w:pPr>
                                <w:jc w:val="center"/>
                                <w:rPr>
                                  <w:rtl/>
                                </w:rPr>
                                <w:pPrChange w:id="2168" w:author="user" w:date="2018-12-20T09:30:00Z">
                                  <w:pPr/>
                                </w:pPrChange>
                              </w:pPr>
                              <w:ins w:id="2169" w:author="user" w:date="2018-12-20T09:31:00Z">
                                <w:r>
                                  <w:rPr>
                                    <w:rFonts w:hint="cs"/>
                                    <w:rtl/>
                                  </w:rPr>
                                  <w:t>שילוך</w:t>
                                </w:r>
                              </w:ins>
                              <w:ins w:id="2170" w:author="user" w:date="2018-12-20T12:13:00Z">
                                <w:r>
                                  <w:rPr>
                                    <w:rFonts w:hint="cs"/>
                                    <w:rtl/>
                                  </w:rPr>
                                  <w:t xml:space="preserve"> עלים</w:t>
                                </w:r>
                              </w:ins>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E2B289" id="מלבן 23" o:spid="_x0000_s1032" style="position:absolute;left:0;text-align:left;margin-left:310.5pt;margin-top:79.5pt;width:60pt;height:32.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" fillcolor="#5b9bd5" strokecolor="#41719c" strokeweight="1pt">
                  <v:textbox>
                    <w:txbxContent>
                      <w:p w14:paraId="1BB4DDCF" w14:textId="7B277C86" w:rsidR="003D61FB" w:rsidRDefault="003D61FB">
                        <w:pPr>
                          <w:jc w:val="center"/>
                          <w:rPr>
                            <w:rtl/>
                          </w:rPr>
                          <w:pPrChange w:id="2188" w:author="user" w:date="2018-12-20T09:30:00Z">
                            <w:pPr/>
                          </w:pPrChange>
                        </w:pPr>
                        <w:ins w:id="2189" w:author="user" w:date="2018-12-20T09:31:00Z">
                          <w:r>
                            <w:rPr>
                              <w:rFonts w:hint="cs"/>
                              <w:rtl/>
                            </w:rPr>
                            <w:t>שילוך</w:t>
                          </w:r>
                        </w:ins>
                        <w:ins w:id="2190" w:author="user" w:date="2018-12-20T12:13:00Z">
                          <w:r>
                            <w:rPr>
                              <w:rFonts w:hint="cs"/>
                              <w:rtl/>
                            </w:rPr>
                            <w:t xml:space="preserve"> עלים</w:t>
                          </w:r>
                        </w:ins>
                      </w:p>
                    </w:txbxContent>
                  </v:textbox>
                </v:rect>
              </w:pict>
            </mc:Fallback>
          </mc:AlternateContent>
        </w:r>
      </w:ins>
      <w:ins w:id="2171" w:author="user" w:date="2018-12-20T09:30:00Z">
        <w:r w:rsidR="004D40F6">
          <w:rPr>
            <w:noProof/>
          </w:rPr>
          <mc:AlternateContent>
            <mc:Choice Requires="wps">
              <w:drawing>
                <wp:anchor distT="0" distB="0" distL="114300" distR="114300" simplePos="0" relativeHeight="251663360" behindDoc="0" locked="0" layoutInCell="1" allowOverlap="1" wp14:anchorId="67DBCC0E" wp14:editId="426E2BC5">
                  <wp:simplePos x="0" y="0"/>
                  <wp:positionH relativeFrom="column">
                    <wp:posOffset>3181350</wp:posOffset>
                  </wp:positionH>
                  <wp:positionV relativeFrom="paragraph">
                    <wp:posOffset>1009650</wp:posOffset>
                  </wp:positionV>
                  <wp:extent cx="762000" cy="409575"/>
                  <wp:effectExtent l="0" t="0" r="19050" b="28575"/>
                  <wp:wrapNone/>
                  <wp:docPr id="22" name="מלבן 22"/>
                  <wp:cNvGraphicFramePr/>
                  <a:graphic xmlns:a="http://schemas.openxmlformats.org/drawingml/2006/main">
                    <a:graphicData uri="http://schemas.microsoft.com/office/word/2010/wordprocessingShape">
                      <wps:wsp>
                        <wps:cNvSpPr/>
                        <wps:spPr>
                          <a:xfrm>
                            <a:off x="0" y="0"/>
                            <a:ext cx="762000" cy="409575"/>
                          </a:xfrm>
                          <a:prstGeom prst="rect">
                            <a:avLst/>
                          </a:prstGeom>
                          <a:solidFill>
                            <a:srgbClr val="5B9BD5"/>
                          </a:solidFill>
                          <a:ln w="12700" cap="flat" cmpd="sng" algn="ctr">
                            <a:solidFill>
                              <a:srgbClr val="5B9BD5">
                                <a:shade val="50000"/>
                              </a:srgbClr>
                            </a:solidFill>
                            <a:prstDash val="solid"/>
                            <a:miter lim="800000"/>
                          </a:ln>
                          <a:effectLst/>
                        </wps:spPr>
                        <wps:txbx>
                          <w:txbxContent>
                            <w:p w14:paraId="306BD0E4" w14:textId="7878E8CE" w:rsidR="003D61FB" w:rsidRDefault="003D61FB">
                              <w:pPr>
                                <w:jc w:val="center"/>
                                <w:rPr>
                                  <w:rtl/>
                                </w:rPr>
                                <w:pPrChange w:id="2172" w:author="user" w:date="2018-12-20T09:30:00Z">
                                  <w:pPr/>
                                </w:pPrChange>
                              </w:pPr>
                              <w:ins w:id="2173" w:author="user" w:date="2018-12-20T09:30:00Z">
                                <w:r>
                                  <w:rPr>
                                    <w:rFonts w:hint="cs"/>
                                    <w:rtl/>
                                  </w:rPr>
                                  <w:t>התפתחות הפרי</w:t>
                                </w:r>
                              </w:ins>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DBCC0E" id="מלבן 22" o:spid="_x0000_s1033" style="position:absolute;left:0;text-align:left;margin-left:250.5pt;margin-top:79.5pt;width:60pt;height:32.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" fillcolor="#5b9bd5" strokecolor="#41719c" strokeweight="1pt">
                  <v:textbox>
                    <w:txbxContent>
                      <w:p w14:paraId="306BD0E4" w14:textId="7878E8CE" w:rsidR="003D61FB" w:rsidRDefault="003D61FB">
                        <w:pPr>
                          <w:jc w:val="center"/>
                          <w:rPr>
                            <w:rtl/>
                          </w:rPr>
                          <w:pPrChange w:id="2194" w:author="user" w:date="2018-12-20T09:30:00Z">
                            <w:pPr/>
                          </w:pPrChange>
                        </w:pPr>
                        <w:ins w:id="2195" w:author="user" w:date="2018-12-20T09:30:00Z">
                          <w:r>
                            <w:rPr>
                              <w:rFonts w:hint="cs"/>
                              <w:rtl/>
                            </w:rPr>
                            <w:t>התפתחות הפרי</w:t>
                          </w:r>
                        </w:ins>
                      </w:p>
                    </w:txbxContent>
                  </v:textbox>
                </v:rect>
              </w:pict>
            </mc:Fallback>
          </mc:AlternateContent>
        </w:r>
      </w:ins>
      <w:ins w:id="2174" w:author="user" w:date="2018-12-20T09:28:00Z">
        <w:r w:rsidR="004D40F6">
          <w:rPr>
            <w:noProof/>
          </w:rPr>
          <mc:AlternateContent>
            <mc:Choice Requires="wps">
              <w:drawing>
                <wp:anchor distT="0" distB="0" distL="114300" distR="114300" simplePos="0" relativeHeight="251660288" behindDoc="0" locked="0" layoutInCell="1" allowOverlap="1" wp14:anchorId="3AB084F6" wp14:editId="17920826">
                  <wp:simplePos x="0" y="0"/>
                  <wp:positionH relativeFrom="column">
                    <wp:posOffset>828675</wp:posOffset>
                  </wp:positionH>
                  <wp:positionV relativeFrom="paragraph">
                    <wp:posOffset>1009649</wp:posOffset>
                  </wp:positionV>
                  <wp:extent cx="762000" cy="409575"/>
                  <wp:effectExtent l="0" t="0" r="19050" b="28575"/>
                  <wp:wrapNone/>
                  <wp:docPr id="19" name="מלבן 19"/>
                  <wp:cNvGraphicFramePr/>
                  <a:graphic xmlns:a="http://schemas.openxmlformats.org/drawingml/2006/main">
                    <a:graphicData uri="http://schemas.microsoft.com/office/word/2010/wordprocessingShape">
                      <wps:wsp>
                        <wps:cNvSpPr/>
                        <wps:spPr>
                          <a:xfrm>
                            <a:off x="0" y="0"/>
                            <a:ext cx="762000" cy="409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9C0E1D" w14:textId="3C0DE346" w:rsidR="003D61FB" w:rsidRPr="001253A8" w:rsidRDefault="003D61FB">
                              <w:pPr>
                                <w:jc w:val="center"/>
                                <w:rPr>
                                  <w:rFonts w:ascii="Tahoma" w:hAnsi="Tahoma" w:cs="Tahoma"/>
                                  <w:color w:val="000000" w:themeColor="text1"/>
                                  <w:rtl/>
                                  <w:rPrChange w:id="2175" w:author="user" w:date="2018-12-20T09:34:00Z">
                                    <w:rPr>
                                      <w:rtl/>
                                    </w:rPr>
                                  </w:rPrChange>
                                </w:rPr>
                                <w:pPrChange w:id="2176" w:author="user" w:date="2018-12-20T09:28:00Z">
                                  <w:pPr/>
                                </w:pPrChange>
                              </w:pPr>
                              <w:ins w:id="2177" w:author="user" w:date="2018-12-20T09:28:00Z">
                                <w:r w:rsidRPr="001253A8">
                                  <w:rPr>
                                    <w:rFonts w:ascii="Tahoma" w:hAnsi="Tahoma" w:cs="Tahoma" w:hint="cs"/>
                                    <w:color w:val="000000" w:themeColor="text1"/>
                                    <w:rtl/>
                                    <w:rPrChange w:id="2178" w:author="user" w:date="2018-12-20T09:34:00Z">
                                      <w:rPr>
                                        <w:rFonts w:hint="cs"/>
                                        <w:rtl/>
                                      </w:rPr>
                                    </w:rPrChange>
                                  </w:rPr>
                                  <w:t>נביטה</w:t>
                                </w:r>
                              </w:ins>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B084F6" id="מלבן 19" o:spid="_x0000_s1034" style="position:absolute;left:0;text-align:left;margin-left:65.25pt;margin-top:79.5pt;width:60pt;height:32.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" fillcolor="#5b9bd5 [3204]" strokecolor="#1f4d78 [1604]" strokeweight="1pt">
                  <v:textbox>
                    <w:txbxContent>
                      <w:p w14:paraId="3C9C0E1D" w14:textId="3C0DE346" w:rsidR="003D61FB" w:rsidRPr="001253A8" w:rsidRDefault="003D61FB">
                        <w:pPr>
                          <w:jc w:val="center"/>
                          <w:rPr>
                            <w:rFonts w:ascii="Tahoma" w:hAnsi="Tahoma" w:cs="Tahoma"/>
                            <w:color w:val="000000" w:themeColor="text1"/>
                            <w:rtl/>
                            <w:rPrChange w:id="2201" w:author="user" w:date="2018-12-20T09:34:00Z">
                              <w:rPr>
                                <w:rtl/>
                              </w:rPr>
                            </w:rPrChange>
                          </w:rPr>
                          <w:pPrChange w:id="2202" w:author="user" w:date="2018-12-20T09:28:00Z">
                            <w:pPr/>
                          </w:pPrChange>
                        </w:pPr>
                        <w:ins w:id="2203" w:author="user" w:date="2018-12-20T09:28:00Z">
                          <w:r w:rsidRPr="001253A8">
                            <w:rPr>
                              <w:rFonts w:ascii="Tahoma" w:hAnsi="Tahoma" w:cs="Tahoma" w:hint="cs"/>
                              <w:color w:val="000000" w:themeColor="text1"/>
                              <w:rtl/>
                              <w:rPrChange w:id="2204" w:author="user" w:date="2018-12-20T09:34:00Z">
                                <w:rPr>
                                  <w:rFonts w:hint="cs"/>
                                  <w:rtl/>
                                </w:rPr>
                              </w:rPrChange>
                            </w:rPr>
                            <w:t>נביטה</w:t>
                          </w:r>
                        </w:ins>
                      </w:p>
                    </w:txbxContent>
                  </v:textbox>
                </v:rect>
              </w:pict>
            </mc:Fallback>
          </mc:AlternateContent>
        </w:r>
        <w:r w:rsidR="004D40F6">
          <w:rPr>
            <w:noProof/>
          </w:rPr>
          <mc:AlternateContent>
            <mc:Choice Requires="wps">
              <w:drawing>
                <wp:anchor distT="0" distB="0" distL="114300" distR="114300" simplePos="0" relativeHeight="251661312" behindDoc="0" locked="0" layoutInCell="1" allowOverlap="1" wp14:anchorId="6397D513" wp14:editId="584F5CA4">
                  <wp:simplePos x="0" y="0"/>
                  <wp:positionH relativeFrom="column">
                    <wp:posOffset>1590675</wp:posOffset>
                  </wp:positionH>
                  <wp:positionV relativeFrom="paragraph">
                    <wp:posOffset>1009650</wp:posOffset>
                  </wp:positionV>
                  <wp:extent cx="762000" cy="409575"/>
                  <wp:effectExtent l="0" t="0" r="19050" b="28575"/>
                  <wp:wrapNone/>
                  <wp:docPr id="20" name="מלבן 20"/>
                  <wp:cNvGraphicFramePr/>
                  <a:graphic xmlns:a="http://schemas.openxmlformats.org/drawingml/2006/main">
                    <a:graphicData uri="http://schemas.microsoft.com/office/word/2010/wordprocessingShape">
                      <wps:wsp>
                        <wps:cNvSpPr/>
                        <wps:spPr>
                          <a:xfrm>
                            <a:off x="0" y="0"/>
                            <a:ext cx="762000" cy="409575"/>
                          </a:xfrm>
                          <a:prstGeom prst="rect">
                            <a:avLst/>
                          </a:prstGeom>
                          <a:solidFill>
                            <a:srgbClr val="5B9BD5"/>
                          </a:solidFill>
                          <a:ln w="12700" cap="flat" cmpd="sng" algn="ctr">
                            <a:solidFill>
                              <a:srgbClr val="5B9BD5">
                                <a:shade val="50000"/>
                              </a:srgbClr>
                            </a:solidFill>
                            <a:prstDash val="solid"/>
                            <a:miter lim="800000"/>
                          </a:ln>
                          <a:effectLst/>
                        </wps:spPr>
                        <wps:txbx>
                          <w:txbxContent>
                            <w:p w14:paraId="30A41F44" w14:textId="0135D319" w:rsidR="003D61FB" w:rsidRPr="001253A8" w:rsidRDefault="003D61FB">
                              <w:pPr>
                                <w:jc w:val="center"/>
                                <w:rPr>
                                  <w:rFonts w:ascii="Tahoma" w:hAnsi="Tahoma" w:cs="Tahoma"/>
                                  <w:sz w:val="18"/>
                                  <w:szCs w:val="18"/>
                                  <w:rtl/>
                                  <w:rPrChange w:id="2179" w:author="user" w:date="2018-12-20T09:33:00Z">
                                    <w:rPr>
                                      <w:rtl/>
                                    </w:rPr>
                                  </w:rPrChange>
                                </w:rPr>
                                <w:pPrChange w:id="2180" w:author="user" w:date="2018-12-20T09:28:00Z">
                                  <w:pPr/>
                                </w:pPrChange>
                              </w:pPr>
                              <w:ins w:id="2181" w:author="user" w:date="2018-12-20T09:29:00Z">
                                <w:r w:rsidRPr="001253A8">
                                  <w:rPr>
                                    <w:rFonts w:ascii="Tahoma" w:hAnsi="Tahoma" w:cs="Tahoma" w:hint="cs"/>
                                    <w:sz w:val="18"/>
                                    <w:szCs w:val="18"/>
                                    <w:rtl/>
                                    <w:rPrChange w:id="2182" w:author="user" w:date="2018-12-20T09:33:00Z">
                                      <w:rPr>
                                        <w:rFonts w:hint="cs"/>
                                        <w:rtl/>
                                      </w:rPr>
                                    </w:rPrChange>
                                  </w:rPr>
                                  <w:t>צמיחה</w:t>
                                </w:r>
                                <w:r w:rsidRPr="001253A8">
                                  <w:rPr>
                                    <w:rFonts w:ascii="Tahoma" w:hAnsi="Tahoma" w:cs="Tahoma"/>
                                    <w:sz w:val="18"/>
                                    <w:szCs w:val="18"/>
                                    <w:rtl/>
                                    <w:rPrChange w:id="2183" w:author="user" w:date="2018-12-20T09:33:00Z">
                                      <w:rPr>
                                        <w:rtl/>
                                      </w:rPr>
                                    </w:rPrChange>
                                  </w:rPr>
                                  <w:t xml:space="preserve"> </w:t>
                                </w:r>
                                <w:r w:rsidRPr="001253A8">
                                  <w:rPr>
                                    <w:rFonts w:ascii="Tahoma" w:hAnsi="Tahoma" w:cs="Tahoma" w:hint="cs"/>
                                    <w:sz w:val="18"/>
                                    <w:szCs w:val="18"/>
                                    <w:rtl/>
                                    <w:rPrChange w:id="2184" w:author="user" w:date="2018-12-20T09:33:00Z">
                                      <w:rPr>
                                        <w:rFonts w:hint="cs"/>
                                        <w:rtl/>
                                      </w:rPr>
                                    </w:rPrChange>
                                  </w:rPr>
                                  <w:t>עד</w:t>
                                </w:r>
                                <w:r w:rsidRPr="001253A8">
                                  <w:rPr>
                                    <w:rFonts w:ascii="Tahoma" w:hAnsi="Tahoma" w:cs="Tahoma"/>
                                    <w:sz w:val="18"/>
                                    <w:szCs w:val="18"/>
                                    <w:rtl/>
                                    <w:rPrChange w:id="2185" w:author="user" w:date="2018-12-20T09:33:00Z">
                                      <w:rPr>
                                        <w:rtl/>
                                      </w:rPr>
                                    </w:rPrChange>
                                  </w:rPr>
                                  <w:t xml:space="preserve"> </w:t>
                                </w:r>
                                <w:r w:rsidRPr="001253A8">
                                  <w:rPr>
                                    <w:rFonts w:ascii="Tahoma" w:hAnsi="Tahoma" w:cs="Tahoma" w:hint="cs"/>
                                    <w:sz w:val="18"/>
                                    <w:szCs w:val="18"/>
                                    <w:rtl/>
                                    <w:rPrChange w:id="2186" w:author="user" w:date="2018-12-20T09:33:00Z">
                                      <w:rPr>
                                        <w:rFonts w:hint="cs"/>
                                        <w:rtl/>
                                      </w:rPr>
                                    </w:rPrChange>
                                  </w:rPr>
                                  <w:t>לבגרות</w:t>
                                </w:r>
                              </w:ins>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97D513" id="מלבן 20" o:spid="_x0000_s1035" style="position:absolute;left:0;text-align:left;margin-left:125.25pt;margin-top:79.5pt;width:60pt;height:32.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" fillcolor="#5b9bd5" strokecolor="#41719c" strokeweight="1pt">
                  <v:textbox>
                    <w:txbxContent>
                      <w:p w14:paraId="30A41F44" w14:textId="0135D319" w:rsidR="003D61FB" w:rsidRPr="001253A8" w:rsidRDefault="003D61FB">
                        <w:pPr>
                          <w:jc w:val="center"/>
                          <w:rPr>
                            <w:rFonts w:ascii="Tahoma" w:hAnsi="Tahoma" w:cs="Tahoma"/>
                            <w:sz w:val="18"/>
                            <w:szCs w:val="18"/>
                            <w:rtl/>
                            <w:rPrChange w:id="2213" w:author="user" w:date="2018-12-20T09:33:00Z">
                              <w:rPr>
                                <w:rtl/>
                              </w:rPr>
                            </w:rPrChange>
                          </w:rPr>
                          <w:pPrChange w:id="2214" w:author="user" w:date="2018-12-20T09:28:00Z">
                            <w:pPr/>
                          </w:pPrChange>
                        </w:pPr>
                        <w:ins w:id="2215" w:author="user" w:date="2018-12-20T09:29:00Z">
                          <w:r w:rsidRPr="001253A8">
                            <w:rPr>
                              <w:rFonts w:ascii="Tahoma" w:hAnsi="Tahoma" w:cs="Tahoma" w:hint="cs"/>
                              <w:sz w:val="18"/>
                              <w:szCs w:val="18"/>
                              <w:rtl/>
                              <w:rPrChange w:id="2216" w:author="user" w:date="2018-12-20T09:33:00Z">
                                <w:rPr>
                                  <w:rFonts w:hint="cs"/>
                                  <w:rtl/>
                                </w:rPr>
                              </w:rPrChange>
                            </w:rPr>
                            <w:t>צמיחה</w:t>
                          </w:r>
                          <w:r w:rsidRPr="001253A8">
                            <w:rPr>
                              <w:rFonts w:ascii="Tahoma" w:hAnsi="Tahoma" w:cs="Tahoma"/>
                              <w:sz w:val="18"/>
                              <w:szCs w:val="18"/>
                              <w:rtl/>
                              <w:rPrChange w:id="2217" w:author="user" w:date="2018-12-20T09:33:00Z">
                                <w:rPr>
                                  <w:rtl/>
                                </w:rPr>
                              </w:rPrChange>
                            </w:rPr>
                            <w:t xml:space="preserve"> </w:t>
                          </w:r>
                          <w:r w:rsidRPr="001253A8">
                            <w:rPr>
                              <w:rFonts w:ascii="Tahoma" w:hAnsi="Tahoma" w:cs="Tahoma" w:hint="cs"/>
                              <w:sz w:val="18"/>
                              <w:szCs w:val="18"/>
                              <w:rtl/>
                              <w:rPrChange w:id="2218" w:author="user" w:date="2018-12-20T09:33:00Z">
                                <w:rPr>
                                  <w:rFonts w:hint="cs"/>
                                  <w:rtl/>
                                </w:rPr>
                              </w:rPrChange>
                            </w:rPr>
                            <w:t>עד</w:t>
                          </w:r>
                          <w:r w:rsidRPr="001253A8">
                            <w:rPr>
                              <w:rFonts w:ascii="Tahoma" w:hAnsi="Tahoma" w:cs="Tahoma"/>
                              <w:sz w:val="18"/>
                              <w:szCs w:val="18"/>
                              <w:rtl/>
                              <w:rPrChange w:id="2219" w:author="user" w:date="2018-12-20T09:33:00Z">
                                <w:rPr>
                                  <w:rtl/>
                                </w:rPr>
                              </w:rPrChange>
                            </w:rPr>
                            <w:t xml:space="preserve"> </w:t>
                          </w:r>
                          <w:r w:rsidRPr="001253A8">
                            <w:rPr>
                              <w:rFonts w:ascii="Tahoma" w:hAnsi="Tahoma" w:cs="Tahoma" w:hint="cs"/>
                              <w:sz w:val="18"/>
                              <w:szCs w:val="18"/>
                              <w:rtl/>
                              <w:rPrChange w:id="2220" w:author="user" w:date="2018-12-20T09:33:00Z">
                                <w:rPr>
                                  <w:rFonts w:hint="cs"/>
                                  <w:rtl/>
                                </w:rPr>
                              </w:rPrChange>
                            </w:rPr>
                            <w:t>לבגרות</w:t>
                          </w:r>
                        </w:ins>
                      </w:p>
                    </w:txbxContent>
                  </v:textbox>
                </v:rect>
              </w:pict>
            </mc:Fallback>
          </mc:AlternateContent>
        </w:r>
      </w:ins>
      <w:ins w:id="2187" w:author="user" w:date="2018-12-20T09:19:00Z">
        <w:r w:rsidR="00801D25">
          <w:rPr>
            <w:noProof/>
          </w:rPr>
          <w:drawing>
            <wp:inline distT="0" distB="0" distL="0" distR="0" wp14:anchorId="55632489" wp14:editId="77A1DA50">
              <wp:extent cx="5560060" cy="3124458"/>
              <wp:effectExtent l="0" t="0" r="2540" b="0"/>
              <wp:docPr id="18" name="תמונה 18" descr="http://onlinesciencenotes.com/wp-content/uploads/2018/02/plant-hormones-678x3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onlinesciencenotes.com/wp-content/uploads/2018/02/plant-hormones-678x38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0060" cy="3124458"/>
                      </a:xfrm>
                      <a:prstGeom prst="rect">
                        <a:avLst/>
                      </a:prstGeom>
                      <a:noFill/>
                      <a:ln>
                        <a:noFill/>
                      </a:ln>
                    </pic:spPr>
                  </pic:pic>
                </a:graphicData>
              </a:graphic>
            </wp:inline>
          </w:drawing>
        </w:r>
      </w:ins>
    </w:p>
    <w:p w14:paraId="44443C8B" w14:textId="77777777" w:rsidR="00801D25" w:rsidRDefault="00801D25" w:rsidP="003C6319">
      <w:pPr>
        <w:spacing w:after="0" w:line="360" w:lineRule="auto"/>
        <w:rPr>
          <w:ins w:id="2188" w:author="user" w:date="2018-12-20T09:18:00Z"/>
          <w:rFonts w:ascii="Tahoma" w:hAnsi="Tahoma" w:cs="Tahoma"/>
          <w:color w:val="000000"/>
          <w:shd w:val="clear" w:color="auto" w:fill="FFFFFF"/>
          <w:rtl/>
        </w:rPr>
      </w:pPr>
    </w:p>
    <w:p w14:paraId="08D36B81" w14:textId="77777777" w:rsidR="00801D25" w:rsidRDefault="00801D25" w:rsidP="001F0616">
      <w:pPr>
        <w:spacing w:after="0" w:line="360" w:lineRule="auto"/>
        <w:rPr>
          <w:ins w:id="2189" w:author="user" w:date="2018-12-20T09:18:00Z"/>
          <w:rFonts w:ascii="Tahoma" w:hAnsi="Tahoma" w:cs="Tahoma"/>
          <w:color w:val="000000"/>
          <w:shd w:val="clear" w:color="auto" w:fill="FFFFFF"/>
          <w:rtl/>
        </w:rPr>
      </w:pPr>
    </w:p>
    <w:p w14:paraId="31CFE086" w14:textId="77777777" w:rsidR="00801D25" w:rsidRDefault="00801D25" w:rsidP="005B227C">
      <w:pPr>
        <w:spacing w:after="0" w:line="360" w:lineRule="auto"/>
        <w:rPr>
          <w:ins w:id="2190" w:author="user" w:date="2018-12-20T09:18:00Z"/>
          <w:rFonts w:ascii="Tahoma" w:hAnsi="Tahoma" w:cs="Tahoma"/>
          <w:color w:val="000000"/>
          <w:shd w:val="clear" w:color="auto" w:fill="FFFFFF"/>
          <w:rtl/>
        </w:rPr>
      </w:pPr>
    </w:p>
    <w:p w14:paraId="0EE5320D" w14:textId="77777777" w:rsidR="00801D25" w:rsidRDefault="00801D25" w:rsidP="00EC7419">
      <w:pPr>
        <w:spacing w:after="0" w:line="360" w:lineRule="auto"/>
        <w:rPr>
          <w:ins w:id="2191" w:author="user" w:date="2018-12-20T09:18:00Z"/>
          <w:rFonts w:ascii="Tahoma" w:hAnsi="Tahoma" w:cs="Tahoma"/>
          <w:color w:val="000000"/>
          <w:shd w:val="clear" w:color="auto" w:fill="FFFFFF"/>
          <w:rtl/>
        </w:rPr>
      </w:pPr>
    </w:p>
    <w:p w14:paraId="09BDC723" w14:textId="77777777" w:rsidR="00801D25" w:rsidRPr="0065216F" w:rsidRDefault="00801D25">
      <w:pPr>
        <w:spacing w:after="0" w:line="360" w:lineRule="auto"/>
        <w:rPr>
          <w:ins w:id="2192" w:author="Noshem" w:date="2018-11-29T13:16:00Z"/>
          <w:rFonts w:ascii="Tahoma" w:hAnsi="Tahoma" w:cs="Tahoma"/>
          <w:color w:val="000000"/>
          <w:shd w:val="clear" w:color="auto" w:fill="FFFFFF"/>
          <w:rtl/>
        </w:rPr>
        <w:pPrChange w:id="2193" w:author="Noshem" w:date="2018-12-04T12:00:00Z">
          <w:pPr>
            <w:spacing w:after="0" w:line="360" w:lineRule="auto"/>
          </w:pPr>
        </w:pPrChange>
      </w:pPr>
    </w:p>
    <w:p w14:paraId="4058CD1D" w14:textId="19B9606B" w:rsidR="003E12E8" w:rsidRPr="003E12E8" w:rsidDel="00B92EDC" w:rsidRDefault="003E12E8">
      <w:pPr>
        <w:spacing w:after="0" w:line="360" w:lineRule="auto"/>
        <w:rPr>
          <w:del w:id="2194" w:author="Noshem" w:date="2018-12-04T09:53:00Z"/>
          <w:rFonts w:ascii="Tahoma" w:hAnsi="Tahoma" w:cs="Tahoma"/>
          <w:color w:val="000000"/>
          <w:shd w:val="clear" w:color="auto" w:fill="FFFFFF"/>
          <w:rtl/>
        </w:rPr>
        <w:pPrChange w:id="2195" w:author="Noshem" w:date="2018-11-29T13:43:00Z">
          <w:pPr>
            <w:spacing w:after="0" w:line="360" w:lineRule="auto"/>
          </w:pPr>
        </w:pPrChange>
      </w:pPr>
    </w:p>
    <w:p w14:paraId="1E1572F3" w14:textId="6B308069" w:rsidR="00AD22FE" w:rsidRPr="00A67374" w:rsidDel="005E0FB6" w:rsidRDefault="00A67374" w:rsidP="00AD22FE">
      <w:pPr>
        <w:spacing w:line="360" w:lineRule="auto"/>
        <w:ind w:left="84"/>
        <w:rPr>
          <w:del w:id="2196" w:author="Noshem" w:date="2018-11-29T10:32:00Z"/>
          <w:rFonts w:ascii="Tahoma" w:hAnsi="Tahoma" w:cs="Tahoma"/>
          <w:color w:val="000000"/>
          <w:shd w:val="clear" w:color="auto" w:fill="FFFFFF"/>
        </w:rPr>
      </w:pPr>
      <w:del w:id="2197" w:author="Noshem" w:date="2018-11-29T10:32:00Z">
        <w:r w:rsidRPr="00A67374" w:rsidDel="005E0FB6">
          <w:rPr>
            <w:rFonts w:ascii="Tahoma" w:hAnsi="Tahoma" w:cs="Tahoma" w:hint="cs"/>
            <w:color w:val="000000"/>
            <w:shd w:val="clear" w:color="auto" w:fill="FFFFFF"/>
            <w:rtl/>
          </w:rPr>
          <w:delText xml:space="preserve">מאוחר יותר התברר כי </w:delText>
        </w:r>
        <w:r w:rsidR="00AD22FE" w:rsidRPr="00A67374" w:rsidDel="005E0FB6">
          <w:rPr>
            <w:rFonts w:ascii="Tahoma" w:hAnsi="Tahoma" w:cs="Tahoma" w:hint="cs"/>
            <w:color w:val="000000"/>
            <w:shd w:val="clear" w:color="auto" w:fill="FFFFFF"/>
            <w:rtl/>
          </w:rPr>
          <w:delText>בין ההורמונים הפועלים בצמח להורמונים הפועלים בבעלי חיים מספר הבדלים עקרוניים:</w:delText>
        </w:r>
      </w:del>
    </w:p>
    <w:p w14:paraId="1C621D43" w14:textId="2D34386F" w:rsidR="00A67374" w:rsidRPr="003865FA" w:rsidDel="005E0FB6" w:rsidRDefault="00AD22FE" w:rsidP="003739D4">
      <w:pPr>
        <w:spacing w:line="360" w:lineRule="auto"/>
        <w:ind w:left="84"/>
        <w:rPr>
          <w:del w:id="2198" w:author="Noshem" w:date="2018-11-29T10:32:00Z"/>
          <w:rFonts w:ascii="Tahoma" w:hAnsi="Tahoma" w:cs="Tahoma"/>
          <w:color w:val="000000"/>
          <w:shd w:val="clear" w:color="auto" w:fill="FFFFFF"/>
          <w:rtl/>
        </w:rPr>
      </w:pPr>
      <w:del w:id="2199" w:author="Noshem" w:date="2018-11-29T10:32:00Z">
        <w:r w:rsidRPr="00A67374" w:rsidDel="005E0FB6">
          <w:rPr>
            <w:rFonts w:ascii="Tahoma" w:hAnsi="Tahoma" w:cs="Tahoma"/>
            <w:color w:val="000000"/>
            <w:shd w:val="clear" w:color="auto" w:fill="FFFFFF"/>
            <w:rtl/>
          </w:rPr>
          <w:delText xml:space="preserve">הורמונים בבעלי חיים פועלים באופן </w:delText>
        </w:r>
      </w:del>
      <w:del w:id="2200" w:author="Noshem" w:date="2018-11-29T09:06:00Z">
        <w:r w:rsidRPr="00A67374" w:rsidDel="004D56C0">
          <w:rPr>
            <w:rFonts w:ascii="Tahoma" w:hAnsi="Tahoma" w:cs="Tahoma"/>
            <w:color w:val="000000"/>
            <w:shd w:val="clear" w:color="auto" w:fill="FFFFFF"/>
            <w:rtl/>
          </w:rPr>
          <w:delText>ספיציפי</w:delText>
        </w:r>
      </w:del>
      <w:del w:id="2201" w:author="Noshem" w:date="2018-11-29T10:32:00Z">
        <w:r w:rsidRPr="00A67374" w:rsidDel="005E0FB6">
          <w:rPr>
            <w:rFonts w:ascii="Tahoma" w:hAnsi="Tahoma" w:cs="Tahoma"/>
            <w:color w:val="000000"/>
            <w:shd w:val="clear" w:color="auto" w:fill="FFFFFF"/>
            <w:rtl/>
          </w:rPr>
          <w:delText xml:space="preserve"> , ההורמונים הצמחים </w:delText>
        </w:r>
        <w:r w:rsidRPr="00A67374" w:rsidDel="005E0FB6">
          <w:rPr>
            <w:rFonts w:ascii="Tahoma" w:hAnsi="Tahoma" w:cs="Tahoma" w:hint="cs"/>
            <w:color w:val="000000"/>
            <w:shd w:val="clear" w:color="auto" w:fill="FFFFFF"/>
            <w:rtl/>
          </w:rPr>
          <w:delText xml:space="preserve"> הם פחות ספציפיים</w:delText>
        </w:r>
        <w:r w:rsidR="00A67374" w:rsidDel="005E0FB6">
          <w:rPr>
            <w:rFonts w:ascii="Tahoma" w:hAnsi="Tahoma" w:cs="Tahoma" w:hint="cs"/>
            <w:color w:val="000000"/>
            <w:shd w:val="clear" w:color="auto" w:fill="FFFFFF"/>
            <w:rtl/>
          </w:rPr>
          <w:delText xml:space="preserve"> ולכן מספרם גם קטן ממספר ההורמונים של בעלי חיים</w:delText>
        </w:r>
        <w:r w:rsidRPr="00A67374" w:rsidDel="005E0FB6">
          <w:rPr>
            <w:rFonts w:ascii="Tahoma" w:hAnsi="Tahoma" w:cs="Tahoma" w:hint="cs"/>
            <w:color w:val="000000"/>
            <w:shd w:val="clear" w:color="auto" w:fill="FFFFFF"/>
            <w:rtl/>
          </w:rPr>
          <w:delText xml:space="preserve">- בדומה </w:delText>
        </w:r>
        <w:r w:rsidR="00A67374" w:rsidRPr="00A67374" w:rsidDel="005E0FB6">
          <w:rPr>
            <w:rFonts w:ascii="Tahoma" w:hAnsi="Tahoma" w:cs="Tahoma" w:hint="cs"/>
            <w:color w:val="000000"/>
            <w:shd w:val="clear" w:color="auto" w:fill="FFFFFF"/>
            <w:rtl/>
          </w:rPr>
          <w:delText>ל</w:delText>
        </w:r>
      </w:del>
      <w:del w:id="2202" w:author="Noshem" w:date="2018-11-29T08:54:00Z">
        <w:r w:rsidR="00A67374" w:rsidRPr="00A67374" w:rsidDel="009F7414">
          <w:rPr>
            <w:rFonts w:ascii="Tahoma" w:hAnsi="Tahoma" w:cs="Tahoma" w:hint="cs"/>
            <w:color w:val="000000"/>
            <w:shd w:val="clear" w:color="auto" w:fill="FFFFFF"/>
            <w:rtl/>
          </w:rPr>
          <w:delText>מקרה</w:delText>
        </w:r>
      </w:del>
      <w:del w:id="2203" w:author="Noshem" w:date="2018-11-29T10:32:00Z">
        <w:r w:rsidR="00A67374" w:rsidRPr="00A67374" w:rsidDel="005E0FB6">
          <w:rPr>
            <w:rFonts w:ascii="Tahoma" w:hAnsi="Tahoma" w:cs="Tahoma" w:hint="cs"/>
            <w:color w:val="000000"/>
            <w:shd w:val="clear" w:color="auto" w:fill="FFFFFF"/>
            <w:rtl/>
          </w:rPr>
          <w:delText xml:space="preserve">  ה</w:delText>
        </w:r>
        <w:r w:rsidR="00A67374" w:rsidRPr="00A67374" w:rsidDel="005E0FB6">
          <w:rPr>
            <w:rFonts w:ascii="Tahoma" w:hAnsi="Tahoma" w:cs="Tahoma"/>
            <w:color w:val="000000"/>
            <w:shd w:val="clear" w:color="auto" w:fill="FFFFFF"/>
          </w:rPr>
          <w:delText>foolish seedlings</w:delText>
        </w:r>
        <w:r w:rsidR="00A67374" w:rsidRPr="00A67374" w:rsidDel="005E0FB6">
          <w:rPr>
            <w:rFonts w:ascii="Tahoma" w:hAnsi="Tahoma" w:cs="Tahoma" w:hint="cs"/>
            <w:color w:val="000000"/>
            <w:shd w:val="clear" w:color="auto" w:fill="FFFFFF"/>
            <w:rtl/>
          </w:rPr>
          <w:delText xml:space="preserve"> ההורמון המופרש על ידי הפטריה </w:delText>
        </w:r>
        <w:r w:rsidRPr="00A67374" w:rsidDel="005E0FB6">
          <w:rPr>
            <w:rFonts w:ascii="Tahoma" w:hAnsi="Tahoma" w:cs="Tahoma" w:hint="cs"/>
            <w:color w:val="000000"/>
            <w:shd w:val="clear" w:color="auto" w:fill="FFFFFF"/>
            <w:rtl/>
          </w:rPr>
          <w:delText xml:space="preserve"> פועל על</w:delText>
        </w:r>
        <w:r w:rsidR="00A67374" w:rsidRPr="00A67374" w:rsidDel="005E0FB6">
          <w:rPr>
            <w:rFonts w:ascii="Tahoma" w:hAnsi="Tahoma" w:cs="Tahoma" w:hint="cs"/>
            <w:color w:val="000000"/>
            <w:shd w:val="clear" w:color="auto" w:fill="FFFFFF"/>
            <w:rtl/>
          </w:rPr>
          <w:delText>יה וגם על</w:delText>
        </w:r>
        <w:r w:rsidRPr="00A67374" w:rsidDel="005E0FB6">
          <w:rPr>
            <w:rFonts w:ascii="Tahoma" w:hAnsi="Tahoma" w:cs="Tahoma" w:hint="cs"/>
            <w:color w:val="000000"/>
            <w:shd w:val="clear" w:color="auto" w:fill="FFFFFF"/>
            <w:rtl/>
          </w:rPr>
          <w:delText xml:space="preserve"> צמח האורז</w:delText>
        </w:r>
        <w:r w:rsidR="00A67374" w:rsidRPr="00A67374" w:rsidDel="005E0FB6">
          <w:rPr>
            <w:rFonts w:ascii="Tahoma" w:hAnsi="Tahoma" w:cs="Tahoma" w:hint="cs"/>
            <w:color w:val="000000"/>
            <w:shd w:val="clear" w:color="auto" w:fill="FFFFFF"/>
            <w:rtl/>
          </w:rPr>
          <w:delText>.</w:delText>
        </w:r>
        <w:r w:rsidRPr="00A67374" w:rsidDel="005E0FB6">
          <w:rPr>
            <w:rFonts w:ascii="Tahoma" w:hAnsi="Tahoma" w:cs="Tahoma" w:hint="cs"/>
            <w:color w:val="000000"/>
            <w:shd w:val="clear" w:color="auto" w:fill="FFFFFF"/>
            <w:rtl/>
          </w:rPr>
          <w:delText xml:space="preserve"> הורמון צמחי יכול לפעול </w:delText>
        </w:r>
        <w:r w:rsidRPr="00A67374" w:rsidDel="005E0FB6">
          <w:rPr>
            <w:rFonts w:ascii="Tahoma" w:hAnsi="Tahoma" w:cs="Tahoma"/>
            <w:color w:val="000000"/>
            <w:shd w:val="clear" w:color="auto" w:fill="FFFFFF"/>
            <w:rtl/>
          </w:rPr>
          <w:delText>בצורה שונה ברקמות שונות</w:delText>
        </w:r>
        <w:r w:rsidR="00A67374" w:rsidDel="005E0FB6">
          <w:rPr>
            <w:rFonts w:ascii="Tahoma" w:hAnsi="Tahoma" w:cs="Tahoma" w:hint="cs"/>
            <w:color w:val="000000"/>
            <w:shd w:val="clear" w:color="auto" w:fill="FFFFFF"/>
            <w:rtl/>
          </w:rPr>
          <w:delText>,</w:delText>
        </w:r>
        <w:r w:rsidRPr="00A67374" w:rsidDel="005E0FB6">
          <w:rPr>
            <w:rFonts w:ascii="Tahoma" w:hAnsi="Tahoma" w:cs="Tahoma"/>
            <w:color w:val="000000"/>
            <w:shd w:val="clear" w:color="auto" w:fill="FFFFFF"/>
            <w:rtl/>
          </w:rPr>
          <w:delText xml:space="preserve"> </w:delText>
        </w:r>
        <w:r w:rsidRPr="00A67374" w:rsidDel="005E0FB6">
          <w:rPr>
            <w:rFonts w:ascii="Tahoma" w:hAnsi="Tahoma" w:cs="Tahoma" w:hint="cs"/>
            <w:color w:val="000000"/>
            <w:shd w:val="clear" w:color="auto" w:fill="FFFFFF"/>
            <w:rtl/>
          </w:rPr>
          <w:delText xml:space="preserve">ואותו סוג הורמון יכול לגרום </w:delText>
        </w:r>
        <w:r w:rsidRPr="00A67374" w:rsidDel="005E0FB6">
          <w:rPr>
            <w:rFonts w:ascii="Tahoma" w:hAnsi="Tahoma" w:cs="Tahoma"/>
            <w:color w:val="000000"/>
            <w:shd w:val="clear" w:color="auto" w:fill="FFFFFF"/>
            <w:rtl/>
          </w:rPr>
          <w:delText>למגוון תופעות</w:delText>
        </w:r>
        <w:r w:rsidRPr="00A67374" w:rsidDel="005E0FB6">
          <w:rPr>
            <w:rFonts w:ascii="Tahoma" w:hAnsi="Tahoma" w:cs="Tahoma" w:hint="cs"/>
            <w:color w:val="000000"/>
            <w:shd w:val="clear" w:color="auto" w:fill="FFFFFF"/>
            <w:rtl/>
          </w:rPr>
          <w:delText>.</w:delText>
        </w:r>
        <w:r w:rsidRPr="00A67374" w:rsidDel="005E0FB6">
          <w:rPr>
            <w:rFonts w:ascii="Tahoma" w:hAnsi="Tahoma" w:cs="Tahoma"/>
            <w:color w:val="000000"/>
            <w:shd w:val="clear" w:color="auto" w:fill="FFFFFF"/>
            <w:rtl/>
          </w:rPr>
          <w:delText xml:space="preserve">  לפעמים תופעות </w:delText>
        </w:r>
        <w:r w:rsidRPr="00A67374" w:rsidDel="005E0FB6">
          <w:rPr>
            <w:rFonts w:ascii="Tahoma" w:hAnsi="Tahoma" w:cs="Tahoma" w:hint="cs"/>
            <w:color w:val="000000"/>
            <w:shd w:val="clear" w:color="auto" w:fill="FFFFFF"/>
            <w:rtl/>
          </w:rPr>
          <w:delText>שא</w:delText>
        </w:r>
        <w:r w:rsidRPr="00A67374" w:rsidDel="005E0FB6">
          <w:rPr>
            <w:rFonts w:ascii="Tahoma" w:hAnsi="Tahoma" w:cs="Tahoma"/>
            <w:color w:val="000000"/>
            <w:shd w:val="clear" w:color="auto" w:fill="FFFFFF"/>
            <w:rtl/>
          </w:rPr>
          <w:delText xml:space="preserve">ינן קשורות </w:delText>
        </w:r>
        <w:r w:rsidR="00A67374" w:rsidDel="005E0FB6">
          <w:rPr>
            <w:rFonts w:ascii="Tahoma" w:hAnsi="Tahoma" w:cs="Tahoma" w:hint="cs"/>
            <w:color w:val="000000"/>
            <w:shd w:val="clear" w:color="auto" w:fill="FFFFFF"/>
            <w:rtl/>
          </w:rPr>
          <w:delText xml:space="preserve">זו לזו </w:delText>
        </w:r>
        <w:r w:rsidRPr="00A67374" w:rsidDel="005E0FB6">
          <w:rPr>
            <w:rFonts w:ascii="Tahoma" w:hAnsi="Tahoma" w:cs="Tahoma" w:hint="cs"/>
            <w:color w:val="000000"/>
            <w:shd w:val="clear" w:color="auto" w:fill="FFFFFF"/>
            <w:rtl/>
          </w:rPr>
          <w:delText>ולעיתים אפילו סותרות</w:delText>
        </w:r>
        <w:r w:rsidR="00A67374" w:rsidDel="005E0FB6">
          <w:rPr>
            <w:rFonts w:ascii="Tahoma" w:hAnsi="Tahoma" w:cs="Tahoma" w:hint="cs"/>
            <w:color w:val="000000"/>
            <w:shd w:val="clear" w:color="auto" w:fill="FFFFFF"/>
            <w:rtl/>
          </w:rPr>
          <w:delText xml:space="preserve">, התופעה משתנה </w:delText>
        </w:r>
        <w:r w:rsidRPr="00A67374" w:rsidDel="005E0FB6">
          <w:rPr>
            <w:rFonts w:ascii="Tahoma" w:hAnsi="Tahoma" w:cs="Tahoma" w:hint="cs"/>
            <w:color w:val="000000"/>
            <w:shd w:val="clear" w:color="auto" w:fill="FFFFFF"/>
            <w:rtl/>
          </w:rPr>
          <w:delText>כתלות באיבר המטרה או בר</w:delText>
        </w:r>
        <w:r w:rsidR="00A67374" w:rsidDel="005E0FB6">
          <w:rPr>
            <w:rFonts w:ascii="Tahoma" w:hAnsi="Tahoma" w:cs="Tahoma" w:hint="cs"/>
            <w:color w:val="000000"/>
            <w:shd w:val="clear" w:color="auto" w:fill="FFFFFF"/>
            <w:rtl/>
          </w:rPr>
          <w:delText>י</w:delText>
        </w:r>
        <w:r w:rsidRPr="00A67374" w:rsidDel="005E0FB6">
          <w:rPr>
            <w:rFonts w:ascii="Tahoma" w:hAnsi="Tahoma" w:cs="Tahoma" w:hint="cs"/>
            <w:color w:val="000000"/>
            <w:shd w:val="clear" w:color="auto" w:fill="FFFFFF"/>
            <w:rtl/>
          </w:rPr>
          <w:delText>כוז ההורמון</w:delText>
        </w:r>
        <w:r w:rsidRPr="00A67374" w:rsidDel="005E0FB6">
          <w:rPr>
            <w:rFonts w:ascii="Tahoma" w:hAnsi="Tahoma" w:cs="Tahoma"/>
            <w:color w:val="000000"/>
            <w:shd w:val="clear" w:color="auto" w:fill="FFFFFF"/>
            <w:rtl/>
          </w:rPr>
          <w:delText>.</w:delText>
        </w:r>
        <w:r w:rsidR="00A67374" w:rsidRPr="003865FA" w:rsidDel="005E0FB6">
          <w:rPr>
            <w:rFonts w:ascii="Tahoma" w:hAnsi="Tahoma" w:cs="Tahoma"/>
            <w:color w:val="000000"/>
            <w:shd w:val="clear" w:color="auto" w:fill="FFFFFF"/>
            <w:rtl/>
          </w:rPr>
          <w:delText xml:space="preserve"> ההורמונים </w:delText>
        </w:r>
        <w:r w:rsidR="003865FA" w:rsidRPr="003865FA" w:rsidDel="005E0FB6">
          <w:rPr>
            <w:rFonts w:ascii="Tahoma" w:hAnsi="Tahoma" w:cs="Tahoma" w:hint="cs"/>
            <w:color w:val="000000"/>
            <w:shd w:val="clear" w:color="auto" w:fill="FFFFFF"/>
            <w:rtl/>
          </w:rPr>
          <w:delText xml:space="preserve">יכולים להשפיע </w:delText>
        </w:r>
        <w:r w:rsidR="00A67374" w:rsidRPr="003865FA" w:rsidDel="005E0FB6">
          <w:rPr>
            <w:rFonts w:ascii="Tahoma" w:hAnsi="Tahoma" w:cs="Tahoma"/>
            <w:color w:val="000000"/>
            <w:shd w:val="clear" w:color="auto" w:fill="FFFFFF"/>
            <w:rtl/>
          </w:rPr>
          <w:delText xml:space="preserve">על התהליכים </w:delText>
        </w:r>
        <w:r w:rsidR="003865FA" w:rsidRPr="003865FA" w:rsidDel="005E0FB6">
          <w:rPr>
            <w:rFonts w:ascii="Tahoma" w:hAnsi="Tahoma" w:cs="Tahoma" w:hint="cs"/>
            <w:color w:val="000000"/>
            <w:shd w:val="clear" w:color="auto" w:fill="FFFFFF"/>
            <w:rtl/>
          </w:rPr>
          <w:delText xml:space="preserve">בצמח גם </w:delText>
        </w:r>
        <w:r w:rsidR="00A67374" w:rsidRPr="003865FA" w:rsidDel="005E0FB6">
          <w:rPr>
            <w:rFonts w:ascii="Tahoma" w:hAnsi="Tahoma" w:cs="Tahoma"/>
            <w:color w:val="000000"/>
            <w:shd w:val="clear" w:color="auto" w:fill="FFFFFF"/>
            <w:rtl/>
          </w:rPr>
          <w:delText xml:space="preserve">בריכוזים מזעריים של 10 מיקרומולר. שינוי מזערי </w:delText>
        </w:r>
        <w:r w:rsidR="003865FA" w:rsidRPr="003865FA" w:rsidDel="005E0FB6">
          <w:rPr>
            <w:rFonts w:ascii="Tahoma" w:hAnsi="Tahoma" w:cs="Tahoma" w:hint="cs"/>
            <w:color w:val="000000"/>
            <w:shd w:val="clear" w:color="auto" w:fill="FFFFFF"/>
            <w:rtl/>
          </w:rPr>
          <w:delText xml:space="preserve">בריכוז </w:delText>
        </w:r>
        <w:r w:rsidR="00A67374" w:rsidRPr="003865FA" w:rsidDel="005E0FB6">
          <w:rPr>
            <w:rFonts w:ascii="Tahoma" w:hAnsi="Tahoma" w:cs="Tahoma"/>
            <w:color w:val="000000"/>
            <w:shd w:val="clear" w:color="auto" w:fill="FFFFFF"/>
            <w:rtl/>
          </w:rPr>
          <w:delText xml:space="preserve">יכול להפוך השפעה מעודדת צמיחה למעכבת צמיחה ולהיפך </w:delText>
        </w:r>
      </w:del>
    </w:p>
    <w:p w14:paraId="6BAAABAA" w14:textId="482CD265" w:rsidR="004F502D" w:rsidRDefault="007C0495">
      <w:pPr>
        <w:pStyle w:val="NormalWeb"/>
        <w:shd w:val="clear" w:color="auto" w:fill="FFFFFF"/>
        <w:bidi/>
        <w:spacing w:before="120" w:after="120" w:line="360" w:lineRule="auto"/>
        <w:ind w:left="-58"/>
        <w:jc w:val="both"/>
        <w:rPr>
          <w:ins w:id="2204" w:author="Noshem" w:date="2018-11-29T08:32:00Z"/>
          <w:rFonts w:ascii="Tahoma" w:eastAsiaTheme="minorHAnsi" w:hAnsi="Tahoma" w:cs="Tahoma"/>
          <w:color w:val="000000"/>
          <w:sz w:val="22"/>
          <w:szCs w:val="22"/>
          <w:shd w:val="clear" w:color="auto" w:fill="FFFFFF"/>
          <w:rtl/>
        </w:rPr>
        <w:pPrChange w:id="2205" w:author="Noshem" w:date="2018-11-29T12:47:00Z">
          <w:pPr>
            <w:pStyle w:val="NormalWeb"/>
            <w:shd w:val="clear" w:color="auto" w:fill="FFFFFF"/>
            <w:bidi/>
            <w:spacing w:before="120" w:after="120" w:line="360" w:lineRule="auto"/>
            <w:ind w:left="-58"/>
          </w:pPr>
        </w:pPrChange>
      </w:pPr>
      <w:del w:id="2206" w:author="Noshem" w:date="2018-11-29T10:32:00Z">
        <w:r w:rsidRPr="00C53ED1" w:rsidDel="005E0FB6">
          <w:rPr>
            <w:rFonts w:ascii="Tahoma" w:eastAsiaTheme="minorHAnsi" w:hAnsi="Tahoma" w:cs="Tahoma"/>
            <w:color w:val="000000"/>
            <w:sz w:val="22"/>
            <w:szCs w:val="22"/>
            <w:shd w:val="clear" w:color="auto" w:fill="FFFFFF"/>
            <w:rtl/>
          </w:rPr>
          <w:delText xml:space="preserve">ההשפעה של ההורמונים הצמחיים </w:delText>
        </w:r>
        <w:r w:rsidR="004B4D6C" w:rsidDel="005E0FB6">
          <w:rPr>
            <w:rFonts w:ascii="Tahoma" w:eastAsiaTheme="minorHAnsi" w:hAnsi="Tahoma" w:cs="Tahoma" w:hint="cs"/>
            <w:color w:val="000000"/>
            <w:sz w:val="22"/>
            <w:szCs w:val="22"/>
            <w:shd w:val="clear" w:color="auto" w:fill="FFFFFF"/>
            <w:rtl/>
          </w:rPr>
          <w:delText xml:space="preserve">יכולה להיות תוצאה </w:delText>
        </w:r>
        <w:r w:rsidRPr="00C53ED1" w:rsidDel="005E0FB6">
          <w:rPr>
            <w:rFonts w:ascii="Tahoma" w:eastAsiaTheme="minorHAnsi" w:hAnsi="Tahoma" w:cs="Tahoma"/>
            <w:color w:val="000000"/>
            <w:sz w:val="22"/>
            <w:szCs w:val="22"/>
            <w:shd w:val="clear" w:color="auto" w:fill="FFFFFF"/>
            <w:rtl/>
          </w:rPr>
          <w:delText xml:space="preserve">של </w:delText>
        </w:r>
        <w:r w:rsidR="003301E6" w:rsidRPr="00C53ED1" w:rsidDel="005E0FB6">
          <w:rPr>
            <w:rFonts w:ascii="Tahoma" w:eastAsiaTheme="minorHAnsi" w:hAnsi="Tahoma" w:cs="Tahoma" w:hint="cs"/>
            <w:color w:val="000000"/>
            <w:sz w:val="22"/>
            <w:szCs w:val="22"/>
            <w:shd w:val="clear" w:color="auto" w:fill="FFFFFF"/>
            <w:rtl/>
          </w:rPr>
          <w:delText>יחסי גומלין ו</w:delText>
        </w:r>
        <w:r w:rsidRPr="00C53ED1" w:rsidDel="005E0FB6">
          <w:rPr>
            <w:rFonts w:ascii="Tahoma" w:eastAsiaTheme="minorHAnsi" w:hAnsi="Tahoma" w:cs="Tahoma"/>
            <w:color w:val="000000"/>
            <w:sz w:val="22"/>
            <w:szCs w:val="22"/>
            <w:shd w:val="clear" w:color="auto" w:fill="FFFFFF"/>
            <w:rtl/>
          </w:rPr>
          <w:delText>שווי משקל המתק</w:delText>
        </w:r>
        <w:r w:rsidRPr="00C53ED1" w:rsidDel="005E0FB6">
          <w:rPr>
            <w:rFonts w:ascii="Tahoma" w:eastAsiaTheme="minorHAnsi" w:hAnsi="Tahoma" w:cs="Tahoma" w:hint="cs"/>
            <w:color w:val="000000"/>
            <w:sz w:val="22"/>
            <w:szCs w:val="22"/>
            <w:shd w:val="clear" w:color="auto" w:fill="FFFFFF"/>
            <w:rtl/>
          </w:rPr>
          <w:delText>י</w:delText>
        </w:r>
        <w:r w:rsidRPr="00C53ED1" w:rsidDel="005E0FB6">
          <w:rPr>
            <w:rFonts w:ascii="Tahoma" w:eastAsiaTheme="minorHAnsi" w:hAnsi="Tahoma" w:cs="Tahoma"/>
            <w:color w:val="000000"/>
            <w:sz w:val="22"/>
            <w:szCs w:val="22"/>
            <w:shd w:val="clear" w:color="auto" w:fill="FFFFFF"/>
            <w:rtl/>
          </w:rPr>
          <w:delText>ים בין ר</w:delText>
        </w:r>
        <w:r w:rsidRPr="00C53ED1" w:rsidDel="005E0FB6">
          <w:rPr>
            <w:rFonts w:ascii="Tahoma" w:eastAsiaTheme="minorHAnsi" w:hAnsi="Tahoma" w:cs="Tahoma" w:hint="cs"/>
            <w:color w:val="000000"/>
            <w:sz w:val="22"/>
            <w:szCs w:val="22"/>
            <w:shd w:val="clear" w:color="auto" w:fill="FFFFFF"/>
            <w:rtl/>
          </w:rPr>
          <w:delText>י</w:delText>
        </w:r>
        <w:r w:rsidRPr="00C53ED1" w:rsidDel="005E0FB6">
          <w:rPr>
            <w:rFonts w:ascii="Tahoma" w:eastAsiaTheme="minorHAnsi" w:hAnsi="Tahoma" w:cs="Tahoma"/>
            <w:color w:val="000000"/>
            <w:sz w:val="22"/>
            <w:szCs w:val="22"/>
            <w:shd w:val="clear" w:color="auto" w:fill="FFFFFF"/>
            <w:rtl/>
          </w:rPr>
          <w:delText>כוזים של הורמונים שונים בנוכחות של מינרלים שונים.</w:delText>
        </w:r>
      </w:del>
      <w:ins w:id="2207" w:author="Noshem" w:date="2018-11-29T08:31:00Z">
        <w:r w:rsidR="00865291" w:rsidRPr="00865291">
          <w:rPr>
            <w:rFonts w:ascii="Tahoma" w:eastAsiaTheme="minorHAnsi" w:hAnsi="Tahoma" w:cs="Tahoma"/>
            <w:color w:val="000000"/>
            <w:sz w:val="22"/>
            <w:szCs w:val="22"/>
            <w:highlight w:val="yellow"/>
            <w:shd w:val="clear" w:color="auto" w:fill="FFFFFF"/>
            <w:rPrChange w:id="2208" w:author="Noshem" w:date="2018-11-29T08:34:00Z">
              <w:rPr>
                <w:rFonts w:ascii="Tahoma" w:eastAsiaTheme="minorHAnsi" w:hAnsi="Tahoma" w:cs="Tahoma"/>
                <w:color w:val="000000"/>
                <w:sz w:val="22"/>
                <w:szCs w:val="22"/>
                <w:shd w:val="clear" w:color="auto" w:fill="FFFFFF"/>
              </w:rPr>
            </w:rPrChange>
          </w:rPr>
          <w:t>?</w:t>
        </w:r>
      </w:ins>
      <w:ins w:id="2209" w:author="Noshem" w:date="2018-11-29T08:34:00Z">
        <w:r w:rsidR="00865291">
          <w:rPr>
            <w:rFonts w:ascii="Tahoma" w:eastAsiaTheme="minorHAnsi" w:hAnsi="Tahoma" w:cs="Tahoma" w:hint="cs"/>
            <w:color w:val="000000"/>
            <w:sz w:val="22"/>
            <w:szCs w:val="22"/>
            <w:shd w:val="clear" w:color="auto" w:fill="FFFFFF"/>
            <w:rtl/>
          </w:rPr>
          <w:t xml:space="preserve"> </w:t>
        </w:r>
      </w:ins>
      <w:ins w:id="2210" w:author="Noshem" w:date="2018-11-29T08:31:00Z">
        <w:r w:rsidR="00865291">
          <w:rPr>
            <w:rFonts w:ascii="Tahoma" w:eastAsiaTheme="minorHAnsi" w:hAnsi="Tahoma" w:cs="Tahoma" w:hint="cs"/>
            <w:color w:val="000000"/>
            <w:sz w:val="22"/>
            <w:szCs w:val="22"/>
            <w:shd w:val="clear" w:color="auto" w:fill="FFFFFF"/>
            <w:rtl/>
          </w:rPr>
          <w:t>התבוננו בגרפים שלפניכם</w:t>
        </w:r>
      </w:ins>
      <w:ins w:id="2211" w:author="Noshem" w:date="2018-11-29T08:35:00Z">
        <w:r w:rsidR="00865291">
          <w:rPr>
            <w:rFonts w:ascii="Tahoma" w:eastAsiaTheme="minorHAnsi" w:hAnsi="Tahoma" w:cs="Tahoma" w:hint="cs"/>
            <w:color w:val="000000"/>
            <w:sz w:val="22"/>
            <w:szCs w:val="22"/>
            <w:shd w:val="clear" w:color="auto" w:fill="FFFFFF"/>
            <w:rtl/>
          </w:rPr>
          <w:t>:</w:t>
        </w:r>
      </w:ins>
    </w:p>
    <w:p w14:paraId="7AB0C607" w14:textId="35C11E98" w:rsidR="00865291" w:rsidRDefault="00865291" w:rsidP="003739D4">
      <w:pPr>
        <w:pStyle w:val="NormalWeb"/>
        <w:shd w:val="clear" w:color="auto" w:fill="FFFFFF"/>
        <w:bidi/>
        <w:spacing w:before="120" w:after="120" w:line="360" w:lineRule="auto"/>
        <w:ind w:left="-58"/>
        <w:rPr>
          <w:ins w:id="2212" w:author="Noshem" w:date="2018-11-29T08:33:00Z"/>
          <w:rFonts w:ascii="Tahoma" w:eastAsiaTheme="minorHAnsi" w:hAnsi="Tahoma" w:cs="Tahoma"/>
          <w:color w:val="000000"/>
          <w:sz w:val="22"/>
          <w:szCs w:val="22"/>
          <w:shd w:val="clear" w:color="auto" w:fill="FFFFFF"/>
          <w:rtl/>
        </w:rPr>
      </w:pPr>
      <w:ins w:id="2213" w:author="Noshem" w:date="2018-11-29T08:32:00Z">
        <w:r>
          <w:rPr>
            <w:rFonts w:ascii="Tahoma" w:eastAsiaTheme="minorHAnsi" w:hAnsi="Tahoma" w:cs="Tahoma" w:hint="cs"/>
            <w:color w:val="000000"/>
            <w:sz w:val="22"/>
            <w:szCs w:val="22"/>
            <w:shd w:val="clear" w:color="auto" w:fill="FFFFFF"/>
            <w:rtl/>
          </w:rPr>
          <w:t>תארו את השפעת ריכוז הג'</w:t>
        </w:r>
      </w:ins>
      <w:ins w:id="2214" w:author="Noshem" w:date="2018-11-29T08:35:00Z">
        <w:r>
          <w:rPr>
            <w:rFonts w:ascii="Tahoma" w:eastAsiaTheme="minorHAnsi" w:hAnsi="Tahoma" w:cs="Tahoma" w:hint="cs"/>
            <w:color w:val="000000"/>
            <w:sz w:val="22"/>
            <w:szCs w:val="22"/>
            <w:shd w:val="clear" w:color="auto" w:fill="FFFFFF"/>
            <w:rtl/>
          </w:rPr>
          <w:t>י</w:t>
        </w:r>
      </w:ins>
      <w:ins w:id="2215" w:author="Noshem" w:date="2018-11-29T08:32:00Z">
        <w:r>
          <w:rPr>
            <w:rFonts w:ascii="Tahoma" w:eastAsiaTheme="minorHAnsi" w:hAnsi="Tahoma" w:cs="Tahoma" w:hint="cs"/>
            <w:color w:val="000000"/>
            <w:sz w:val="22"/>
            <w:szCs w:val="22"/>
            <w:shd w:val="clear" w:color="auto" w:fill="FFFFFF"/>
            <w:rtl/>
          </w:rPr>
          <w:t>ברלין על התארכות הצמח.</w:t>
        </w:r>
      </w:ins>
    </w:p>
    <w:p w14:paraId="77B4361A" w14:textId="3A6EEF29" w:rsidR="00865291" w:rsidRDefault="00865291" w:rsidP="00B572D6">
      <w:pPr>
        <w:pStyle w:val="NormalWeb"/>
        <w:shd w:val="clear" w:color="auto" w:fill="FFFFFF"/>
        <w:bidi/>
        <w:spacing w:before="120" w:after="120" w:line="360" w:lineRule="auto"/>
        <w:ind w:left="-58"/>
        <w:rPr>
          <w:ins w:id="2216" w:author="Noshem" w:date="2018-12-04T09:59:00Z"/>
          <w:rFonts w:ascii="Tahoma" w:eastAsiaTheme="minorHAnsi" w:hAnsi="Tahoma" w:cs="Tahoma"/>
          <w:color w:val="000000"/>
          <w:sz w:val="22"/>
          <w:szCs w:val="22"/>
          <w:shd w:val="clear" w:color="auto" w:fill="FFFFFF"/>
          <w:rtl/>
        </w:rPr>
      </w:pPr>
      <w:ins w:id="2217" w:author="Noshem" w:date="2018-11-29T08:33:00Z">
        <w:r>
          <w:rPr>
            <w:rFonts w:ascii="Tahoma" w:eastAsiaTheme="minorHAnsi" w:hAnsi="Tahoma" w:cs="Tahoma" w:hint="cs"/>
            <w:color w:val="000000"/>
            <w:sz w:val="22"/>
            <w:szCs w:val="22"/>
            <w:shd w:val="clear" w:color="auto" w:fill="FFFFFF"/>
            <w:rtl/>
          </w:rPr>
          <w:t>תארו את השפעת ריכוז האוקסין</w:t>
        </w:r>
      </w:ins>
      <w:ins w:id="2218" w:author="Noshem" w:date="2018-11-29T08:34:00Z">
        <w:r>
          <w:rPr>
            <w:rFonts w:ascii="Tahoma" w:eastAsiaTheme="minorHAnsi" w:hAnsi="Tahoma" w:cs="Tahoma" w:hint="cs"/>
            <w:color w:val="000000"/>
            <w:sz w:val="22"/>
            <w:szCs w:val="22"/>
            <w:shd w:val="clear" w:color="auto" w:fill="FFFFFF"/>
            <w:rtl/>
          </w:rPr>
          <w:t xml:space="preserve"> על התארכות הצמח</w:t>
        </w:r>
      </w:ins>
      <w:ins w:id="2219" w:author="Noshem" w:date="2018-11-29T08:35:00Z">
        <w:r w:rsidR="000A3260">
          <w:rPr>
            <w:rFonts w:ascii="Tahoma" w:eastAsiaTheme="minorHAnsi" w:hAnsi="Tahoma" w:cs="Tahoma" w:hint="cs"/>
            <w:color w:val="000000"/>
            <w:sz w:val="22"/>
            <w:szCs w:val="22"/>
            <w:shd w:val="clear" w:color="auto" w:fill="FFFFFF"/>
            <w:rtl/>
          </w:rPr>
          <w:t>.</w:t>
        </w:r>
      </w:ins>
    </w:p>
    <w:p w14:paraId="20612A48" w14:textId="77777777" w:rsidR="00CC5B70" w:rsidRDefault="00CC5B70" w:rsidP="003C6319">
      <w:pPr>
        <w:pStyle w:val="NormalWeb"/>
        <w:shd w:val="clear" w:color="auto" w:fill="FFFFFF"/>
        <w:bidi/>
        <w:spacing w:before="120" w:after="120" w:line="360" w:lineRule="auto"/>
        <w:ind w:left="-58"/>
        <w:rPr>
          <w:ins w:id="2220" w:author="Noshem" w:date="2018-12-04T09:59:00Z"/>
          <w:rFonts w:ascii="Tahoma" w:eastAsiaTheme="minorHAnsi" w:hAnsi="Tahoma" w:cs="Tahoma"/>
          <w:color w:val="000000"/>
          <w:sz w:val="22"/>
          <w:szCs w:val="22"/>
          <w:shd w:val="clear" w:color="auto" w:fill="FFFFFF"/>
          <w:rtl/>
        </w:rPr>
      </w:pPr>
    </w:p>
    <w:p w14:paraId="2AA35860" w14:textId="77777777" w:rsidR="00CC5B70" w:rsidRDefault="00CC5B70" w:rsidP="001F0616">
      <w:pPr>
        <w:pStyle w:val="NormalWeb"/>
        <w:shd w:val="clear" w:color="auto" w:fill="FFFFFF"/>
        <w:bidi/>
        <w:spacing w:before="120" w:after="120" w:line="360" w:lineRule="auto"/>
        <w:ind w:left="-58"/>
        <w:rPr>
          <w:ins w:id="2221" w:author="Noshem" w:date="2018-11-29T08:27:00Z"/>
          <w:rFonts w:ascii="Tahoma" w:eastAsiaTheme="minorHAnsi" w:hAnsi="Tahoma" w:cs="Tahoma"/>
          <w:color w:val="000000"/>
          <w:sz w:val="22"/>
          <w:szCs w:val="22"/>
          <w:shd w:val="clear" w:color="auto" w:fill="FFFFFF"/>
          <w:rtl/>
        </w:rPr>
      </w:pPr>
    </w:p>
    <w:p w14:paraId="0D88875B" w14:textId="424BC296" w:rsidR="004F502D" w:rsidRDefault="00607673" w:rsidP="005B227C">
      <w:pPr>
        <w:pStyle w:val="NormalWeb"/>
        <w:shd w:val="clear" w:color="auto" w:fill="FFFFFF"/>
        <w:bidi/>
        <w:spacing w:before="120" w:after="120" w:line="360" w:lineRule="auto"/>
        <w:ind w:left="-58"/>
        <w:rPr>
          <w:ins w:id="2222" w:author="user" w:date="2018-11-27T19:39:00Z"/>
          <w:rFonts w:ascii="Tahoma" w:eastAsiaTheme="minorHAnsi" w:hAnsi="Tahoma" w:cs="Tahoma"/>
          <w:color w:val="000000"/>
          <w:sz w:val="22"/>
          <w:szCs w:val="22"/>
          <w:shd w:val="clear" w:color="auto" w:fill="FFFFFF"/>
          <w:rtl/>
        </w:rPr>
      </w:pPr>
      <w:ins w:id="2223" w:author="user" w:date="2018-11-27T19:39:00Z">
        <w:r>
          <w:rPr>
            <w:noProof/>
          </w:rPr>
          <w:drawing>
            <wp:anchor distT="0" distB="0" distL="114300" distR="114300" simplePos="0" relativeHeight="251658240" behindDoc="0" locked="0" layoutInCell="1" allowOverlap="1" wp14:anchorId="43E57E96" wp14:editId="646CDB5F">
              <wp:simplePos x="0" y="0"/>
              <wp:positionH relativeFrom="margin">
                <wp:align>right</wp:align>
              </wp:positionH>
              <wp:positionV relativeFrom="paragraph">
                <wp:posOffset>157480</wp:posOffset>
              </wp:positionV>
              <wp:extent cx="5274310" cy="5408295"/>
              <wp:effectExtent l="0" t="0" r="2540" b="1905"/>
              <wp:wrapNone/>
              <wp:docPr id="13314" name="Picture 4" descr="SWScan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4" descr="SWScan00020"/>
                      <pic:cNvPicPr>
                        <a:picLocks noChangeAspect="1" noChangeArrowheads="1"/>
                      </pic:cNvPicPr>
                    </pic:nvPicPr>
                    <pic:blipFill>
                      <a:blip r:embed="rId28">
                        <a:extLst>
                          <a:ext uri="{28A0092B-C50C-407E-A947-70E740481C1C}">
                            <a14:useLocalDpi xmlns:a14="http://schemas.microsoft.com/office/drawing/2010/main" val="0"/>
                          </a:ext>
                        </a:extLst>
                      </a:blip>
                      <a:srcRect l="33778" t="18982" b="36765"/>
                      <a:stretch>
                        <a:fillRect/>
                      </a:stretch>
                    </pic:blipFill>
                    <pic:spPr bwMode="auto">
                      <a:xfrm>
                        <a:off x="0" y="0"/>
                        <a:ext cx="5274310" cy="5408295"/>
                      </a:xfrm>
                      <a:prstGeom prst="rect">
                        <a:avLst/>
                      </a:prstGeom>
                      <a:noFill/>
                      <a:ln>
                        <a:noFill/>
                      </a:ln>
                      <a:extLst/>
                    </pic:spPr>
                  </pic:pic>
                </a:graphicData>
              </a:graphic>
            </wp:anchor>
          </w:drawing>
        </w:r>
      </w:ins>
    </w:p>
    <w:p w14:paraId="72737B69" w14:textId="18EC74DB" w:rsidR="00AE5561" w:rsidRDefault="00AE5561" w:rsidP="00AE5561">
      <w:pPr>
        <w:pStyle w:val="NormalWeb"/>
        <w:shd w:val="clear" w:color="auto" w:fill="FFFFFF"/>
        <w:bidi/>
        <w:spacing w:before="120" w:after="120" w:line="360" w:lineRule="auto"/>
        <w:ind w:left="-58"/>
        <w:rPr>
          <w:ins w:id="2224" w:author="user" w:date="2018-11-27T19:39:00Z"/>
          <w:rFonts w:ascii="Tahoma" w:eastAsiaTheme="minorHAnsi" w:hAnsi="Tahoma" w:cs="Tahoma"/>
          <w:color w:val="000000"/>
          <w:sz w:val="22"/>
          <w:szCs w:val="22"/>
          <w:shd w:val="clear" w:color="auto" w:fill="FFFFFF"/>
          <w:rtl/>
        </w:rPr>
      </w:pPr>
    </w:p>
    <w:p w14:paraId="7777C7C6" w14:textId="0C3B32AB" w:rsidR="00AE5561" w:rsidRDefault="00AE5561" w:rsidP="00AE5561">
      <w:pPr>
        <w:pStyle w:val="NormalWeb"/>
        <w:shd w:val="clear" w:color="auto" w:fill="FFFFFF"/>
        <w:bidi/>
        <w:spacing w:before="120" w:after="120" w:line="360" w:lineRule="auto"/>
        <w:ind w:left="-58"/>
        <w:rPr>
          <w:ins w:id="2225" w:author="user" w:date="2018-11-27T19:39:00Z"/>
          <w:rFonts w:ascii="Tahoma" w:eastAsiaTheme="minorHAnsi" w:hAnsi="Tahoma" w:cs="Tahoma"/>
          <w:color w:val="000000"/>
          <w:sz w:val="22"/>
          <w:szCs w:val="22"/>
          <w:shd w:val="clear" w:color="auto" w:fill="FFFFFF"/>
          <w:rtl/>
        </w:rPr>
      </w:pPr>
    </w:p>
    <w:p w14:paraId="4937F3E9" w14:textId="1591DABE" w:rsidR="00AE5561" w:rsidRDefault="00AE5561" w:rsidP="00AE5561">
      <w:pPr>
        <w:pStyle w:val="NormalWeb"/>
        <w:shd w:val="clear" w:color="auto" w:fill="FFFFFF"/>
        <w:bidi/>
        <w:spacing w:before="120" w:after="120" w:line="360" w:lineRule="auto"/>
        <w:ind w:left="-58"/>
        <w:rPr>
          <w:ins w:id="2226" w:author="user" w:date="2018-11-27T19:39:00Z"/>
          <w:rFonts w:ascii="Tahoma" w:eastAsiaTheme="minorHAnsi" w:hAnsi="Tahoma" w:cs="Tahoma"/>
          <w:color w:val="000000"/>
          <w:sz w:val="22"/>
          <w:szCs w:val="22"/>
          <w:shd w:val="clear" w:color="auto" w:fill="FFFFFF"/>
          <w:rtl/>
        </w:rPr>
      </w:pPr>
    </w:p>
    <w:p w14:paraId="02950A97" w14:textId="7704A2E1" w:rsidR="00AE5561" w:rsidRDefault="00AE5561" w:rsidP="00AE5561">
      <w:pPr>
        <w:pStyle w:val="NormalWeb"/>
        <w:shd w:val="clear" w:color="auto" w:fill="FFFFFF"/>
        <w:bidi/>
        <w:spacing w:before="120" w:after="120" w:line="360" w:lineRule="auto"/>
        <w:ind w:left="-58"/>
        <w:rPr>
          <w:ins w:id="2227" w:author="user" w:date="2018-11-27T19:39:00Z"/>
          <w:rFonts w:ascii="Tahoma" w:eastAsiaTheme="minorHAnsi" w:hAnsi="Tahoma" w:cs="Tahoma"/>
          <w:color w:val="000000"/>
          <w:sz w:val="22"/>
          <w:szCs w:val="22"/>
          <w:shd w:val="clear" w:color="auto" w:fill="FFFFFF"/>
          <w:rtl/>
        </w:rPr>
      </w:pPr>
    </w:p>
    <w:p w14:paraId="74D9EE23" w14:textId="45217DCD" w:rsidR="00EC4F1A" w:rsidDel="000918EF" w:rsidRDefault="00EC4F1A" w:rsidP="00EC4F1A">
      <w:pPr>
        <w:pStyle w:val="NormalWeb"/>
        <w:shd w:val="clear" w:color="auto" w:fill="FFFFFF"/>
        <w:bidi/>
        <w:spacing w:before="120" w:after="120" w:line="360" w:lineRule="auto"/>
        <w:ind w:left="-58"/>
        <w:rPr>
          <w:ins w:id="2228" w:author="user" w:date="2018-11-27T19:40:00Z"/>
          <w:del w:id="2229" w:author="Noshem" w:date="2018-12-04T10:05:00Z"/>
          <w:rFonts w:ascii="Tahoma" w:eastAsiaTheme="minorHAnsi" w:hAnsi="Tahoma" w:cs="Tahoma"/>
          <w:color w:val="000000"/>
          <w:sz w:val="22"/>
          <w:szCs w:val="22"/>
          <w:shd w:val="clear" w:color="auto" w:fill="FFFFFF"/>
          <w:rtl/>
        </w:rPr>
      </w:pPr>
    </w:p>
    <w:p w14:paraId="2406E568" w14:textId="358EB957" w:rsidR="00EC4F1A" w:rsidDel="000918EF" w:rsidRDefault="00EC4F1A" w:rsidP="00EC4F1A">
      <w:pPr>
        <w:pStyle w:val="NormalWeb"/>
        <w:shd w:val="clear" w:color="auto" w:fill="FFFFFF"/>
        <w:bidi/>
        <w:spacing w:before="120" w:after="120" w:line="360" w:lineRule="auto"/>
        <w:ind w:left="-58"/>
        <w:rPr>
          <w:ins w:id="2230" w:author="user" w:date="2018-11-27T19:40:00Z"/>
          <w:del w:id="2231" w:author="Noshem" w:date="2018-12-04T10:05:00Z"/>
          <w:rFonts w:ascii="Tahoma" w:eastAsiaTheme="minorHAnsi" w:hAnsi="Tahoma" w:cs="Tahoma"/>
          <w:color w:val="000000"/>
          <w:sz w:val="22"/>
          <w:szCs w:val="22"/>
          <w:shd w:val="clear" w:color="auto" w:fill="FFFFFF"/>
          <w:rtl/>
        </w:rPr>
      </w:pPr>
      <w:ins w:id="2232" w:author="user" w:date="2018-11-27T19:40:00Z">
        <w:del w:id="2233" w:author="Noshem" w:date="2018-12-04T10:05:00Z">
          <w:r w:rsidDel="000918EF">
            <w:rPr>
              <w:rFonts w:ascii="Tahoma" w:eastAsiaTheme="minorHAnsi" w:hAnsi="Tahoma" w:cs="Tahoma" w:hint="cs"/>
              <w:color w:val="000000"/>
              <w:sz w:val="22"/>
              <w:szCs w:val="22"/>
              <w:shd w:val="clear" w:color="auto" w:fill="FFFFFF"/>
              <w:rtl/>
            </w:rPr>
            <w:delText>מתוך</w:delText>
          </w:r>
        </w:del>
      </w:ins>
    </w:p>
    <w:p w14:paraId="3B11DC7F" w14:textId="5CA58114" w:rsidR="00EC4F1A" w:rsidRPr="00EC4F1A" w:rsidRDefault="00EC4F1A">
      <w:pPr>
        <w:pStyle w:val="NormalWeb"/>
        <w:shd w:val="clear" w:color="auto" w:fill="FFFFFF"/>
        <w:spacing w:before="120" w:after="120" w:line="360" w:lineRule="auto"/>
        <w:ind w:left="-58"/>
        <w:jc w:val="right"/>
        <w:rPr>
          <w:ins w:id="2234" w:author="user" w:date="2018-11-27T19:40:00Z"/>
          <w:rFonts w:ascii="Tahoma" w:hAnsi="Tahoma" w:cs="Tahoma"/>
          <w:color w:val="000000"/>
          <w:shd w:val="clear" w:color="auto" w:fill="FFFFFF"/>
        </w:rPr>
        <w:pPrChange w:id="2235" w:author="user" w:date="2018-11-27T19:40:00Z">
          <w:pPr>
            <w:pStyle w:val="NormalWeb"/>
            <w:shd w:val="clear" w:color="auto" w:fill="FFFFFF"/>
            <w:spacing w:before="120" w:after="120" w:line="360" w:lineRule="auto"/>
            <w:ind w:left="-58"/>
          </w:pPr>
        </w:pPrChange>
      </w:pPr>
      <w:ins w:id="2236" w:author="user" w:date="2018-11-27T19:40:00Z">
        <w:r w:rsidRPr="00EC4F1A">
          <w:rPr>
            <w:rFonts w:ascii="Tahoma" w:eastAsiaTheme="minorEastAsia" w:hAnsi="Tahoma" w:cs="Tahoma"/>
            <w:b/>
            <w:bCs/>
            <w:color w:val="000000"/>
            <w:shd w:val="clear" w:color="auto" w:fill="FFFFFF"/>
            <w:rtl/>
          </w:rPr>
          <w:t>"צומח וצמחים" , או"פ, יחידה 10 עמוד 45</w:t>
        </w:r>
      </w:ins>
    </w:p>
    <w:p w14:paraId="67338803" w14:textId="54CDA315" w:rsidR="00EE6284" w:rsidDel="00607673" w:rsidRDefault="00EE6284" w:rsidP="00EE6284">
      <w:pPr>
        <w:shd w:val="clear" w:color="auto" w:fill="FFFFFF"/>
        <w:bidi w:val="0"/>
        <w:jc w:val="right"/>
        <w:rPr>
          <w:ins w:id="2237" w:author="user" w:date="2018-11-27T19:43:00Z"/>
          <w:del w:id="2238" w:author="Noshem" w:date="2018-11-29T12:37:00Z"/>
          <w:rStyle w:val="Hyperlink"/>
          <w:rFonts w:ascii="Arial" w:hAnsi="Arial" w:cs="Arial"/>
          <w:color w:val="660099"/>
          <w:u w:val="none"/>
        </w:rPr>
      </w:pPr>
      <w:ins w:id="2239" w:author="user" w:date="2018-11-27T19:43:00Z">
        <w:del w:id="2240" w:author="Noshem" w:date="2018-11-29T12:37:00Z">
          <w:r w:rsidDel="00607673">
            <w:rPr>
              <w:rFonts w:ascii="Arial" w:hAnsi="Arial" w:cs="Arial"/>
              <w:color w:val="222222"/>
            </w:rPr>
            <w:fldChar w:fldCharType="begin"/>
          </w:r>
          <w:r w:rsidDel="00607673">
            <w:rPr>
              <w:rFonts w:ascii="Arial" w:hAnsi="Arial" w:cs="Arial"/>
              <w:color w:val="222222"/>
            </w:rPr>
            <w:delInstrText xml:space="preserve"> HYPERLINK "http://cms.education.gov.il/NR/rdonlyres/AD9EEC64-BF68-4CBF-B500-0606822A7056/92839/_____209.ppt" </w:delInstrText>
          </w:r>
          <w:r w:rsidDel="00607673">
            <w:rPr>
              <w:rFonts w:ascii="Arial" w:hAnsi="Arial" w:cs="Arial"/>
              <w:color w:val="222222"/>
            </w:rPr>
            <w:fldChar w:fldCharType="separate"/>
          </w:r>
        </w:del>
      </w:ins>
    </w:p>
    <w:p w14:paraId="3EF5CB08" w14:textId="55DBF103" w:rsidR="00EE6284" w:rsidDel="00607673" w:rsidRDefault="00EE6284" w:rsidP="00EE6284">
      <w:pPr>
        <w:pStyle w:val="3"/>
        <w:shd w:val="clear" w:color="auto" w:fill="FFFFFF"/>
        <w:bidi w:val="0"/>
        <w:spacing w:before="0"/>
        <w:jc w:val="right"/>
        <w:rPr>
          <w:ins w:id="2241" w:author="user" w:date="2018-11-27T19:43:00Z"/>
          <w:del w:id="2242" w:author="Noshem" w:date="2018-11-29T12:37:00Z"/>
        </w:rPr>
      </w:pPr>
      <w:ins w:id="2243" w:author="user" w:date="2018-11-27T19:43:00Z">
        <w:del w:id="2244" w:author="Noshem" w:date="2018-11-29T12:37:00Z">
          <w:r w:rsidDel="00607673">
            <w:rPr>
              <w:rFonts w:ascii="Arial" w:hAnsi="Arial" w:cs="Arial"/>
              <w:b/>
              <w:bCs/>
              <w:color w:val="660099"/>
              <w:rtl/>
            </w:rPr>
            <w:delText>אוקסין - משרד החינוך</w:delText>
          </w:r>
        </w:del>
      </w:ins>
    </w:p>
    <w:p w14:paraId="767AD9FB" w14:textId="02F884FB" w:rsidR="00EE6284" w:rsidDel="00607673" w:rsidRDefault="00EE6284" w:rsidP="00EE6284">
      <w:pPr>
        <w:shd w:val="clear" w:color="auto" w:fill="FFFFFF"/>
        <w:bidi w:val="0"/>
        <w:jc w:val="right"/>
        <w:rPr>
          <w:ins w:id="2245" w:author="user" w:date="2018-11-27T19:43:00Z"/>
          <w:del w:id="2246" w:author="Noshem" w:date="2018-11-29T12:37:00Z"/>
          <w:rStyle w:val="Hyperlink"/>
          <w:color w:val="660099"/>
          <w:u w:val="none"/>
        </w:rPr>
      </w:pPr>
      <w:ins w:id="2247" w:author="user" w:date="2018-11-27T19:43:00Z">
        <w:del w:id="2248" w:author="Noshem" w:date="2018-11-29T12:37:00Z">
          <w:r w:rsidDel="00607673">
            <w:rPr>
              <w:rFonts w:ascii="Arial" w:hAnsi="Arial" w:cs="Arial"/>
              <w:color w:val="660099"/>
            </w:rPr>
            <w:br/>
          </w:r>
        </w:del>
      </w:ins>
    </w:p>
    <w:p w14:paraId="6209577C" w14:textId="338D27B1" w:rsidR="00EE6284" w:rsidDel="00607673" w:rsidRDefault="00EE6284" w:rsidP="00EE6284">
      <w:pPr>
        <w:shd w:val="clear" w:color="auto" w:fill="FFFFFF"/>
        <w:bidi w:val="0"/>
        <w:jc w:val="right"/>
        <w:rPr>
          <w:ins w:id="2249" w:author="user" w:date="2018-11-27T19:43:00Z"/>
          <w:del w:id="2250" w:author="Noshem" w:date="2018-11-29T12:37:00Z"/>
        </w:rPr>
      </w:pPr>
      <w:ins w:id="2251" w:author="user" w:date="2018-11-27T19:43:00Z">
        <w:del w:id="2252" w:author="Noshem" w:date="2018-11-29T12:37:00Z">
          <w:r w:rsidDel="00607673">
            <w:rPr>
              <w:rStyle w:val="HTMLCite"/>
              <w:rFonts w:ascii="Arial" w:hAnsi="Arial" w:cs="Arial"/>
              <w:i w:val="0"/>
              <w:iCs w:val="0"/>
              <w:color w:val="006621"/>
              <w:sz w:val="21"/>
              <w:szCs w:val="21"/>
            </w:rPr>
            <w:delText>cms.education.gov.il/NR/rdonlyres/AD9EEC64-BF68-4CBF-B500.../_____209.ppt</w:delText>
          </w:r>
        </w:del>
      </w:ins>
    </w:p>
    <w:p w14:paraId="1B6E2011" w14:textId="18C03B71" w:rsidR="00EE6284" w:rsidDel="00607673" w:rsidRDefault="00EE6284" w:rsidP="00EE6284">
      <w:pPr>
        <w:shd w:val="clear" w:color="auto" w:fill="FFFFFF"/>
        <w:bidi w:val="0"/>
        <w:jc w:val="right"/>
        <w:rPr>
          <w:ins w:id="2253" w:author="user" w:date="2018-11-27T19:43:00Z"/>
          <w:del w:id="2254" w:author="Noshem" w:date="2018-11-29T12:37:00Z"/>
          <w:rFonts w:ascii="Arial" w:hAnsi="Arial" w:cs="Arial"/>
          <w:color w:val="222222"/>
        </w:rPr>
      </w:pPr>
      <w:ins w:id="2255" w:author="user" w:date="2018-11-27T19:43:00Z">
        <w:del w:id="2256" w:author="Noshem" w:date="2018-11-29T12:37:00Z">
          <w:r w:rsidDel="00607673">
            <w:rPr>
              <w:rFonts w:ascii="Arial" w:hAnsi="Arial" w:cs="Arial"/>
              <w:color w:val="222222"/>
            </w:rPr>
            <w:fldChar w:fldCharType="end"/>
          </w:r>
        </w:del>
      </w:ins>
    </w:p>
    <w:p w14:paraId="6AD0F4DB" w14:textId="21B52CF4" w:rsidR="00EE6284" w:rsidDel="00607673" w:rsidRDefault="00EE6284" w:rsidP="00EE6284">
      <w:pPr>
        <w:numPr>
          <w:ilvl w:val="0"/>
          <w:numId w:val="27"/>
        </w:numPr>
        <w:shd w:val="clear" w:color="auto" w:fill="FFFFFF"/>
        <w:bidi w:val="0"/>
        <w:spacing w:after="0" w:line="240" w:lineRule="auto"/>
        <w:ind w:left="0"/>
        <w:jc w:val="right"/>
        <w:textAlignment w:val="center"/>
        <w:rPr>
          <w:ins w:id="2257" w:author="user" w:date="2018-11-27T19:43:00Z"/>
          <w:del w:id="2258" w:author="Noshem" w:date="2018-11-29T12:37:00Z"/>
          <w:rFonts w:ascii="Arial" w:hAnsi="Arial" w:cs="Arial"/>
          <w:color w:val="222222"/>
          <w:sz w:val="20"/>
          <w:szCs w:val="20"/>
        </w:rPr>
      </w:pPr>
    </w:p>
    <w:p w14:paraId="6D4E56BD" w14:textId="3E8A4A62" w:rsidR="00EE6284" w:rsidDel="00607673" w:rsidRDefault="00EE6284" w:rsidP="00EE6284">
      <w:pPr>
        <w:numPr>
          <w:ilvl w:val="0"/>
          <w:numId w:val="27"/>
        </w:numPr>
        <w:shd w:val="clear" w:color="auto" w:fill="FFFFFF"/>
        <w:bidi w:val="0"/>
        <w:spacing w:after="0" w:line="240" w:lineRule="auto"/>
        <w:ind w:left="0"/>
        <w:jc w:val="right"/>
        <w:textAlignment w:val="center"/>
        <w:rPr>
          <w:ins w:id="2259" w:author="user" w:date="2018-11-27T19:43:00Z"/>
          <w:del w:id="2260" w:author="Noshem" w:date="2018-11-29T12:37:00Z"/>
          <w:rFonts w:ascii="Arial" w:hAnsi="Arial" w:cs="Arial"/>
          <w:color w:val="222222"/>
          <w:sz w:val="20"/>
          <w:szCs w:val="20"/>
        </w:rPr>
      </w:pPr>
    </w:p>
    <w:p w14:paraId="71628120" w14:textId="65DC38F6" w:rsidR="00EE6284" w:rsidDel="00607673" w:rsidRDefault="00EE6284" w:rsidP="00EE6284">
      <w:pPr>
        <w:shd w:val="clear" w:color="auto" w:fill="FFFFFF"/>
        <w:bidi w:val="0"/>
        <w:spacing w:line="270" w:lineRule="atLeast"/>
        <w:jc w:val="right"/>
        <w:rPr>
          <w:ins w:id="2261" w:author="user" w:date="2018-11-27T19:43:00Z"/>
          <w:del w:id="2262" w:author="Noshem" w:date="2018-11-29T12:37:00Z"/>
          <w:rFonts w:ascii="Arial" w:hAnsi="Arial" w:cs="Arial"/>
          <w:color w:val="545454"/>
          <w:sz w:val="24"/>
          <w:szCs w:val="24"/>
        </w:rPr>
      </w:pPr>
      <w:ins w:id="2263" w:author="user" w:date="2018-11-27T19:43:00Z">
        <w:del w:id="2264" w:author="Noshem" w:date="2018-11-29T12:37:00Z">
          <w:r w:rsidDel="00607673">
            <w:rPr>
              <w:rStyle w:val="a4"/>
              <w:rFonts w:ascii="Arial" w:hAnsi="Arial" w:cs="Arial"/>
              <w:b/>
              <w:bCs/>
              <w:i w:val="0"/>
              <w:iCs w:val="0"/>
              <w:color w:val="6A6A6A"/>
              <w:rtl/>
            </w:rPr>
            <w:delText>אוקסין</w:delText>
          </w:r>
          <w:r w:rsidDel="00607673">
            <w:rPr>
              <w:rStyle w:val="st"/>
              <w:color w:val="545454"/>
              <w:rtl/>
            </w:rPr>
            <w:delText> </w:delText>
          </w:r>
          <w:r w:rsidDel="00607673">
            <w:rPr>
              <w:rStyle w:val="st"/>
              <w:color w:val="545454"/>
            </w:rPr>
            <w:delText xml:space="preserve">– </w:delText>
          </w:r>
          <w:r w:rsidDel="00607673">
            <w:rPr>
              <w:rStyle w:val="st"/>
              <w:color w:val="545454"/>
              <w:rtl/>
            </w:rPr>
            <w:delText>הורמון הבקרה העיקרי בצמח, והאחראי העיקרי לתקשורת בין הנצר לשורש</w:delText>
          </w:r>
          <w:r w:rsidDel="00607673">
            <w:rPr>
              <w:rStyle w:val="st"/>
              <w:color w:val="545454"/>
            </w:rPr>
            <w:delText>. ... http://www.amalnet.k12.il/sites/genetic/</w:delText>
          </w:r>
          <w:r w:rsidDel="00607673">
            <w:rPr>
              <w:rStyle w:val="a4"/>
              <w:rFonts w:ascii="Arial" w:hAnsi="Arial" w:cs="Arial"/>
              <w:b/>
              <w:bCs/>
              <w:i w:val="0"/>
              <w:iCs w:val="0"/>
              <w:color w:val="6A6A6A"/>
            </w:rPr>
            <w:delText>articles</w:delText>
          </w:r>
          <w:r w:rsidDel="00607673">
            <w:rPr>
              <w:rStyle w:val="st"/>
              <w:color w:val="545454"/>
            </w:rPr>
            <w:delText>.asp?url=gar0048.htm&amp;bid=7&amp;tat=2#3 ...</w:delText>
          </w:r>
        </w:del>
      </w:ins>
    </w:p>
    <w:p w14:paraId="4600A13F" w14:textId="4C82235D" w:rsidR="00EC4F1A" w:rsidRPr="00EE6284" w:rsidDel="00607673" w:rsidRDefault="00EC4F1A" w:rsidP="00EC4F1A">
      <w:pPr>
        <w:pStyle w:val="NormalWeb"/>
        <w:shd w:val="clear" w:color="auto" w:fill="FFFFFF"/>
        <w:bidi/>
        <w:spacing w:before="120" w:after="120" w:line="360" w:lineRule="auto"/>
        <w:ind w:left="-58"/>
        <w:rPr>
          <w:ins w:id="2265" w:author="user" w:date="2018-11-27T19:40:00Z"/>
          <w:del w:id="2266" w:author="Noshem" w:date="2018-11-29T12:37:00Z"/>
          <w:rFonts w:ascii="Tahoma" w:eastAsiaTheme="minorHAnsi" w:hAnsi="Tahoma" w:cs="Tahoma"/>
          <w:color w:val="000000"/>
          <w:sz w:val="22"/>
          <w:szCs w:val="22"/>
          <w:shd w:val="clear" w:color="auto" w:fill="FFFFFF"/>
          <w:rtl/>
        </w:rPr>
      </w:pPr>
    </w:p>
    <w:p w14:paraId="6791B2E4" w14:textId="37937323" w:rsidR="00EC4F1A" w:rsidDel="00607673" w:rsidRDefault="00EC4F1A" w:rsidP="00EC4F1A">
      <w:pPr>
        <w:pStyle w:val="NormalWeb"/>
        <w:shd w:val="clear" w:color="auto" w:fill="FFFFFF"/>
        <w:bidi/>
        <w:spacing w:before="120" w:after="120" w:line="360" w:lineRule="auto"/>
        <w:ind w:left="-58"/>
        <w:rPr>
          <w:ins w:id="2267" w:author="user" w:date="2018-11-27T19:40:00Z"/>
          <w:del w:id="2268" w:author="Noshem" w:date="2018-11-29T12:37:00Z"/>
          <w:rFonts w:ascii="Tahoma" w:eastAsiaTheme="minorHAnsi" w:hAnsi="Tahoma" w:cs="Tahoma"/>
          <w:color w:val="000000"/>
          <w:sz w:val="22"/>
          <w:szCs w:val="22"/>
          <w:shd w:val="clear" w:color="auto" w:fill="FFFFFF"/>
          <w:rtl/>
        </w:rPr>
      </w:pPr>
    </w:p>
    <w:p w14:paraId="5B88D089" w14:textId="2EB4E314" w:rsidR="00EC4F1A" w:rsidDel="00607673" w:rsidRDefault="00EC4F1A" w:rsidP="00EC4F1A">
      <w:pPr>
        <w:pStyle w:val="NormalWeb"/>
        <w:shd w:val="clear" w:color="auto" w:fill="FFFFFF"/>
        <w:bidi/>
        <w:spacing w:before="120" w:after="120" w:line="360" w:lineRule="auto"/>
        <w:ind w:left="-58"/>
        <w:rPr>
          <w:ins w:id="2269" w:author="user" w:date="2018-11-27T19:40:00Z"/>
          <w:del w:id="2270" w:author="Noshem" w:date="2018-11-29T12:37:00Z"/>
          <w:rFonts w:ascii="Tahoma" w:eastAsiaTheme="minorHAnsi" w:hAnsi="Tahoma" w:cs="Tahoma"/>
          <w:color w:val="000000"/>
          <w:sz w:val="22"/>
          <w:szCs w:val="22"/>
          <w:shd w:val="clear" w:color="auto" w:fill="FFFFFF"/>
          <w:rtl/>
        </w:rPr>
      </w:pPr>
    </w:p>
    <w:p w14:paraId="2AB4ED57" w14:textId="6C78362D" w:rsidR="00EC4F1A" w:rsidRPr="00C53ED1" w:rsidDel="00607673" w:rsidRDefault="00EC4F1A" w:rsidP="00EC4F1A">
      <w:pPr>
        <w:pStyle w:val="NormalWeb"/>
        <w:shd w:val="clear" w:color="auto" w:fill="FFFFFF"/>
        <w:bidi/>
        <w:spacing w:before="120" w:after="120" w:line="360" w:lineRule="auto"/>
        <w:ind w:left="-58"/>
        <w:rPr>
          <w:del w:id="2271" w:author="Noshem" w:date="2018-11-29T12:37:00Z"/>
          <w:rFonts w:ascii="Tahoma" w:eastAsiaTheme="minorHAnsi" w:hAnsi="Tahoma" w:cs="Tahoma"/>
          <w:color w:val="000000"/>
          <w:sz w:val="22"/>
          <w:szCs w:val="22"/>
          <w:shd w:val="clear" w:color="auto" w:fill="FFFFFF"/>
          <w:rtl/>
        </w:rPr>
      </w:pPr>
    </w:p>
    <w:p w14:paraId="5FA9787F" w14:textId="688F2052" w:rsidR="0021575A" w:rsidRPr="004B4D6C" w:rsidDel="00FE6B6B" w:rsidRDefault="001B3E92" w:rsidP="004B4D6C">
      <w:pPr>
        <w:spacing w:after="0" w:line="360" w:lineRule="auto"/>
        <w:ind w:left="84"/>
        <w:rPr>
          <w:del w:id="2272" w:author="user" w:date="2018-11-27T19:25:00Z"/>
          <w:rFonts w:ascii="Tahoma" w:hAnsi="Tahoma" w:cs="Tahoma"/>
          <w:rtl/>
        </w:rPr>
      </w:pPr>
      <w:del w:id="2273" w:author="user" w:date="2018-11-27T19:25:00Z">
        <w:r w:rsidDel="00FE6B6B">
          <w:rPr>
            <w:rFonts w:ascii="Tahoma" w:hAnsi="Tahoma" w:cs="Tahoma" w:hint="cs"/>
            <w:rtl/>
          </w:rPr>
          <w:delText xml:space="preserve">                                                    נננננ9</w:delText>
        </w:r>
      </w:del>
    </w:p>
    <w:p w14:paraId="736E102D" w14:textId="51E04481" w:rsidR="003D146E" w:rsidDel="00FE6B6B" w:rsidRDefault="002465AE" w:rsidP="001B3E92">
      <w:pPr>
        <w:spacing w:line="360" w:lineRule="auto"/>
        <w:ind w:left="84"/>
        <w:rPr>
          <w:del w:id="2274" w:author="user" w:date="2018-11-27T19:25:00Z"/>
          <w:rFonts w:asciiTheme="minorBidi" w:hAnsiTheme="minorBidi"/>
          <w:rtl/>
        </w:rPr>
      </w:pPr>
      <w:del w:id="2275" w:author="user" w:date="2018-11-26T18:13:00Z">
        <w:r w:rsidDel="001B3E92">
          <w:rPr>
            <w:rStyle w:val="Hyperlink"/>
            <w:rFonts w:asciiTheme="minorBidi" w:hAnsiTheme="minorBidi"/>
          </w:rPr>
          <w:lastRenderedPageBreak/>
          <w:fldChar w:fldCharType="begin"/>
        </w:r>
        <w:r w:rsidDel="001B3E92">
          <w:rPr>
            <w:rStyle w:val="Hyperlink"/>
            <w:rFonts w:asciiTheme="minorBidi" w:hAnsiTheme="minorBidi"/>
          </w:rPr>
          <w:delInstrText xml:space="preserve"> HYPERLINK "http://www.adssc.org/sites/default/files/%D7%92%D7%99%D7%90%20%D7%A8%D7%95%D7%96%D7%9F-%202016.pdf" </w:delInstrText>
        </w:r>
        <w:r w:rsidDel="001B3E92">
          <w:rPr>
            <w:rStyle w:val="Hyperlink"/>
            <w:rFonts w:asciiTheme="minorBidi" w:hAnsiTheme="minorBidi"/>
          </w:rPr>
          <w:fldChar w:fldCharType="separate"/>
        </w:r>
        <w:r w:rsidR="003D146E" w:rsidRPr="00162DBA" w:rsidDel="001B3E92">
          <w:rPr>
            <w:rStyle w:val="Hyperlink"/>
            <w:rFonts w:asciiTheme="minorBidi" w:hAnsiTheme="minorBidi"/>
          </w:rPr>
          <w:delText>http://www.adssc.org/sites/default/files/%D7%92%D7%99%D7%90%20%D7%A8%D7%95%D7%96%D7%9F-%202016.pdf</w:delText>
        </w:r>
        <w:r w:rsidDel="001B3E92">
          <w:rPr>
            <w:rStyle w:val="Hyperlink"/>
            <w:rFonts w:asciiTheme="minorBidi" w:hAnsiTheme="minorBidi"/>
          </w:rPr>
          <w:fldChar w:fldCharType="end"/>
        </w:r>
      </w:del>
    </w:p>
    <w:p w14:paraId="0101BCD9" w14:textId="23B0E75A" w:rsidR="00EF245E" w:rsidDel="00FE6B6B" w:rsidRDefault="00EF245E" w:rsidP="007C0495">
      <w:pPr>
        <w:spacing w:line="360" w:lineRule="auto"/>
        <w:ind w:left="84"/>
        <w:rPr>
          <w:del w:id="2276" w:author="user" w:date="2018-11-27T19:25:00Z"/>
          <w:rFonts w:asciiTheme="minorBidi" w:hAnsiTheme="minorBidi"/>
          <w:rtl/>
        </w:rPr>
      </w:pPr>
    </w:p>
    <w:p w14:paraId="0ADABA1B" w14:textId="56D37C71" w:rsidR="003D146E" w:rsidRPr="003D146E" w:rsidDel="005E0FB6" w:rsidRDefault="00355C29" w:rsidP="007C0495">
      <w:pPr>
        <w:spacing w:line="360" w:lineRule="auto"/>
        <w:ind w:left="84"/>
        <w:rPr>
          <w:moveFrom w:id="2277" w:author="Noshem" w:date="2018-11-29T10:38:00Z"/>
          <w:rFonts w:asciiTheme="minorBidi" w:hAnsiTheme="minorBidi"/>
          <w:rtl/>
        </w:rPr>
      </w:pPr>
      <w:moveFromRangeStart w:id="2278" w:author="Noshem" w:date="2018-11-29T10:38:00Z" w:name="move531251212"/>
      <w:moveFrom w:id="2279" w:author="Noshem" w:date="2018-11-29T10:38:00Z">
        <w:r w:rsidDel="005E0FB6">
          <w:rPr>
            <w:rtl/>
          </w:rPr>
          <w:t>הג'יברלין מעורב בשורה ארוכה של תהליכי צמיחה המפורטים להלן</w:t>
        </w:r>
        <w:r w:rsidDel="005E0FB6">
          <w:t>: 1 .</w:t>
        </w:r>
        <w:r w:rsidDel="005E0FB6">
          <w:rPr>
            <w:rtl/>
          </w:rPr>
          <w:t>עידוד התארכות גבעולים</w:t>
        </w:r>
        <w:r w:rsidDel="005E0FB6">
          <w:t>. 2 .</w:t>
        </w:r>
        <w:r w:rsidDel="005E0FB6">
          <w:rPr>
            <w:rtl/>
          </w:rPr>
          <w:t>שבירת תרדמת ניצנים וזרעים במינים מסוימים</w:t>
        </w:r>
        <w:r w:rsidDel="005E0FB6">
          <w:t>. 3 .</w:t>
        </w:r>
        <w:r w:rsidDel="005E0FB6">
          <w:rPr>
            <w:rtl/>
          </w:rPr>
          <w:t>עידוד יצירת האנזים אלפא-עמילז ברקמת האלוירון שבזרע. אנזים זה מפרק את העמילן, חומר תשמורת הנמצא באנדופסרם, לגלוקוז, הדרוש להתפתחות העובר בעת נביטת הזרע</w:t>
        </w:r>
        <w:r w:rsidDel="005E0FB6">
          <w:t>. 4 .</w:t>
        </w:r>
        <w:r w:rsidDel="005E0FB6">
          <w:rPr>
            <w:rtl/>
          </w:rPr>
          <w:t>עידוד צמיחת עלים בצמחים חד- פסיגיים</w:t>
        </w:r>
        <w:r w:rsidDel="005E0FB6">
          <w:t>. 5 .</w:t>
        </w:r>
        <w:r w:rsidDel="005E0FB6">
          <w:rPr>
            <w:rtl/>
          </w:rPr>
          <w:t>פיקוח על המעבר משלב הצימוח הצעיר לשלב הבגרות</w:t>
        </w:r>
        <w:r w:rsidDel="005E0FB6">
          <w:t>. 6 .</w:t>
        </w:r>
        <w:r w:rsidDel="005E0FB6">
          <w:rPr>
            <w:rtl/>
          </w:rPr>
          <w:t>עידוד התפתחות פירות</w:t>
        </w:r>
        <w:r w:rsidDel="005E0FB6">
          <w:t>. 7 .</w:t>
        </w:r>
        <w:r w:rsidDel="005E0FB6">
          <w:rPr>
            <w:rtl/>
          </w:rPr>
          <w:t>עיכוב הזדקנות עלים ופרחים במינים מסוימים</w:t>
        </w:r>
        <w:r w:rsidDel="005E0FB6">
          <w:t>. 11 8 .</w:t>
        </w:r>
        <w:r w:rsidDel="005E0FB6">
          <w:rPr>
            <w:rtl/>
          </w:rPr>
          <w:t>עידוד חלוקת תאים בקמביום. הקמביום הוא רקמה של תאים עובריים שחלוקתם אחראית להתעבות הגבעול והפיכתו, בעצים, לגזע</w:t>
        </w:r>
        <w:r w:rsidDel="005E0FB6">
          <w:t>. 9 .</w:t>
        </w:r>
        <w:r w:rsidDel="005E0FB6">
          <w:rPr>
            <w:rtl/>
          </w:rPr>
          <w:t>הגדלת חדירות הממברנה לאלקטרוליטים. מירב חומרי ההזנה של הצמח מצויים במים/קרקע כאלקטרוליטים )יונים</w:t>
        </w:r>
        <w:r w:rsidDel="005E0FB6">
          <w:t>(.</w:t>
        </w:r>
      </w:moveFrom>
    </w:p>
    <w:p w14:paraId="5BB4A0BC" w14:textId="2E3B5757" w:rsidR="00EF245E" w:rsidDel="005E0FB6" w:rsidRDefault="002B2C1D">
      <w:pPr>
        <w:spacing w:after="0" w:line="360" w:lineRule="auto"/>
        <w:rPr>
          <w:ins w:id="2280" w:author="user" w:date="2018-11-27T19:35:00Z"/>
          <w:moveFrom w:id="2281" w:author="Noshem" w:date="2018-11-29T10:37:00Z"/>
          <w:rFonts w:ascii="Tahoma" w:hAnsi="Tahoma" w:cs="Tahoma"/>
          <w:rtl/>
        </w:rPr>
        <w:pPrChange w:id="2282" w:author="user" w:date="2018-11-27T19:35:00Z">
          <w:pPr/>
        </w:pPrChange>
      </w:pPr>
      <w:moveFromRangeStart w:id="2283" w:author="Noshem" w:date="2018-11-29T10:37:00Z" w:name="move531251190"/>
      <w:moveFromRangeEnd w:id="2278"/>
      <w:moveFrom w:id="2284" w:author="Noshem" w:date="2018-11-29T10:37:00Z">
        <w:r w:rsidRPr="004167B3" w:rsidDel="005E0FB6">
          <w:rPr>
            <w:rFonts w:ascii="Tahoma" w:hAnsi="Tahoma" w:cs="Tahoma" w:hint="cs"/>
            <w:rtl/>
            <w:rPrChange w:id="2285" w:author="user" w:date="2018-11-27T19:35:00Z">
              <w:rPr>
                <w:rFonts w:hint="cs"/>
                <w:rtl/>
              </w:rPr>
            </w:rPrChange>
          </w:rPr>
          <w:t>אוקסין</w:t>
        </w:r>
        <w:r w:rsidRPr="004167B3" w:rsidDel="005E0FB6">
          <w:rPr>
            <w:rFonts w:ascii="Tahoma" w:hAnsi="Tahoma" w:cs="Tahoma"/>
            <w:rtl/>
            <w:rPrChange w:id="2286" w:author="user" w:date="2018-11-27T19:35:00Z">
              <w:rPr>
                <w:rtl/>
              </w:rPr>
            </w:rPrChange>
          </w:rPr>
          <w:t xml:space="preserve">- </w:t>
        </w:r>
        <w:r w:rsidRPr="004167B3" w:rsidDel="005E0FB6">
          <w:rPr>
            <w:rFonts w:ascii="Tahoma" w:hAnsi="Tahoma" w:cs="Tahoma" w:hint="cs"/>
            <w:rtl/>
            <w:rPrChange w:id="2287" w:author="user" w:date="2018-11-27T19:35:00Z">
              <w:rPr>
                <w:rFonts w:hint="cs"/>
                <w:rtl/>
              </w:rPr>
            </w:rPrChange>
          </w:rPr>
          <w:t>האוקסינים</w:t>
        </w:r>
        <w:r w:rsidRPr="004167B3" w:rsidDel="005E0FB6">
          <w:rPr>
            <w:rFonts w:ascii="Tahoma" w:hAnsi="Tahoma" w:cs="Tahoma"/>
            <w:rtl/>
            <w:rPrChange w:id="2288" w:author="user" w:date="2018-11-27T19:35:00Z">
              <w:rPr>
                <w:rtl/>
              </w:rPr>
            </w:rPrChange>
          </w:rPr>
          <w:t xml:space="preserve"> </w:t>
        </w:r>
        <w:r w:rsidRPr="004167B3" w:rsidDel="005E0FB6">
          <w:rPr>
            <w:rFonts w:ascii="Tahoma" w:hAnsi="Tahoma" w:cs="Tahoma" w:hint="cs"/>
            <w:rtl/>
            <w:rPrChange w:id="2289" w:author="user" w:date="2018-11-27T19:35:00Z">
              <w:rPr>
                <w:rFonts w:hint="cs"/>
                <w:rtl/>
              </w:rPr>
            </w:rPrChange>
          </w:rPr>
          <w:t>הם</w:t>
        </w:r>
        <w:r w:rsidRPr="004167B3" w:rsidDel="005E0FB6">
          <w:rPr>
            <w:rFonts w:ascii="Tahoma" w:hAnsi="Tahoma" w:cs="Tahoma"/>
            <w:rtl/>
            <w:rPrChange w:id="2290" w:author="user" w:date="2018-11-27T19:35:00Z">
              <w:rPr>
                <w:rtl/>
              </w:rPr>
            </w:rPrChange>
          </w:rPr>
          <w:t xml:space="preserve"> </w:t>
        </w:r>
        <w:r w:rsidRPr="004167B3" w:rsidDel="005E0FB6">
          <w:rPr>
            <w:rFonts w:ascii="Tahoma" w:hAnsi="Tahoma" w:cs="Tahoma" w:hint="cs"/>
            <w:rtl/>
            <w:rPrChange w:id="2291" w:author="user" w:date="2018-11-27T19:35:00Z">
              <w:rPr>
                <w:rFonts w:hint="cs"/>
                <w:rtl/>
              </w:rPr>
            </w:rPrChange>
          </w:rPr>
          <w:t>קבוצת</w:t>
        </w:r>
        <w:r w:rsidRPr="004167B3" w:rsidDel="005E0FB6">
          <w:rPr>
            <w:rFonts w:ascii="Tahoma" w:hAnsi="Tahoma" w:cs="Tahoma"/>
            <w:rtl/>
            <w:rPrChange w:id="2292" w:author="user" w:date="2018-11-27T19:35:00Z">
              <w:rPr>
                <w:rtl/>
              </w:rPr>
            </w:rPrChange>
          </w:rPr>
          <w:t xml:space="preserve"> </w:t>
        </w:r>
        <w:r w:rsidRPr="004167B3" w:rsidDel="005E0FB6">
          <w:rPr>
            <w:rFonts w:ascii="Tahoma" w:hAnsi="Tahoma" w:cs="Tahoma" w:hint="cs"/>
            <w:rtl/>
            <w:rPrChange w:id="2293" w:author="user" w:date="2018-11-27T19:35:00Z">
              <w:rPr>
                <w:rFonts w:hint="cs"/>
                <w:rtl/>
              </w:rPr>
            </w:rPrChange>
          </w:rPr>
          <w:t>חומרי</w:t>
        </w:r>
        <w:r w:rsidRPr="004167B3" w:rsidDel="005E0FB6">
          <w:rPr>
            <w:rFonts w:ascii="Tahoma" w:hAnsi="Tahoma" w:cs="Tahoma"/>
            <w:rtl/>
            <w:rPrChange w:id="2294" w:author="user" w:date="2018-11-27T19:35:00Z">
              <w:rPr>
                <w:rtl/>
              </w:rPr>
            </w:rPrChange>
          </w:rPr>
          <w:t xml:space="preserve"> </w:t>
        </w:r>
        <w:r w:rsidRPr="004167B3" w:rsidDel="005E0FB6">
          <w:rPr>
            <w:rFonts w:ascii="Tahoma" w:hAnsi="Tahoma" w:cs="Tahoma" w:hint="cs"/>
            <w:rtl/>
            <w:rPrChange w:id="2295" w:author="user" w:date="2018-11-27T19:35:00Z">
              <w:rPr>
                <w:rFonts w:hint="cs"/>
                <w:rtl/>
              </w:rPr>
            </w:rPrChange>
          </w:rPr>
          <w:t>הצמיחה</w:t>
        </w:r>
        <w:r w:rsidRPr="004167B3" w:rsidDel="005E0FB6">
          <w:rPr>
            <w:rFonts w:ascii="Tahoma" w:hAnsi="Tahoma" w:cs="Tahoma"/>
            <w:rtl/>
            <w:rPrChange w:id="2296" w:author="user" w:date="2018-11-27T19:35:00Z">
              <w:rPr>
                <w:rtl/>
              </w:rPr>
            </w:rPrChange>
          </w:rPr>
          <w:t xml:space="preserve"> </w:t>
        </w:r>
        <w:r w:rsidRPr="004167B3" w:rsidDel="005E0FB6">
          <w:rPr>
            <w:rFonts w:ascii="Tahoma" w:hAnsi="Tahoma" w:cs="Tahoma" w:hint="cs"/>
            <w:rtl/>
            <w:rPrChange w:id="2297" w:author="user" w:date="2018-11-27T19:35:00Z">
              <w:rPr>
                <w:rFonts w:hint="cs"/>
                <w:rtl/>
              </w:rPr>
            </w:rPrChange>
          </w:rPr>
          <w:t>הראשונים</w:t>
        </w:r>
        <w:r w:rsidRPr="004167B3" w:rsidDel="005E0FB6">
          <w:rPr>
            <w:rFonts w:ascii="Tahoma" w:hAnsi="Tahoma" w:cs="Tahoma"/>
            <w:rtl/>
            <w:rPrChange w:id="2298" w:author="user" w:date="2018-11-27T19:35:00Z">
              <w:rPr>
                <w:rtl/>
              </w:rPr>
            </w:rPrChange>
          </w:rPr>
          <w:t xml:space="preserve"> </w:t>
        </w:r>
        <w:r w:rsidRPr="004167B3" w:rsidDel="005E0FB6">
          <w:rPr>
            <w:rFonts w:ascii="Tahoma" w:hAnsi="Tahoma" w:cs="Tahoma" w:hint="cs"/>
            <w:rtl/>
            <w:rPrChange w:id="2299" w:author="user" w:date="2018-11-27T19:35:00Z">
              <w:rPr>
                <w:rFonts w:hint="cs"/>
                <w:rtl/>
              </w:rPr>
            </w:rPrChange>
          </w:rPr>
          <w:t>להתגלות</w:t>
        </w:r>
        <w:r w:rsidRPr="004167B3" w:rsidDel="005E0FB6">
          <w:rPr>
            <w:rFonts w:ascii="Tahoma" w:hAnsi="Tahoma" w:cs="Tahoma"/>
            <w:rtl/>
            <w:rPrChange w:id="2300" w:author="user" w:date="2018-11-27T19:35:00Z">
              <w:rPr>
                <w:rtl/>
              </w:rPr>
            </w:rPrChange>
          </w:rPr>
          <w:t xml:space="preserve">. </w:t>
        </w:r>
        <w:r w:rsidRPr="004167B3" w:rsidDel="005E0FB6">
          <w:rPr>
            <w:rFonts w:ascii="Tahoma" w:hAnsi="Tahoma" w:cs="Tahoma" w:hint="cs"/>
            <w:rtl/>
            <w:rPrChange w:id="2301" w:author="user" w:date="2018-11-27T19:35:00Z">
              <w:rPr>
                <w:rFonts w:hint="cs"/>
                <w:rtl/>
              </w:rPr>
            </w:rPrChange>
          </w:rPr>
          <w:t>הם</w:t>
        </w:r>
        <w:r w:rsidRPr="004167B3" w:rsidDel="005E0FB6">
          <w:rPr>
            <w:rFonts w:ascii="Tahoma" w:hAnsi="Tahoma" w:cs="Tahoma"/>
            <w:rtl/>
            <w:rPrChange w:id="2302" w:author="user" w:date="2018-11-27T19:35:00Z">
              <w:rPr>
                <w:rtl/>
              </w:rPr>
            </w:rPrChange>
          </w:rPr>
          <w:t xml:space="preserve"> </w:t>
        </w:r>
        <w:r w:rsidRPr="004167B3" w:rsidDel="005E0FB6">
          <w:rPr>
            <w:rFonts w:ascii="Tahoma" w:hAnsi="Tahoma" w:cs="Tahoma" w:hint="cs"/>
            <w:rtl/>
            <w:rPrChange w:id="2303" w:author="user" w:date="2018-11-27T19:35:00Z">
              <w:rPr>
                <w:rFonts w:hint="cs"/>
                <w:rtl/>
              </w:rPr>
            </w:rPrChange>
          </w:rPr>
          <w:t>פעילים</w:t>
        </w:r>
        <w:r w:rsidRPr="004167B3" w:rsidDel="005E0FB6">
          <w:rPr>
            <w:rFonts w:ascii="Tahoma" w:hAnsi="Tahoma" w:cs="Tahoma"/>
            <w:rtl/>
            <w:rPrChange w:id="2304" w:author="user" w:date="2018-11-27T19:35:00Z">
              <w:rPr>
                <w:rtl/>
              </w:rPr>
            </w:rPrChange>
          </w:rPr>
          <w:t xml:space="preserve"> </w:t>
        </w:r>
        <w:r w:rsidRPr="004167B3" w:rsidDel="005E0FB6">
          <w:rPr>
            <w:rFonts w:ascii="Tahoma" w:hAnsi="Tahoma" w:cs="Tahoma" w:hint="cs"/>
            <w:rtl/>
            <w:rPrChange w:id="2305" w:author="user" w:date="2018-11-27T19:35:00Z">
              <w:rPr>
                <w:rFonts w:hint="cs"/>
                <w:rtl/>
              </w:rPr>
            </w:rPrChange>
          </w:rPr>
          <w:t>כמעט</w:t>
        </w:r>
        <w:r w:rsidRPr="004167B3" w:rsidDel="005E0FB6">
          <w:rPr>
            <w:rFonts w:ascii="Tahoma" w:hAnsi="Tahoma" w:cs="Tahoma"/>
            <w:rtl/>
            <w:rPrChange w:id="2306" w:author="user" w:date="2018-11-27T19:35:00Z">
              <w:rPr>
                <w:rtl/>
              </w:rPr>
            </w:rPrChange>
          </w:rPr>
          <w:t xml:space="preserve"> </w:t>
        </w:r>
        <w:r w:rsidRPr="004167B3" w:rsidDel="005E0FB6">
          <w:rPr>
            <w:rFonts w:ascii="Tahoma" w:hAnsi="Tahoma" w:cs="Tahoma" w:hint="cs"/>
            <w:rtl/>
            <w:rPrChange w:id="2307" w:author="user" w:date="2018-11-27T19:35:00Z">
              <w:rPr>
                <w:rFonts w:hint="cs"/>
                <w:rtl/>
              </w:rPr>
            </w:rPrChange>
          </w:rPr>
          <w:t>בכל</w:t>
        </w:r>
        <w:r w:rsidRPr="004167B3" w:rsidDel="005E0FB6">
          <w:rPr>
            <w:rFonts w:ascii="Tahoma" w:hAnsi="Tahoma" w:cs="Tahoma"/>
            <w:rtl/>
            <w:rPrChange w:id="2308" w:author="user" w:date="2018-11-27T19:35:00Z">
              <w:rPr>
                <w:rtl/>
              </w:rPr>
            </w:rPrChange>
          </w:rPr>
          <w:t xml:space="preserve"> </w:t>
        </w:r>
        <w:r w:rsidRPr="004167B3" w:rsidDel="005E0FB6">
          <w:rPr>
            <w:rFonts w:ascii="Tahoma" w:hAnsi="Tahoma" w:cs="Tahoma" w:hint="cs"/>
            <w:rtl/>
            <w:rPrChange w:id="2309" w:author="user" w:date="2018-11-27T19:35:00Z">
              <w:rPr>
                <w:rFonts w:hint="cs"/>
                <w:rtl/>
              </w:rPr>
            </w:rPrChange>
          </w:rPr>
          <w:t>תהליכי</w:t>
        </w:r>
        <w:r w:rsidRPr="004167B3" w:rsidDel="005E0FB6">
          <w:rPr>
            <w:rFonts w:ascii="Tahoma" w:hAnsi="Tahoma" w:cs="Tahoma"/>
            <w:rtl/>
            <w:rPrChange w:id="2310" w:author="user" w:date="2018-11-27T19:35:00Z">
              <w:rPr>
                <w:rtl/>
              </w:rPr>
            </w:rPrChange>
          </w:rPr>
          <w:t xml:space="preserve"> </w:t>
        </w:r>
        <w:r w:rsidRPr="004167B3" w:rsidDel="005E0FB6">
          <w:rPr>
            <w:rFonts w:ascii="Tahoma" w:hAnsi="Tahoma" w:cs="Tahoma" w:hint="cs"/>
            <w:rtl/>
            <w:rPrChange w:id="2311" w:author="user" w:date="2018-11-27T19:35:00Z">
              <w:rPr>
                <w:rFonts w:hint="cs"/>
                <w:rtl/>
              </w:rPr>
            </w:rPrChange>
          </w:rPr>
          <w:t>הצמיחה</w:t>
        </w:r>
        <w:r w:rsidRPr="004167B3" w:rsidDel="005E0FB6">
          <w:rPr>
            <w:rFonts w:ascii="Tahoma" w:hAnsi="Tahoma" w:cs="Tahoma"/>
            <w:rtl/>
            <w:rPrChange w:id="2312" w:author="user" w:date="2018-11-27T19:35:00Z">
              <w:rPr>
                <w:rtl/>
              </w:rPr>
            </w:rPrChange>
          </w:rPr>
          <w:t xml:space="preserve"> </w:t>
        </w:r>
        <w:r w:rsidRPr="004167B3" w:rsidDel="005E0FB6">
          <w:rPr>
            <w:rFonts w:ascii="Tahoma" w:hAnsi="Tahoma" w:cs="Tahoma" w:hint="cs"/>
            <w:rtl/>
            <w:rPrChange w:id="2313" w:author="user" w:date="2018-11-27T19:35:00Z">
              <w:rPr>
                <w:rFonts w:hint="cs"/>
                <w:rtl/>
              </w:rPr>
            </w:rPrChange>
          </w:rPr>
          <w:t>בצורה</w:t>
        </w:r>
        <w:r w:rsidRPr="004167B3" w:rsidDel="005E0FB6">
          <w:rPr>
            <w:rFonts w:ascii="Tahoma" w:hAnsi="Tahoma" w:cs="Tahoma"/>
            <w:rtl/>
            <w:rPrChange w:id="2314" w:author="user" w:date="2018-11-27T19:35:00Z">
              <w:rPr>
                <w:rtl/>
              </w:rPr>
            </w:rPrChange>
          </w:rPr>
          <w:t xml:space="preserve"> </w:t>
        </w:r>
        <w:r w:rsidRPr="004167B3" w:rsidDel="005E0FB6">
          <w:rPr>
            <w:rFonts w:ascii="Tahoma" w:hAnsi="Tahoma" w:cs="Tahoma" w:hint="cs"/>
            <w:rtl/>
            <w:rPrChange w:id="2315" w:author="user" w:date="2018-11-27T19:35:00Z">
              <w:rPr>
                <w:rFonts w:hint="cs"/>
                <w:rtl/>
              </w:rPr>
            </w:rPrChange>
          </w:rPr>
          <w:t>ישירה</w:t>
        </w:r>
        <w:r w:rsidRPr="004167B3" w:rsidDel="005E0FB6">
          <w:rPr>
            <w:rFonts w:ascii="Tahoma" w:hAnsi="Tahoma" w:cs="Tahoma"/>
            <w:rtl/>
            <w:rPrChange w:id="2316" w:author="user" w:date="2018-11-27T19:35:00Z">
              <w:rPr>
                <w:rtl/>
              </w:rPr>
            </w:rPrChange>
          </w:rPr>
          <w:t xml:space="preserve"> </w:t>
        </w:r>
        <w:r w:rsidRPr="004167B3" w:rsidDel="005E0FB6">
          <w:rPr>
            <w:rFonts w:ascii="Tahoma" w:hAnsi="Tahoma" w:cs="Tahoma" w:hint="cs"/>
            <w:rtl/>
            <w:rPrChange w:id="2317" w:author="user" w:date="2018-11-27T19:35:00Z">
              <w:rPr>
                <w:rFonts w:hint="cs"/>
                <w:rtl/>
              </w:rPr>
            </w:rPrChange>
          </w:rPr>
          <w:t>או</w:t>
        </w:r>
        <w:r w:rsidRPr="004167B3" w:rsidDel="005E0FB6">
          <w:rPr>
            <w:rFonts w:ascii="Tahoma" w:hAnsi="Tahoma" w:cs="Tahoma"/>
            <w:rtl/>
            <w:rPrChange w:id="2318" w:author="user" w:date="2018-11-27T19:35:00Z">
              <w:rPr>
                <w:rtl/>
              </w:rPr>
            </w:rPrChange>
          </w:rPr>
          <w:t xml:space="preserve"> </w:t>
        </w:r>
        <w:r w:rsidRPr="004167B3" w:rsidDel="005E0FB6">
          <w:rPr>
            <w:rFonts w:ascii="Tahoma" w:hAnsi="Tahoma" w:cs="Tahoma" w:hint="cs"/>
            <w:rtl/>
            <w:rPrChange w:id="2319" w:author="user" w:date="2018-11-27T19:35:00Z">
              <w:rPr>
                <w:rFonts w:hint="cs"/>
                <w:rtl/>
              </w:rPr>
            </w:rPrChange>
          </w:rPr>
          <w:t>עקיפה</w:t>
        </w:r>
        <w:r w:rsidR="00EF245E" w:rsidRPr="004167B3" w:rsidDel="005E0FB6">
          <w:rPr>
            <w:rFonts w:ascii="Tahoma" w:hAnsi="Tahoma" w:cs="Tahoma"/>
            <w:rtl/>
            <w:rPrChange w:id="2320" w:author="user" w:date="2018-11-27T19:35:00Z">
              <w:rPr>
                <w:rtl/>
              </w:rPr>
            </w:rPrChange>
          </w:rPr>
          <w:t>.</w:t>
        </w:r>
        <w:ins w:id="2321" w:author="user" w:date="2018-11-27T19:25:00Z">
          <w:r w:rsidR="00FE6B6B" w:rsidRPr="004167B3" w:rsidDel="005E0FB6">
            <w:rPr>
              <w:rFonts w:ascii="Tahoma" w:hAnsi="Tahoma" w:cs="Tahoma"/>
              <w:rtl/>
              <w:rPrChange w:id="2322" w:author="user" w:date="2018-11-27T19:35:00Z">
                <w:rPr>
                  <w:rtl/>
                </w:rPr>
              </w:rPrChange>
            </w:rPr>
            <w:t xml:space="preserve"> </w:t>
          </w:r>
        </w:ins>
        <w:r w:rsidR="00EF245E" w:rsidRPr="004167B3" w:rsidDel="005E0FB6">
          <w:rPr>
            <w:rFonts w:ascii="Tahoma" w:hAnsi="Tahoma" w:cs="Tahoma" w:hint="cs"/>
            <w:rtl/>
            <w:rPrChange w:id="2323" w:author="user" w:date="2018-11-27T19:35:00Z">
              <w:rPr>
                <w:rFonts w:hint="cs"/>
                <w:rtl/>
              </w:rPr>
            </w:rPrChange>
          </w:rPr>
          <w:t>האוקסין</w:t>
        </w:r>
        <w:r w:rsidR="00EF245E" w:rsidRPr="004167B3" w:rsidDel="005E0FB6">
          <w:rPr>
            <w:rFonts w:ascii="Tahoma" w:hAnsi="Tahoma" w:cs="Tahoma"/>
            <w:rtl/>
            <w:rPrChange w:id="2324" w:author="user" w:date="2018-11-27T19:35:00Z">
              <w:rPr>
                <w:rtl/>
              </w:rPr>
            </w:rPrChange>
          </w:rPr>
          <w:t xml:space="preserve"> </w:t>
        </w:r>
        <w:r w:rsidR="00EF245E" w:rsidRPr="004167B3" w:rsidDel="005E0FB6">
          <w:rPr>
            <w:rFonts w:ascii="Tahoma" w:hAnsi="Tahoma" w:cs="Tahoma" w:hint="cs"/>
            <w:rtl/>
            <w:rPrChange w:id="2325" w:author="user" w:date="2018-11-27T19:35:00Z">
              <w:rPr>
                <w:rFonts w:hint="cs"/>
                <w:rtl/>
              </w:rPr>
            </w:rPrChange>
          </w:rPr>
          <w:t>נוצר</w:t>
        </w:r>
        <w:r w:rsidR="00EF245E" w:rsidRPr="004167B3" w:rsidDel="005E0FB6">
          <w:rPr>
            <w:rFonts w:ascii="Tahoma" w:hAnsi="Tahoma" w:cs="Tahoma"/>
            <w:rtl/>
            <w:rPrChange w:id="2326" w:author="user" w:date="2018-11-27T19:35:00Z">
              <w:rPr>
                <w:rtl/>
              </w:rPr>
            </w:rPrChange>
          </w:rPr>
          <w:t xml:space="preserve">, </w:t>
        </w:r>
        <w:r w:rsidR="00EF245E" w:rsidRPr="004167B3" w:rsidDel="005E0FB6">
          <w:rPr>
            <w:rFonts w:ascii="Tahoma" w:hAnsi="Tahoma" w:cs="Tahoma" w:hint="cs"/>
            <w:rtl/>
            <w:rPrChange w:id="2327" w:author="user" w:date="2018-11-27T19:35:00Z">
              <w:rPr>
                <w:rFonts w:hint="cs"/>
                <w:rtl/>
              </w:rPr>
            </w:rPrChange>
          </w:rPr>
          <w:t>באופן</w:t>
        </w:r>
        <w:r w:rsidR="00EF245E" w:rsidRPr="004167B3" w:rsidDel="005E0FB6">
          <w:rPr>
            <w:rFonts w:ascii="Tahoma" w:hAnsi="Tahoma" w:cs="Tahoma"/>
            <w:rtl/>
            <w:rPrChange w:id="2328" w:author="user" w:date="2018-11-27T19:35:00Z">
              <w:rPr>
                <w:rtl/>
              </w:rPr>
            </w:rPrChange>
          </w:rPr>
          <w:t xml:space="preserve"> </w:t>
        </w:r>
        <w:r w:rsidR="00EF245E" w:rsidRPr="004167B3" w:rsidDel="005E0FB6">
          <w:rPr>
            <w:rFonts w:ascii="Tahoma" w:hAnsi="Tahoma" w:cs="Tahoma" w:hint="cs"/>
            <w:rtl/>
            <w:rPrChange w:id="2329" w:author="user" w:date="2018-11-27T19:35:00Z">
              <w:rPr>
                <w:rFonts w:hint="cs"/>
                <w:rtl/>
              </w:rPr>
            </w:rPrChange>
          </w:rPr>
          <w:t>מתמיד</w:t>
        </w:r>
        <w:r w:rsidR="00EF245E" w:rsidRPr="004167B3" w:rsidDel="005E0FB6">
          <w:rPr>
            <w:rFonts w:ascii="Tahoma" w:hAnsi="Tahoma" w:cs="Tahoma"/>
            <w:rtl/>
            <w:rPrChange w:id="2330" w:author="user" w:date="2018-11-27T19:35:00Z">
              <w:rPr>
                <w:rtl/>
              </w:rPr>
            </w:rPrChange>
          </w:rPr>
          <w:t xml:space="preserve"> </w:t>
        </w:r>
        <w:r w:rsidR="00EF245E" w:rsidRPr="004167B3" w:rsidDel="005E0FB6">
          <w:rPr>
            <w:rFonts w:ascii="Tahoma" w:hAnsi="Tahoma" w:cs="Tahoma" w:hint="cs"/>
            <w:rtl/>
            <w:rPrChange w:id="2331" w:author="user" w:date="2018-11-27T19:35:00Z">
              <w:rPr>
                <w:rFonts w:hint="cs"/>
                <w:rtl/>
              </w:rPr>
            </w:rPrChange>
          </w:rPr>
          <w:t>ב</w:t>
        </w:r>
        <w:commentRangeStart w:id="2332"/>
        <w:commentRangeStart w:id="2333"/>
        <w:commentRangeStart w:id="2334"/>
        <w:r w:rsidR="00EF245E" w:rsidRPr="004167B3" w:rsidDel="005E0FB6">
          <w:rPr>
            <w:rFonts w:ascii="Tahoma" w:hAnsi="Tahoma" w:cs="Tahoma" w:hint="cs"/>
            <w:rtl/>
            <w:rPrChange w:id="2335" w:author="user" w:date="2018-11-27T19:35:00Z">
              <w:rPr>
                <w:rFonts w:hint="cs"/>
                <w:rtl/>
              </w:rPr>
            </w:rPrChange>
          </w:rPr>
          <w:t>מריסטמות</w:t>
        </w:r>
        <w:commentRangeEnd w:id="2332"/>
        <w:r w:rsidR="004167B3" w:rsidRPr="004167B3" w:rsidDel="005E0FB6">
          <w:rPr>
            <w:rStyle w:val="a9"/>
            <w:rFonts w:ascii="Tahoma" w:hAnsi="Tahoma" w:cs="Tahoma"/>
            <w:sz w:val="22"/>
            <w:szCs w:val="22"/>
            <w:rtl/>
            <w:rPrChange w:id="2336" w:author="user" w:date="2018-11-27T19:35:00Z">
              <w:rPr>
                <w:rStyle w:val="a9"/>
                <w:rtl/>
              </w:rPr>
            </w:rPrChange>
          </w:rPr>
          <w:commentReference w:id="2332"/>
        </w:r>
        <w:r w:rsidR="00EF245E" w:rsidRPr="004167B3" w:rsidDel="005E0FB6">
          <w:rPr>
            <w:rFonts w:ascii="Tahoma" w:hAnsi="Tahoma" w:cs="Tahoma"/>
            <w:rtl/>
            <w:rPrChange w:id="2337" w:author="user" w:date="2018-11-27T19:35:00Z">
              <w:rPr>
                <w:rtl/>
              </w:rPr>
            </w:rPrChange>
          </w:rPr>
          <w:t xml:space="preserve"> </w:t>
        </w:r>
        <w:commentRangeEnd w:id="2333"/>
        <w:r w:rsidR="004167B3" w:rsidRPr="004167B3" w:rsidDel="005E0FB6">
          <w:rPr>
            <w:rStyle w:val="a9"/>
            <w:rFonts w:ascii="Tahoma" w:hAnsi="Tahoma" w:cs="Tahoma"/>
            <w:sz w:val="22"/>
            <w:szCs w:val="22"/>
            <w:rtl/>
            <w:rPrChange w:id="2338" w:author="user" w:date="2018-11-27T19:35:00Z">
              <w:rPr>
                <w:rStyle w:val="a9"/>
                <w:rtl/>
              </w:rPr>
            </w:rPrChange>
          </w:rPr>
          <w:commentReference w:id="2333"/>
        </w:r>
        <w:commentRangeEnd w:id="2334"/>
        <w:r w:rsidR="004167B3" w:rsidRPr="004167B3" w:rsidDel="005E0FB6">
          <w:rPr>
            <w:rStyle w:val="a9"/>
            <w:rFonts w:ascii="Tahoma" w:hAnsi="Tahoma" w:cs="Tahoma"/>
            <w:sz w:val="22"/>
            <w:szCs w:val="22"/>
            <w:rPrChange w:id="2339" w:author="user" w:date="2018-11-27T19:35:00Z">
              <w:rPr>
                <w:rStyle w:val="a9"/>
              </w:rPr>
            </w:rPrChange>
          </w:rPr>
          <w:commentReference w:id="2334"/>
        </w:r>
        <w:r w:rsidR="00EF245E" w:rsidRPr="004167B3" w:rsidDel="005E0FB6">
          <w:rPr>
            <w:rFonts w:ascii="Tahoma" w:hAnsi="Tahoma" w:cs="Tahoma" w:hint="cs"/>
            <w:rtl/>
            <w:rPrChange w:id="2340" w:author="user" w:date="2018-11-27T19:35:00Z">
              <w:rPr>
                <w:rFonts w:hint="cs"/>
                <w:rtl/>
              </w:rPr>
            </w:rPrChange>
          </w:rPr>
          <w:t>ומשם</w:t>
        </w:r>
        <w:r w:rsidR="00EF245E" w:rsidRPr="004167B3" w:rsidDel="005E0FB6">
          <w:rPr>
            <w:rFonts w:ascii="Tahoma" w:hAnsi="Tahoma" w:cs="Tahoma"/>
            <w:rtl/>
            <w:rPrChange w:id="2341" w:author="user" w:date="2018-11-27T19:35:00Z">
              <w:rPr>
                <w:rtl/>
              </w:rPr>
            </w:rPrChange>
          </w:rPr>
          <w:t xml:space="preserve"> </w:t>
        </w:r>
        <w:r w:rsidR="00EF245E" w:rsidRPr="004167B3" w:rsidDel="005E0FB6">
          <w:rPr>
            <w:rFonts w:ascii="Tahoma" w:hAnsi="Tahoma" w:cs="Tahoma" w:hint="cs"/>
            <w:rtl/>
            <w:rPrChange w:id="2342" w:author="user" w:date="2018-11-27T19:35:00Z">
              <w:rPr>
                <w:rFonts w:hint="cs"/>
                <w:rtl/>
              </w:rPr>
            </w:rPrChange>
          </w:rPr>
          <w:t>הוא</w:t>
        </w:r>
        <w:r w:rsidR="00EF245E" w:rsidRPr="004167B3" w:rsidDel="005E0FB6">
          <w:rPr>
            <w:rFonts w:ascii="Tahoma" w:hAnsi="Tahoma" w:cs="Tahoma"/>
            <w:rtl/>
            <w:rPrChange w:id="2343" w:author="user" w:date="2018-11-27T19:35:00Z">
              <w:rPr>
                <w:rtl/>
              </w:rPr>
            </w:rPrChange>
          </w:rPr>
          <w:t xml:space="preserve"> </w:t>
        </w:r>
        <w:r w:rsidR="00EF245E" w:rsidRPr="004167B3" w:rsidDel="005E0FB6">
          <w:rPr>
            <w:rFonts w:ascii="Tahoma" w:hAnsi="Tahoma" w:cs="Tahoma" w:hint="cs"/>
            <w:rtl/>
            <w:rPrChange w:id="2344" w:author="user" w:date="2018-11-27T19:35:00Z">
              <w:rPr>
                <w:rFonts w:hint="cs"/>
                <w:rtl/>
              </w:rPr>
            </w:rPrChange>
          </w:rPr>
          <w:t>מועבר</w:t>
        </w:r>
        <w:r w:rsidR="00EF245E" w:rsidRPr="004167B3" w:rsidDel="005E0FB6">
          <w:rPr>
            <w:rFonts w:ascii="Tahoma" w:hAnsi="Tahoma" w:cs="Tahoma"/>
            <w:rtl/>
            <w:rPrChange w:id="2345" w:author="user" w:date="2018-11-27T19:35:00Z">
              <w:rPr>
                <w:rtl/>
              </w:rPr>
            </w:rPrChange>
          </w:rPr>
          <w:t xml:space="preserve"> </w:t>
        </w:r>
        <w:r w:rsidR="00EF245E" w:rsidRPr="004167B3" w:rsidDel="005E0FB6">
          <w:rPr>
            <w:rFonts w:ascii="Tahoma" w:hAnsi="Tahoma" w:cs="Tahoma" w:hint="cs"/>
            <w:rtl/>
            <w:rPrChange w:id="2346" w:author="user" w:date="2018-11-27T19:35:00Z">
              <w:rPr>
                <w:rFonts w:hint="cs"/>
                <w:rtl/>
              </w:rPr>
            </w:rPrChange>
          </w:rPr>
          <w:t>לשאר</w:t>
        </w:r>
        <w:r w:rsidR="00EF245E" w:rsidRPr="004167B3" w:rsidDel="005E0FB6">
          <w:rPr>
            <w:rFonts w:ascii="Tahoma" w:hAnsi="Tahoma" w:cs="Tahoma"/>
            <w:rtl/>
            <w:rPrChange w:id="2347" w:author="user" w:date="2018-11-27T19:35:00Z">
              <w:rPr>
                <w:rtl/>
              </w:rPr>
            </w:rPrChange>
          </w:rPr>
          <w:t xml:space="preserve"> </w:t>
        </w:r>
        <w:r w:rsidR="00EF245E" w:rsidRPr="004167B3" w:rsidDel="005E0FB6">
          <w:rPr>
            <w:rFonts w:ascii="Tahoma" w:hAnsi="Tahoma" w:cs="Tahoma" w:hint="cs"/>
            <w:rtl/>
            <w:rPrChange w:id="2348" w:author="user" w:date="2018-11-27T19:35:00Z">
              <w:rPr>
                <w:rFonts w:hint="cs"/>
                <w:rtl/>
              </w:rPr>
            </w:rPrChange>
          </w:rPr>
          <w:t>חלקי</w:t>
        </w:r>
        <w:r w:rsidR="00EF245E" w:rsidRPr="004167B3" w:rsidDel="005E0FB6">
          <w:rPr>
            <w:rFonts w:ascii="Tahoma" w:hAnsi="Tahoma" w:cs="Tahoma"/>
            <w:rtl/>
            <w:rPrChange w:id="2349" w:author="user" w:date="2018-11-27T19:35:00Z">
              <w:rPr>
                <w:rtl/>
              </w:rPr>
            </w:rPrChange>
          </w:rPr>
          <w:t xml:space="preserve"> </w:t>
        </w:r>
        <w:r w:rsidR="00EF245E" w:rsidRPr="004167B3" w:rsidDel="005E0FB6">
          <w:rPr>
            <w:rFonts w:ascii="Tahoma" w:hAnsi="Tahoma" w:cs="Tahoma" w:hint="cs"/>
            <w:rtl/>
            <w:rPrChange w:id="2350" w:author="user" w:date="2018-11-27T19:35:00Z">
              <w:rPr>
                <w:rFonts w:hint="cs"/>
                <w:rtl/>
              </w:rPr>
            </w:rPrChange>
          </w:rPr>
          <w:t>הצמח</w:t>
        </w:r>
        <w:r w:rsidR="00EF245E" w:rsidRPr="004167B3" w:rsidDel="005E0FB6">
          <w:rPr>
            <w:rFonts w:ascii="Tahoma" w:hAnsi="Tahoma" w:cs="Tahoma"/>
            <w:rtl/>
            <w:rPrChange w:id="2351" w:author="user" w:date="2018-11-27T19:35:00Z">
              <w:rPr>
                <w:rtl/>
              </w:rPr>
            </w:rPrChange>
          </w:rPr>
          <w:t xml:space="preserve">. </w:t>
        </w:r>
        <w:r w:rsidR="00EF245E" w:rsidRPr="004167B3" w:rsidDel="005E0FB6">
          <w:rPr>
            <w:rFonts w:ascii="Tahoma" w:hAnsi="Tahoma" w:cs="Tahoma" w:hint="cs"/>
            <w:rtl/>
            <w:rPrChange w:id="2352" w:author="user" w:date="2018-11-27T19:35:00Z">
              <w:rPr>
                <w:rFonts w:hint="cs"/>
                <w:rtl/>
              </w:rPr>
            </w:rPrChange>
          </w:rPr>
          <w:t>חומר</w:t>
        </w:r>
        <w:r w:rsidR="00EF245E" w:rsidRPr="004167B3" w:rsidDel="005E0FB6">
          <w:rPr>
            <w:rFonts w:ascii="Tahoma" w:hAnsi="Tahoma" w:cs="Tahoma"/>
            <w:rtl/>
            <w:rPrChange w:id="2353" w:author="user" w:date="2018-11-27T19:35:00Z">
              <w:rPr>
                <w:rtl/>
              </w:rPr>
            </w:rPrChange>
          </w:rPr>
          <w:t xml:space="preserve"> </w:t>
        </w:r>
        <w:r w:rsidR="00EF245E" w:rsidRPr="004167B3" w:rsidDel="005E0FB6">
          <w:rPr>
            <w:rFonts w:ascii="Tahoma" w:hAnsi="Tahoma" w:cs="Tahoma" w:hint="cs"/>
            <w:rtl/>
            <w:rPrChange w:id="2354" w:author="user" w:date="2018-11-27T19:35:00Z">
              <w:rPr>
                <w:rFonts w:hint="cs"/>
                <w:rtl/>
              </w:rPr>
            </w:rPrChange>
          </w:rPr>
          <w:t>המוצא</w:t>
        </w:r>
        <w:r w:rsidR="00EF245E" w:rsidRPr="004167B3" w:rsidDel="005E0FB6">
          <w:rPr>
            <w:rFonts w:ascii="Tahoma" w:hAnsi="Tahoma" w:cs="Tahoma"/>
            <w:rtl/>
            <w:rPrChange w:id="2355" w:author="user" w:date="2018-11-27T19:35:00Z">
              <w:rPr>
                <w:rtl/>
              </w:rPr>
            </w:rPrChange>
          </w:rPr>
          <w:t xml:space="preserve"> </w:t>
        </w:r>
        <w:r w:rsidR="00EF245E" w:rsidRPr="004167B3" w:rsidDel="005E0FB6">
          <w:rPr>
            <w:rFonts w:ascii="Tahoma" w:hAnsi="Tahoma" w:cs="Tahoma" w:hint="cs"/>
            <w:rtl/>
            <w:rPrChange w:id="2356" w:author="user" w:date="2018-11-27T19:35:00Z">
              <w:rPr>
                <w:rFonts w:hint="cs"/>
                <w:rtl/>
              </w:rPr>
            </w:rPrChange>
          </w:rPr>
          <w:t>לסינתזת</w:t>
        </w:r>
        <w:r w:rsidR="00EF245E" w:rsidRPr="004167B3" w:rsidDel="005E0FB6">
          <w:rPr>
            <w:rFonts w:ascii="Tahoma" w:hAnsi="Tahoma" w:cs="Tahoma"/>
            <w:rtl/>
            <w:rPrChange w:id="2357" w:author="user" w:date="2018-11-27T19:35:00Z">
              <w:rPr>
                <w:rtl/>
              </w:rPr>
            </w:rPrChange>
          </w:rPr>
          <w:t xml:space="preserve"> </w:t>
        </w:r>
        <w:r w:rsidR="00EF245E" w:rsidRPr="004167B3" w:rsidDel="005E0FB6">
          <w:rPr>
            <w:rFonts w:ascii="Tahoma" w:hAnsi="Tahoma" w:cs="Tahoma" w:hint="cs"/>
            <w:rtl/>
            <w:rPrChange w:id="2358" w:author="user" w:date="2018-11-27T19:35:00Z">
              <w:rPr>
                <w:rFonts w:hint="cs"/>
                <w:rtl/>
              </w:rPr>
            </w:rPrChange>
          </w:rPr>
          <w:t>האוקסין</w:t>
        </w:r>
        <w:r w:rsidR="00EF245E" w:rsidRPr="004167B3" w:rsidDel="005E0FB6">
          <w:rPr>
            <w:rFonts w:ascii="Tahoma" w:hAnsi="Tahoma" w:cs="Tahoma"/>
            <w:rtl/>
            <w:rPrChange w:id="2359" w:author="user" w:date="2018-11-27T19:35:00Z">
              <w:rPr>
                <w:rtl/>
              </w:rPr>
            </w:rPrChange>
          </w:rPr>
          <w:t xml:space="preserve">, </w:t>
        </w:r>
        <w:r w:rsidR="00EF245E" w:rsidRPr="004167B3" w:rsidDel="005E0FB6">
          <w:rPr>
            <w:rFonts w:ascii="Tahoma" w:hAnsi="Tahoma" w:cs="Tahoma" w:hint="cs"/>
            <w:rtl/>
            <w:rPrChange w:id="2360" w:author="user" w:date="2018-11-27T19:35:00Z">
              <w:rPr>
                <w:rFonts w:hint="cs"/>
                <w:rtl/>
              </w:rPr>
            </w:rPrChange>
          </w:rPr>
          <w:t>הוא</w:t>
        </w:r>
        <w:r w:rsidR="00EF245E" w:rsidRPr="004167B3" w:rsidDel="005E0FB6">
          <w:rPr>
            <w:rFonts w:ascii="Tahoma" w:hAnsi="Tahoma" w:cs="Tahoma"/>
            <w:rtl/>
            <w:rPrChange w:id="2361" w:author="user" w:date="2018-11-27T19:35:00Z">
              <w:rPr>
                <w:rtl/>
              </w:rPr>
            </w:rPrChange>
          </w:rPr>
          <w:t xml:space="preserve"> </w:t>
        </w:r>
        <w:r w:rsidR="00EF245E" w:rsidRPr="004167B3" w:rsidDel="005E0FB6">
          <w:rPr>
            <w:rFonts w:ascii="Tahoma" w:hAnsi="Tahoma" w:cs="Tahoma" w:hint="cs"/>
            <w:rtl/>
            <w:rPrChange w:id="2362" w:author="user" w:date="2018-11-27T19:35:00Z">
              <w:rPr>
                <w:rFonts w:hint="cs"/>
                <w:rtl/>
              </w:rPr>
            </w:rPrChange>
          </w:rPr>
          <w:t>החומצה</w:t>
        </w:r>
        <w:r w:rsidR="00EF245E" w:rsidRPr="004167B3" w:rsidDel="005E0FB6">
          <w:rPr>
            <w:rFonts w:ascii="Tahoma" w:hAnsi="Tahoma" w:cs="Tahoma"/>
            <w:rtl/>
            <w:rPrChange w:id="2363" w:author="user" w:date="2018-11-27T19:35:00Z">
              <w:rPr>
                <w:rtl/>
              </w:rPr>
            </w:rPrChange>
          </w:rPr>
          <w:t xml:space="preserve"> </w:t>
        </w:r>
        <w:r w:rsidR="00EF245E" w:rsidRPr="004167B3" w:rsidDel="005E0FB6">
          <w:rPr>
            <w:rFonts w:ascii="Tahoma" w:hAnsi="Tahoma" w:cs="Tahoma" w:hint="cs"/>
            <w:rtl/>
            <w:rPrChange w:id="2364" w:author="user" w:date="2018-11-27T19:35:00Z">
              <w:rPr>
                <w:rFonts w:hint="cs"/>
                <w:rtl/>
              </w:rPr>
            </w:rPrChange>
          </w:rPr>
          <w:t>האמינית</w:t>
        </w:r>
        <w:r w:rsidR="00EF245E" w:rsidRPr="004167B3" w:rsidDel="005E0FB6">
          <w:rPr>
            <w:rFonts w:ascii="Tahoma" w:hAnsi="Tahoma" w:cs="Tahoma"/>
            <w:rtl/>
            <w:rPrChange w:id="2365" w:author="user" w:date="2018-11-27T19:35:00Z">
              <w:rPr>
                <w:rtl/>
              </w:rPr>
            </w:rPrChange>
          </w:rPr>
          <w:t xml:space="preserve"> </w:t>
        </w:r>
        <w:r w:rsidR="00EF245E" w:rsidRPr="004167B3" w:rsidDel="005E0FB6">
          <w:rPr>
            <w:rFonts w:ascii="Tahoma" w:hAnsi="Tahoma" w:cs="Tahoma" w:hint="cs"/>
            <w:rtl/>
            <w:rPrChange w:id="2366" w:author="user" w:date="2018-11-27T19:35:00Z">
              <w:rPr>
                <w:rFonts w:hint="cs"/>
                <w:rtl/>
              </w:rPr>
            </w:rPrChange>
          </w:rPr>
          <w:t>טריפטופן</w:t>
        </w:r>
        <w:r w:rsidR="00EF245E" w:rsidRPr="004167B3" w:rsidDel="005E0FB6">
          <w:rPr>
            <w:rFonts w:ascii="Tahoma" w:hAnsi="Tahoma" w:cs="Tahoma"/>
            <w:rtl/>
            <w:rPrChange w:id="2367" w:author="user" w:date="2018-11-27T19:35:00Z">
              <w:rPr>
                <w:rtl/>
              </w:rPr>
            </w:rPrChange>
          </w:rPr>
          <w:t xml:space="preserve">. </w:t>
        </w:r>
        <w:r w:rsidR="00EF245E" w:rsidRPr="004167B3" w:rsidDel="005E0FB6">
          <w:rPr>
            <w:rFonts w:ascii="Tahoma" w:hAnsi="Tahoma" w:cs="Tahoma" w:hint="cs"/>
            <w:rtl/>
            <w:rPrChange w:id="2368" w:author="user" w:date="2018-11-27T19:35:00Z">
              <w:rPr>
                <w:rFonts w:hint="cs"/>
                <w:rtl/>
              </w:rPr>
            </w:rPrChange>
          </w:rPr>
          <w:t>האוקסינים</w:t>
        </w:r>
        <w:r w:rsidR="00EF245E" w:rsidRPr="004167B3" w:rsidDel="005E0FB6">
          <w:rPr>
            <w:rFonts w:ascii="Tahoma" w:hAnsi="Tahoma" w:cs="Tahoma"/>
            <w:rtl/>
            <w:rPrChange w:id="2369" w:author="user" w:date="2018-11-27T19:35:00Z">
              <w:rPr>
                <w:rtl/>
              </w:rPr>
            </w:rPrChange>
          </w:rPr>
          <w:t xml:space="preserve"> </w:t>
        </w:r>
        <w:r w:rsidR="00EF245E" w:rsidRPr="004167B3" w:rsidDel="005E0FB6">
          <w:rPr>
            <w:rFonts w:ascii="Tahoma" w:hAnsi="Tahoma" w:cs="Tahoma" w:hint="cs"/>
            <w:rtl/>
            <w:rPrChange w:id="2370" w:author="user" w:date="2018-11-27T19:35:00Z">
              <w:rPr>
                <w:rFonts w:hint="cs"/>
                <w:rtl/>
              </w:rPr>
            </w:rPrChange>
          </w:rPr>
          <w:t>פעילים</w:t>
        </w:r>
        <w:r w:rsidR="00EF245E" w:rsidRPr="004167B3" w:rsidDel="005E0FB6">
          <w:rPr>
            <w:rFonts w:ascii="Tahoma" w:hAnsi="Tahoma" w:cs="Tahoma"/>
            <w:rtl/>
            <w:rPrChange w:id="2371" w:author="user" w:date="2018-11-27T19:35:00Z">
              <w:rPr>
                <w:rtl/>
              </w:rPr>
            </w:rPrChange>
          </w:rPr>
          <w:t xml:space="preserve"> </w:t>
        </w:r>
        <w:r w:rsidR="00EF245E" w:rsidRPr="004167B3" w:rsidDel="005E0FB6">
          <w:rPr>
            <w:rFonts w:ascii="Tahoma" w:hAnsi="Tahoma" w:cs="Tahoma" w:hint="cs"/>
            <w:rtl/>
            <w:rPrChange w:id="2372" w:author="user" w:date="2018-11-27T19:35:00Z">
              <w:rPr>
                <w:rFonts w:hint="cs"/>
                <w:rtl/>
              </w:rPr>
            </w:rPrChange>
          </w:rPr>
          <w:t>ב</w:t>
        </w:r>
        <w:r w:rsidR="00EF245E" w:rsidRPr="004167B3" w:rsidDel="005E0FB6">
          <w:rPr>
            <w:rFonts w:ascii="Tahoma" w:hAnsi="Tahoma" w:cs="Tahoma"/>
            <w:rtl/>
            <w:rPrChange w:id="2373" w:author="user" w:date="2018-11-27T19:35:00Z">
              <w:rPr>
                <w:rtl/>
              </w:rPr>
            </w:rPrChange>
          </w:rPr>
          <w:t xml:space="preserve"> </w:t>
        </w:r>
        <w:r w:rsidRPr="004167B3" w:rsidDel="005E0FB6">
          <w:rPr>
            <w:rFonts w:ascii="Tahoma" w:hAnsi="Tahoma" w:cs="Tahoma" w:hint="cs"/>
            <w:rtl/>
            <w:rPrChange w:id="2374" w:author="user" w:date="2018-11-27T19:35:00Z">
              <w:rPr>
                <w:rFonts w:hint="cs"/>
                <w:rtl/>
              </w:rPr>
            </w:rPrChange>
          </w:rPr>
          <w:t>אינדוקציה</w:t>
        </w:r>
        <w:r w:rsidRPr="004167B3" w:rsidDel="005E0FB6">
          <w:rPr>
            <w:rFonts w:ascii="Tahoma" w:hAnsi="Tahoma" w:cs="Tahoma"/>
            <w:rtl/>
            <w:rPrChange w:id="2375" w:author="user" w:date="2018-11-27T19:35:00Z">
              <w:rPr>
                <w:rtl/>
              </w:rPr>
            </w:rPrChange>
          </w:rPr>
          <w:t xml:space="preserve"> </w:t>
        </w:r>
        <w:r w:rsidRPr="004167B3" w:rsidDel="005E0FB6">
          <w:rPr>
            <w:rFonts w:ascii="Tahoma" w:hAnsi="Tahoma" w:cs="Tahoma" w:hint="cs"/>
            <w:rtl/>
            <w:rPrChange w:id="2376" w:author="user" w:date="2018-11-27T19:35:00Z">
              <w:rPr>
                <w:rFonts w:hint="cs"/>
                <w:rtl/>
              </w:rPr>
            </w:rPrChange>
          </w:rPr>
          <w:t>ליצירת</w:t>
        </w:r>
        <w:r w:rsidRPr="004167B3" w:rsidDel="005E0FB6">
          <w:rPr>
            <w:rFonts w:ascii="Tahoma" w:hAnsi="Tahoma" w:cs="Tahoma"/>
            <w:rtl/>
            <w:rPrChange w:id="2377" w:author="user" w:date="2018-11-27T19:35:00Z">
              <w:rPr>
                <w:rtl/>
              </w:rPr>
            </w:rPrChange>
          </w:rPr>
          <w:t xml:space="preserve"> </w:t>
        </w:r>
        <w:r w:rsidRPr="004167B3" w:rsidDel="005E0FB6">
          <w:rPr>
            <w:rFonts w:ascii="Tahoma" w:hAnsi="Tahoma" w:cs="Tahoma" w:hint="cs"/>
            <w:rtl/>
            <w:rPrChange w:id="2378" w:author="user" w:date="2018-11-27T19:35:00Z">
              <w:rPr>
                <w:rFonts w:hint="cs"/>
                <w:rtl/>
              </w:rPr>
            </w:rPrChange>
          </w:rPr>
          <w:t>איברים</w:t>
        </w:r>
        <w:r w:rsidRPr="004167B3" w:rsidDel="005E0FB6">
          <w:rPr>
            <w:rFonts w:ascii="Tahoma" w:hAnsi="Tahoma" w:cs="Tahoma"/>
            <w:rtl/>
            <w:rPrChange w:id="2379" w:author="user" w:date="2018-11-27T19:35:00Z">
              <w:rPr>
                <w:rtl/>
              </w:rPr>
            </w:rPrChange>
          </w:rPr>
          <w:t xml:space="preserve">, </w:t>
        </w:r>
        <w:r w:rsidRPr="004167B3" w:rsidDel="005E0FB6">
          <w:rPr>
            <w:rFonts w:ascii="Tahoma" w:hAnsi="Tahoma" w:cs="Tahoma" w:hint="cs"/>
            <w:rtl/>
            <w:rPrChange w:id="2380" w:author="user" w:date="2018-11-27T19:35:00Z">
              <w:rPr>
                <w:rFonts w:hint="cs"/>
                <w:rtl/>
              </w:rPr>
            </w:rPrChange>
          </w:rPr>
          <w:t>בשלטון</w:t>
        </w:r>
        <w:r w:rsidRPr="004167B3" w:rsidDel="005E0FB6">
          <w:rPr>
            <w:rFonts w:ascii="Tahoma" w:hAnsi="Tahoma" w:cs="Tahoma"/>
            <w:rtl/>
            <w:rPrChange w:id="2381" w:author="user" w:date="2018-11-27T19:35:00Z">
              <w:rPr>
                <w:rtl/>
              </w:rPr>
            </w:rPrChange>
          </w:rPr>
          <w:t xml:space="preserve"> </w:t>
        </w:r>
        <w:r w:rsidRPr="004167B3" w:rsidDel="005E0FB6">
          <w:rPr>
            <w:rFonts w:ascii="Tahoma" w:hAnsi="Tahoma" w:cs="Tahoma" w:hint="cs"/>
            <w:rtl/>
            <w:rPrChange w:id="2382" w:author="user" w:date="2018-11-27T19:35:00Z">
              <w:rPr>
                <w:rFonts w:hint="cs"/>
                <w:rtl/>
              </w:rPr>
            </w:rPrChange>
          </w:rPr>
          <w:t>הניצן</w:t>
        </w:r>
        <w:r w:rsidRPr="004167B3" w:rsidDel="005E0FB6">
          <w:rPr>
            <w:rFonts w:ascii="Tahoma" w:hAnsi="Tahoma" w:cs="Tahoma"/>
            <w:rtl/>
            <w:rPrChange w:id="2383" w:author="user" w:date="2018-11-27T19:35:00Z">
              <w:rPr>
                <w:rtl/>
              </w:rPr>
            </w:rPrChange>
          </w:rPr>
          <w:t xml:space="preserve"> </w:t>
        </w:r>
        <w:r w:rsidRPr="004167B3" w:rsidDel="005E0FB6">
          <w:rPr>
            <w:rFonts w:ascii="Tahoma" w:hAnsi="Tahoma" w:cs="Tahoma" w:hint="cs"/>
            <w:rtl/>
            <w:rPrChange w:id="2384" w:author="user" w:date="2018-11-27T19:35:00Z">
              <w:rPr>
                <w:rFonts w:hint="cs"/>
                <w:rtl/>
              </w:rPr>
            </w:rPrChange>
          </w:rPr>
          <w:t>הקודקודי</w:t>
        </w:r>
        <w:r w:rsidRPr="004167B3" w:rsidDel="005E0FB6">
          <w:rPr>
            <w:rFonts w:ascii="Tahoma" w:hAnsi="Tahoma" w:cs="Tahoma"/>
            <w:rtl/>
            <w:rPrChange w:id="2385" w:author="user" w:date="2018-11-27T19:35:00Z">
              <w:rPr>
                <w:rtl/>
              </w:rPr>
            </w:rPrChange>
          </w:rPr>
          <w:t xml:space="preserve">, </w:t>
        </w:r>
        <w:r w:rsidRPr="004167B3" w:rsidDel="005E0FB6">
          <w:rPr>
            <w:rFonts w:ascii="Tahoma" w:hAnsi="Tahoma" w:cs="Tahoma" w:hint="cs"/>
            <w:rtl/>
            <w:rPrChange w:id="2386" w:author="user" w:date="2018-11-27T19:35:00Z">
              <w:rPr>
                <w:rFonts w:hint="cs"/>
                <w:rtl/>
              </w:rPr>
            </w:rPrChange>
          </w:rPr>
          <w:t>בצמיחה</w:t>
        </w:r>
        <w:r w:rsidRPr="004167B3" w:rsidDel="005E0FB6">
          <w:rPr>
            <w:rFonts w:ascii="Tahoma" w:hAnsi="Tahoma" w:cs="Tahoma"/>
            <w:rtl/>
            <w:rPrChange w:id="2387" w:author="user" w:date="2018-11-27T19:35:00Z">
              <w:rPr>
                <w:rtl/>
              </w:rPr>
            </w:rPrChange>
          </w:rPr>
          <w:t xml:space="preserve">, </w:t>
        </w:r>
        <w:r w:rsidRPr="004167B3" w:rsidDel="005E0FB6">
          <w:rPr>
            <w:rFonts w:ascii="Tahoma" w:hAnsi="Tahoma" w:cs="Tahoma" w:hint="cs"/>
            <w:rtl/>
            <w:rPrChange w:id="2388" w:author="user" w:date="2018-11-27T19:35:00Z">
              <w:rPr>
                <w:rFonts w:hint="cs"/>
                <w:rtl/>
              </w:rPr>
            </w:rPrChange>
          </w:rPr>
          <w:t>בהתמיינות</w:t>
        </w:r>
        <w:r w:rsidRPr="004167B3" w:rsidDel="005E0FB6">
          <w:rPr>
            <w:rFonts w:ascii="Tahoma" w:hAnsi="Tahoma" w:cs="Tahoma"/>
            <w:rtl/>
            <w:rPrChange w:id="2389" w:author="user" w:date="2018-11-27T19:35:00Z">
              <w:rPr>
                <w:rtl/>
              </w:rPr>
            </w:rPrChange>
          </w:rPr>
          <w:t xml:space="preserve"> </w:t>
        </w:r>
        <w:r w:rsidRPr="004167B3" w:rsidDel="005E0FB6">
          <w:rPr>
            <w:rFonts w:ascii="Tahoma" w:hAnsi="Tahoma" w:cs="Tahoma" w:hint="cs"/>
            <w:rtl/>
            <w:rPrChange w:id="2390" w:author="user" w:date="2018-11-27T19:35:00Z">
              <w:rPr>
                <w:rFonts w:hint="cs"/>
                <w:rtl/>
              </w:rPr>
            </w:rPrChange>
          </w:rPr>
          <w:t>רקמות</w:t>
        </w:r>
        <w:r w:rsidRPr="004167B3" w:rsidDel="005E0FB6">
          <w:rPr>
            <w:rFonts w:ascii="Tahoma" w:hAnsi="Tahoma" w:cs="Tahoma"/>
            <w:rtl/>
            <w:rPrChange w:id="2391" w:author="user" w:date="2018-11-27T19:35:00Z">
              <w:rPr>
                <w:rtl/>
              </w:rPr>
            </w:rPrChange>
          </w:rPr>
          <w:t xml:space="preserve"> </w:t>
        </w:r>
        <w:r w:rsidRPr="004167B3" w:rsidDel="005E0FB6">
          <w:rPr>
            <w:rFonts w:ascii="Tahoma" w:hAnsi="Tahoma" w:cs="Tahoma" w:hint="cs"/>
            <w:rtl/>
            <w:rPrChange w:id="2392" w:author="user" w:date="2018-11-27T19:35:00Z">
              <w:rPr>
                <w:rFonts w:hint="cs"/>
                <w:rtl/>
              </w:rPr>
            </w:rPrChange>
          </w:rPr>
          <w:t>וכו</w:t>
        </w:r>
        <w:r w:rsidRPr="004167B3" w:rsidDel="005E0FB6">
          <w:rPr>
            <w:rFonts w:ascii="Tahoma" w:hAnsi="Tahoma" w:cs="Tahoma"/>
            <w:rtl/>
            <w:rPrChange w:id="2393" w:author="user" w:date="2018-11-27T19:35:00Z">
              <w:rPr>
                <w:rtl/>
              </w:rPr>
            </w:rPrChange>
          </w:rPr>
          <w:t>'.</w:t>
        </w:r>
        <w:r w:rsidR="00EF245E" w:rsidRPr="004167B3" w:rsidDel="005E0FB6">
          <w:rPr>
            <w:rFonts w:ascii="Tahoma" w:hAnsi="Tahoma" w:cs="Tahoma"/>
            <w:rtl/>
            <w:rPrChange w:id="2394" w:author="user" w:date="2018-11-27T19:35:00Z">
              <w:rPr>
                <w:rtl/>
              </w:rPr>
            </w:rPrChange>
          </w:rPr>
          <w:t xml:space="preserve">. </w:t>
        </w:r>
      </w:moveFrom>
    </w:p>
    <w:p w14:paraId="585BE25A" w14:textId="35926618" w:rsidR="004167B3" w:rsidDel="005E0FB6" w:rsidRDefault="004167B3">
      <w:pPr>
        <w:spacing w:after="0" w:line="360" w:lineRule="auto"/>
        <w:rPr>
          <w:ins w:id="2395" w:author="user" w:date="2018-11-27T19:35:00Z"/>
          <w:moveFrom w:id="2396" w:author="Noshem" w:date="2018-11-29T10:37:00Z"/>
          <w:rFonts w:ascii="Tahoma" w:hAnsi="Tahoma" w:cs="Tahoma"/>
          <w:rtl/>
        </w:rPr>
        <w:pPrChange w:id="2397" w:author="user" w:date="2018-11-27T19:35:00Z">
          <w:pPr/>
        </w:pPrChange>
      </w:pPr>
    </w:p>
    <w:moveFromRangeEnd w:id="2283"/>
    <w:p w14:paraId="0484CEC7" w14:textId="77777777" w:rsidR="004167B3" w:rsidRDefault="004167B3">
      <w:pPr>
        <w:spacing w:after="0" w:line="360" w:lineRule="auto"/>
        <w:rPr>
          <w:ins w:id="2398" w:author="user" w:date="2018-11-27T19:35:00Z"/>
          <w:rFonts w:ascii="Tahoma" w:hAnsi="Tahoma" w:cs="Tahoma"/>
          <w:rtl/>
        </w:rPr>
        <w:pPrChange w:id="2399" w:author="user" w:date="2018-11-27T19:35:00Z">
          <w:pPr/>
        </w:pPrChange>
      </w:pPr>
    </w:p>
    <w:p w14:paraId="341630B0" w14:textId="7046CFE7" w:rsidR="004167B3" w:rsidRPr="000918EF" w:rsidRDefault="00330F90">
      <w:pPr>
        <w:spacing w:after="0" w:line="360" w:lineRule="auto"/>
        <w:jc w:val="center"/>
        <w:rPr>
          <w:ins w:id="2400" w:author="Noshem" w:date="2018-12-04T10:05:00Z"/>
          <w:rFonts w:ascii="Tahoma" w:hAnsi="Tahoma" w:cs="Tahoma"/>
          <w:b/>
          <w:bCs/>
          <w:u w:val="single"/>
          <w:rtl/>
          <w:rPrChange w:id="2401" w:author="Noshem" w:date="2018-12-04T10:06:00Z">
            <w:rPr>
              <w:ins w:id="2402" w:author="Noshem" w:date="2018-12-04T10:05:00Z"/>
              <w:rFonts w:ascii="Tahoma" w:hAnsi="Tahoma" w:cs="Tahoma"/>
              <w:rtl/>
            </w:rPr>
          </w:rPrChange>
        </w:rPr>
        <w:pPrChange w:id="2403" w:author="Noshem" w:date="2018-11-29T13:26:00Z">
          <w:pPr/>
        </w:pPrChange>
      </w:pPr>
      <w:commentRangeStart w:id="2404"/>
      <w:ins w:id="2405" w:author="Noshem" w:date="2018-11-29T12:48:00Z">
        <w:r w:rsidRPr="000918EF">
          <w:rPr>
            <w:rFonts w:ascii="Tahoma" w:hAnsi="Tahoma" w:cs="Tahoma" w:hint="cs"/>
            <w:b/>
            <w:bCs/>
            <w:u w:val="single"/>
            <w:rtl/>
            <w:rPrChange w:id="2406" w:author="Noshem" w:date="2018-12-04T10:06:00Z">
              <w:rPr>
                <w:rFonts w:ascii="Tahoma" w:hAnsi="Tahoma" w:cs="Tahoma" w:hint="cs"/>
                <w:rtl/>
              </w:rPr>
            </w:rPrChange>
          </w:rPr>
          <w:t>שימושי</w:t>
        </w:r>
      </w:ins>
      <w:commentRangeEnd w:id="2404"/>
      <w:r w:rsidR="009A65B1">
        <w:rPr>
          <w:rStyle w:val="a9"/>
          <w:rtl/>
        </w:rPr>
        <w:commentReference w:id="2404"/>
      </w:r>
      <w:ins w:id="2407" w:author="Noshem" w:date="2018-11-29T12:48:00Z">
        <w:r w:rsidRPr="000918EF">
          <w:rPr>
            <w:rFonts w:ascii="Tahoma" w:hAnsi="Tahoma" w:cs="Tahoma"/>
            <w:b/>
            <w:bCs/>
            <w:u w:val="single"/>
            <w:rtl/>
            <w:rPrChange w:id="2408" w:author="Noshem" w:date="2018-12-04T10:06:00Z">
              <w:rPr>
                <w:rFonts w:ascii="Tahoma" w:hAnsi="Tahoma" w:cs="Tahoma"/>
                <w:rtl/>
              </w:rPr>
            </w:rPrChange>
          </w:rPr>
          <w:t xml:space="preserve"> </w:t>
        </w:r>
        <w:r w:rsidRPr="000918EF">
          <w:rPr>
            <w:rFonts w:ascii="Tahoma" w:hAnsi="Tahoma" w:cs="Tahoma" w:hint="cs"/>
            <w:b/>
            <w:bCs/>
            <w:u w:val="single"/>
            <w:rtl/>
            <w:rPrChange w:id="2409" w:author="Noshem" w:date="2018-12-04T10:06:00Z">
              <w:rPr>
                <w:rFonts w:ascii="Tahoma" w:hAnsi="Tahoma" w:cs="Tahoma" w:hint="cs"/>
                <w:rtl/>
              </w:rPr>
            </w:rPrChange>
          </w:rPr>
          <w:t>הורמונים</w:t>
        </w:r>
        <w:r w:rsidRPr="000918EF">
          <w:rPr>
            <w:rFonts w:ascii="Tahoma" w:hAnsi="Tahoma" w:cs="Tahoma"/>
            <w:b/>
            <w:bCs/>
            <w:u w:val="single"/>
            <w:rtl/>
            <w:rPrChange w:id="2410" w:author="Noshem" w:date="2018-12-04T10:06:00Z">
              <w:rPr>
                <w:rFonts w:ascii="Tahoma" w:hAnsi="Tahoma" w:cs="Tahoma"/>
                <w:rtl/>
              </w:rPr>
            </w:rPrChange>
          </w:rPr>
          <w:t xml:space="preserve"> </w:t>
        </w:r>
        <w:r w:rsidRPr="000918EF">
          <w:rPr>
            <w:rFonts w:ascii="Tahoma" w:hAnsi="Tahoma" w:cs="Tahoma" w:hint="cs"/>
            <w:b/>
            <w:bCs/>
            <w:u w:val="single"/>
            <w:rtl/>
            <w:rPrChange w:id="2411" w:author="Noshem" w:date="2018-12-04T10:06:00Z">
              <w:rPr>
                <w:rFonts w:ascii="Tahoma" w:hAnsi="Tahoma" w:cs="Tahoma" w:hint="cs"/>
                <w:rtl/>
              </w:rPr>
            </w:rPrChange>
          </w:rPr>
          <w:t>צמחיים</w:t>
        </w:r>
        <w:r w:rsidRPr="000918EF">
          <w:rPr>
            <w:rFonts w:ascii="Tahoma" w:hAnsi="Tahoma" w:cs="Tahoma"/>
            <w:b/>
            <w:bCs/>
            <w:u w:val="single"/>
            <w:rtl/>
            <w:rPrChange w:id="2412" w:author="Noshem" w:date="2018-12-04T10:06:00Z">
              <w:rPr>
                <w:rFonts w:ascii="Tahoma" w:hAnsi="Tahoma" w:cs="Tahoma"/>
                <w:rtl/>
              </w:rPr>
            </w:rPrChange>
          </w:rPr>
          <w:t xml:space="preserve"> </w:t>
        </w:r>
        <w:r w:rsidRPr="000918EF">
          <w:rPr>
            <w:rFonts w:ascii="Tahoma" w:hAnsi="Tahoma" w:cs="Tahoma" w:hint="cs"/>
            <w:b/>
            <w:bCs/>
            <w:u w:val="single"/>
            <w:rtl/>
            <w:rPrChange w:id="2413" w:author="Noshem" w:date="2018-12-04T10:06:00Z">
              <w:rPr>
                <w:rFonts w:ascii="Tahoma" w:hAnsi="Tahoma" w:cs="Tahoma" w:hint="cs"/>
                <w:rtl/>
              </w:rPr>
            </w:rPrChange>
          </w:rPr>
          <w:t>בחקלאות</w:t>
        </w:r>
      </w:ins>
    </w:p>
    <w:p w14:paraId="3F68FEF8" w14:textId="77777777" w:rsidR="000918EF" w:rsidRDefault="000918EF">
      <w:pPr>
        <w:spacing w:after="0" w:line="360" w:lineRule="auto"/>
        <w:jc w:val="center"/>
        <w:rPr>
          <w:ins w:id="2414" w:author="Noshem" w:date="2018-11-29T12:48:00Z"/>
          <w:rFonts w:ascii="Tahoma" w:hAnsi="Tahoma" w:cs="Tahoma"/>
          <w:rtl/>
        </w:rPr>
        <w:pPrChange w:id="2415" w:author="Noshem" w:date="2018-11-29T13:26:00Z">
          <w:pPr/>
        </w:pPrChange>
      </w:pPr>
    </w:p>
    <w:p w14:paraId="0514D5C8" w14:textId="2B8D29D7" w:rsidR="00330F90" w:rsidRDefault="000918EF">
      <w:pPr>
        <w:spacing w:after="0" w:line="360" w:lineRule="auto"/>
        <w:ind w:left="-244"/>
        <w:rPr>
          <w:ins w:id="2416" w:author="Noshem" w:date="2018-11-29T13:07:00Z"/>
          <w:rFonts w:ascii="Tahoma" w:hAnsi="Tahoma" w:cs="Tahoma"/>
          <w:rtl/>
        </w:rPr>
        <w:pPrChange w:id="2417" w:author="Noshem" w:date="2018-12-04T10:06:00Z">
          <w:pPr/>
        </w:pPrChange>
      </w:pPr>
      <w:ins w:id="2418" w:author="Noshem" w:date="2018-12-04T10:06:00Z">
        <w:r w:rsidRPr="00F8718A">
          <w:rPr>
            <w:rFonts w:ascii="Tahoma" w:hAnsi="Tahoma" w:cs="Tahoma"/>
            <w:highlight w:val="yellow"/>
            <w:rtl/>
          </w:rPr>
          <w:t>?</w:t>
        </w:r>
      </w:ins>
      <w:ins w:id="2419" w:author="Noshem" w:date="2018-11-29T12:48:00Z">
        <w:r w:rsidR="00330F90">
          <w:rPr>
            <w:rFonts w:ascii="Tahoma" w:hAnsi="Tahoma" w:cs="Tahoma" w:hint="cs"/>
            <w:rtl/>
          </w:rPr>
          <w:t xml:space="preserve">לאחר שלמדתם על התפקודים העיקרים של הורמונים בצמח, נסו לשער באילו הורמונים צמחים </w:t>
        </w:r>
      </w:ins>
      <w:ins w:id="2420" w:author="Noshem" w:date="2018-11-29T12:49:00Z">
        <w:r w:rsidR="00330F90">
          <w:rPr>
            <w:rFonts w:ascii="Tahoma" w:hAnsi="Tahoma" w:cs="Tahoma" w:hint="cs"/>
            <w:rtl/>
          </w:rPr>
          <w:t xml:space="preserve">(לרוב </w:t>
        </w:r>
      </w:ins>
      <w:ins w:id="2421" w:author="Noshem" w:date="2018-12-04T11:06:00Z">
        <w:r w:rsidR="00356B0D">
          <w:rPr>
            <w:rFonts w:ascii="Tahoma" w:hAnsi="Tahoma" w:cs="Tahoma" w:hint="cs"/>
            <w:rtl/>
          </w:rPr>
          <w:t>סינטטיים</w:t>
        </w:r>
      </w:ins>
      <w:ins w:id="2422" w:author="Noshem" w:date="2018-11-29T12:49:00Z">
        <w:r w:rsidR="00330F90">
          <w:rPr>
            <w:rFonts w:ascii="Tahoma" w:hAnsi="Tahoma" w:cs="Tahoma" w:hint="cs"/>
            <w:rtl/>
          </w:rPr>
          <w:t xml:space="preserve">) משתמשים </w:t>
        </w:r>
        <w:r w:rsidR="00330F90" w:rsidRPr="00202FA8">
          <w:rPr>
            <w:rFonts w:ascii="Tahoma" w:hAnsi="Tahoma" w:cs="Tahoma" w:hint="cs"/>
            <w:u w:val="single"/>
            <w:rtl/>
            <w:rPrChange w:id="2423" w:author="user" w:date="2018-12-20T10:24:00Z">
              <w:rPr>
                <w:rFonts w:ascii="Tahoma" w:hAnsi="Tahoma" w:cs="Tahoma" w:hint="cs"/>
                <w:rtl/>
              </w:rPr>
            </w:rPrChange>
          </w:rPr>
          <w:t>לפעילויות</w:t>
        </w:r>
        <w:r w:rsidR="00330F90" w:rsidRPr="00202FA8">
          <w:rPr>
            <w:rFonts w:ascii="Tahoma" w:hAnsi="Tahoma" w:cs="Tahoma"/>
            <w:u w:val="single"/>
            <w:rtl/>
            <w:rPrChange w:id="2424" w:author="user" w:date="2018-12-20T10:24:00Z">
              <w:rPr>
                <w:rFonts w:ascii="Tahoma" w:hAnsi="Tahoma" w:cs="Tahoma"/>
                <w:rtl/>
              </w:rPr>
            </w:rPrChange>
          </w:rPr>
          <w:t xml:space="preserve"> </w:t>
        </w:r>
        <w:r w:rsidR="00330F90" w:rsidRPr="00202FA8">
          <w:rPr>
            <w:rFonts w:ascii="Tahoma" w:hAnsi="Tahoma" w:cs="Tahoma" w:hint="cs"/>
            <w:u w:val="single"/>
            <w:rtl/>
            <w:rPrChange w:id="2425" w:author="user" w:date="2018-12-20T10:24:00Z">
              <w:rPr>
                <w:rFonts w:ascii="Tahoma" w:hAnsi="Tahoma" w:cs="Tahoma" w:hint="cs"/>
                <w:rtl/>
              </w:rPr>
            </w:rPrChange>
          </w:rPr>
          <w:t>החקלאיות</w:t>
        </w:r>
        <w:r w:rsidR="00330F90">
          <w:rPr>
            <w:rFonts w:ascii="Tahoma" w:hAnsi="Tahoma" w:cs="Tahoma" w:hint="cs"/>
            <w:rtl/>
          </w:rPr>
          <w:t xml:space="preserve"> הבאות:</w:t>
        </w:r>
      </w:ins>
    </w:p>
    <w:p w14:paraId="7A9705F3" w14:textId="48A5357B" w:rsidR="001515E9" w:rsidDel="00B572DE" w:rsidRDefault="001515E9" w:rsidP="001515E9">
      <w:pPr>
        <w:rPr>
          <w:del w:id="2426" w:author="Noshem" w:date="2018-12-04T10:23:00Z"/>
          <w:moveTo w:id="2427" w:author="Noshem" w:date="2018-11-29T13:07:00Z"/>
          <w:rtl/>
        </w:rPr>
      </w:pPr>
      <w:moveToRangeStart w:id="2428" w:author="Noshem" w:date="2018-11-29T13:07:00Z" w:name="move531260180"/>
      <w:moveTo w:id="2429" w:author="Noshem" w:date="2018-11-29T13:07:00Z">
        <w:del w:id="2430" w:author="Noshem" w:date="2018-12-04T10:23:00Z">
          <w:r w:rsidDel="00B572DE">
            <w:rPr>
              <w:rFonts w:hint="cs"/>
              <w:rtl/>
            </w:rPr>
            <w:delText>מאמר רווי מ2014 על שימוש עכשווי בהורמונים צמחיים</w:delText>
          </w:r>
        </w:del>
      </w:moveTo>
    </w:p>
    <w:p w14:paraId="0C533C8E" w14:textId="41448BF8" w:rsidR="00330F90" w:rsidRDefault="001515E9">
      <w:pPr>
        <w:spacing w:after="0" w:line="360" w:lineRule="auto"/>
        <w:rPr>
          <w:ins w:id="2431" w:author="Noshem" w:date="2018-11-29T12:48:00Z"/>
          <w:rFonts w:ascii="Tahoma" w:hAnsi="Tahoma" w:cs="Tahoma"/>
          <w:rtl/>
        </w:rPr>
        <w:pPrChange w:id="2432" w:author="Noshem" w:date="2018-12-04T10:23:00Z">
          <w:pPr/>
        </w:pPrChange>
      </w:pPr>
      <w:moveTo w:id="2433" w:author="Noshem" w:date="2018-11-29T13:07:00Z">
        <w:del w:id="2434" w:author="Noshem" w:date="2018-12-04T10:23:00Z">
          <w:r w:rsidDel="00B572DE">
            <w:rPr>
              <w:rStyle w:val="Hyperlink"/>
            </w:rPr>
            <w:fldChar w:fldCharType="begin"/>
          </w:r>
          <w:r w:rsidDel="00B572DE">
            <w:rPr>
              <w:rStyle w:val="Hyperlink"/>
            </w:rPr>
            <w:delInstrText xml:space="preserve"> HYPERLINK "https://academic.oup.com/jxb/article/65/16/4561/2877436" </w:delInstrText>
          </w:r>
          <w:r w:rsidDel="00B572DE">
            <w:rPr>
              <w:rStyle w:val="Hyperlink"/>
            </w:rPr>
            <w:fldChar w:fldCharType="separate"/>
          </w:r>
          <w:r w:rsidRPr="00534352" w:rsidDel="00B572DE">
            <w:rPr>
              <w:rStyle w:val="Hyperlink"/>
            </w:rPr>
            <w:delText>https://academic.oup.com/jxb/article/65/16/4561/2877436</w:delText>
          </w:r>
          <w:r w:rsidDel="00B572DE">
            <w:rPr>
              <w:rStyle w:val="Hyperlink"/>
            </w:rPr>
            <w:fldChar w:fldCharType="end"/>
          </w:r>
        </w:del>
      </w:moveTo>
      <w:moveToRangeEnd w:id="2428"/>
      <w:ins w:id="2435" w:author="Noshem" w:date="2018-11-29T12:49:00Z">
        <w:r w:rsidR="00330F90">
          <w:rPr>
            <w:rFonts w:ascii="Tahoma" w:hAnsi="Tahoma" w:cs="Tahoma" w:hint="cs"/>
            <w:rtl/>
          </w:rPr>
          <w:t>הש</w:t>
        </w:r>
      </w:ins>
      <w:ins w:id="2436" w:author="Noshem" w:date="2018-11-29T12:50:00Z">
        <w:r w:rsidR="00330F90">
          <w:rPr>
            <w:rFonts w:ascii="Tahoma" w:hAnsi="Tahoma" w:cs="Tahoma" w:hint="cs"/>
            <w:rtl/>
          </w:rPr>
          <w:t>ל</w:t>
        </w:r>
      </w:ins>
      <w:ins w:id="2437" w:author="Noshem" w:date="2018-11-29T12:49:00Z">
        <w:r w:rsidR="00330F90">
          <w:rPr>
            <w:rFonts w:ascii="Tahoma" w:hAnsi="Tahoma" w:cs="Tahoma" w:hint="cs"/>
            <w:rtl/>
          </w:rPr>
          <w:t>ימו את שם ההורמון</w:t>
        </w:r>
      </w:ins>
      <w:ins w:id="2438" w:author="Noshem" w:date="2018-11-29T12:50:00Z">
        <w:r w:rsidR="00330F90">
          <w:rPr>
            <w:rFonts w:ascii="Tahoma" w:hAnsi="Tahoma" w:cs="Tahoma" w:hint="cs"/>
            <w:rtl/>
          </w:rPr>
          <w:t xml:space="preserve"> המשמש לפעילות</w:t>
        </w:r>
      </w:ins>
      <w:ins w:id="2439" w:author="Noshem" w:date="2018-11-29T13:26:00Z">
        <w:r w:rsidR="002629B2">
          <w:rPr>
            <w:rFonts w:ascii="Tahoma" w:hAnsi="Tahoma" w:cs="Tahoma" w:hint="cs"/>
            <w:rtl/>
          </w:rPr>
          <w:t xml:space="preserve"> החקלאית</w:t>
        </w:r>
      </w:ins>
      <w:ins w:id="2440" w:author="Noshem" w:date="2018-11-29T12:50:00Z">
        <w:r w:rsidR="00330F90">
          <w:rPr>
            <w:rFonts w:ascii="Tahoma" w:hAnsi="Tahoma" w:cs="Tahoma" w:hint="cs"/>
            <w:rtl/>
          </w:rPr>
          <w:t>.</w:t>
        </w:r>
      </w:ins>
    </w:p>
    <w:p w14:paraId="1B1F8EAE" w14:textId="132FB2D6" w:rsidR="00330F90" w:rsidRPr="00202FA8" w:rsidRDefault="00330F90">
      <w:pPr>
        <w:pStyle w:val="NormalWeb"/>
        <w:numPr>
          <w:ilvl w:val="0"/>
          <w:numId w:val="29"/>
        </w:numPr>
        <w:shd w:val="clear" w:color="auto" w:fill="FFFFFF"/>
        <w:bidi/>
        <w:spacing w:before="0" w:beforeAutospacing="0" w:after="0" w:afterAutospacing="0" w:line="360" w:lineRule="auto"/>
        <w:ind w:left="476" w:hanging="694"/>
        <w:rPr>
          <w:ins w:id="2441" w:author="Noshem" w:date="2018-11-29T12:53:00Z"/>
          <w:rFonts w:ascii="Tahoma" w:eastAsiaTheme="minorHAnsi" w:hAnsi="Tahoma" w:cs="Tahoma"/>
          <w:sz w:val="22"/>
          <w:szCs w:val="22"/>
          <w:rPrChange w:id="2442" w:author="user" w:date="2018-12-20T10:24:00Z">
            <w:rPr>
              <w:ins w:id="2443" w:author="Noshem" w:date="2018-11-29T12:53:00Z"/>
              <w:rFonts w:ascii="Tahoma" w:hAnsi="Tahoma" w:cs="Tahoma"/>
              <w:color w:val="414549"/>
              <w:spacing w:val="-1"/>
              <w:sz w:val="22"/>
              <w:szCs w:val="22"/>
            </w:rPr>
          </w:rPrChange>
        </w:rPr>
        <w:pPrChange w:id="2444" w:author="Noshem" w:date="2018-11-29T13:25:00Z">
          <w:pPr>
            <w:pStyle w:val="NormalWeb"/>
            <w:numPr>
              <w:numId w:val="29"/>
            </w:numPr>
            <w:shd w:val="clear" w:color="auto" w:fill="FFFFFF"/>
            <w:bidi/>
            <w:spacing w:before="0" w:beforeAutospacing="0" w:after="0" w:afterAutospacing="0" w:line="360" w:lineRule="auto"/>
            <w:ind w:left="720" w:hanging="360"/>
          </w:pPr>
        </w:pPrChange>
      </w:pPr>
      <w:ins w:id="2445" w:author="Noshem" w:date="2018-11-29T12:51:00Z">
        <w:r w:rsidRPr="00202FA8">
          <w:rPr>
            <w:rFonts w:ascii="Tahoma" w:eastAsiaTheme="minorHAnsi" w:hAnsi="Tahoma" w:cs="Tahoma" w:hint="eastAsia"/>
            <w:sz w:val="22"/>
            <w:szCs w:val="22"/>
            <w:rtl/>
            <w:rPrChange w:id="2446" w:author="user" w:date="2018-12-20T10:24:00Z">
              <w:rPr>
                <w:rFonts w:ascii="Tahoma" w:hAnsi="Tahoma" w:cs="Tahoma" w:hint="eastAsia"/>
                <w:color w:val="414549"/>
                <w:spacing w:val="-1"/>
                <w:sz w:val="22"/>
                <w:szCs w:val="22"/>
                <w:rtl/>
              </w:rPr>
            </w:rPrChange>
          </w:rPr>
          <w:t>כדי</w:t>
        </w:r>
        <w:r w:rsidRPr="00202FA8">
          <w:rPr>
            <w:rFonts w:ascii="Tahoma" w:eastAsiaTheme="minorHAnsi" w:hAnsi="Tahoma" w:cs="Tahoma"/>
            <w:sz w:val="22"/>
            <w:szCs w:val="22"/>
            <w:rtl/>
            <w:rPrChange w:id="2447" w:author="user" w:date="2018-12-20T10:24:00Z">
              <w:rPr>
                <w:rFonts w:ascii="Tahoma" w:hAnsi="Tahoma" w:cs="Tahoma"/>
                <w:color w:val="414549"/>
                <w:spacing w:val="-1"/>
                <w:sz w:val="22"/>
                <w:szCs w:val="22"/>
                <w:rtl/>
              </w:rPr>
            </w:rPrChange>
          </w:rPr>
          <w:t xml:space="preserve"> לזרז </w:t>
        </w:r>
      </w:ins>
      <w:ins w:id="2448" w:author="Noshem" w:date="2018-11-29T12:50:00Z">
        <w:r w:rsidRPr="00202FA8">
          <w:rPr>
            <w:rFonts w:ascii="Tahoma" w:eastAsiaTheme="minorHAnsi" w:hAnsi="Tahoma" w:cs="Tahoma" w:hint="eastAsia"/>
            <w:sz w:val="22"/>
            <w:szCs w:val="22"/>
            <w:rtl/>
            <w:rPrChange w:id="2449" w:author="user" w:date="2018-12-20T10:24:00Z">
              <w:rPr>
                <w:rFonts w:ascii="Tahoma" w:hAnsi="Tahoma" w:cs="Tahoma" w:hint="eastAsia"/>
                <w:color w:val="414549"/>
                <w:spacing w:val="-1"/>
                <w:sz w:val="22"/>
                <w:szCs w:val="22"/>
                <w:rtl/>
              </w:rPr>
            </w:rPrChange>
          </w:rPr>
          <w:t>גידול</w:t>
        </w:r>
        <w:r w:rsidRPr="00202FA8">
          <w:rPr>
            <w:rFonts w:ascii="Tahoma" w:eastAsiaTheme="minorHAnsi" w:hAnsi="Tahoma" w:cs="Tahoma"/>
            <w:sz w:val="22"/>
            <w:szCs w:val="22"/>
            <w:rtl/>
            <w:rPrChange w:id="2450" w:author="user" w:date="2018-12-20T10:24:00Z">
              <w:rPr>
                <w:rFonts w:ascii="Tahoma" w:hAnsi="Tahoma" w:cs="Tahoma"/>
                <w:color w:val="414549"/>
                <w:spacing w:val="-1"/>
                <w:sz w:val="22"/>
                <w:szCs w:val="22"/>
                <w:rtl/>
              </w:rPr>
            </w:rPrChange>
          </w:rPr>
          <w:t xml:space="preserve"> </w:t>
        </w:r>
        <w:r w:rsidRPr="00202FA8">
          <w:rPr>
            <w:rFonts w:ascii="Tahoma" w:eastAsiaTheme="minorHAnsi" w:hAnsi="Tahoma" w:cs="Tahoma" w:hint="eastAsia"/>
            <w:sz w:val="22"/>
            <w:szCs w:val="22"/>
            <w:rtl/>
            <w:rPrChange w:id="2451" w:author="user" w:date="2018-12-20T10:24:00Z">
              <w:rPr>
                <w:rFonts w:ascii="Tahoma" w:hAnsi="Tahoma" w:cs="Tahoma" w:hint="eastAsia"/>
                <w:color w:val="414549"/>
                <w:spacing w:val="-1"/>
                <w:sz w:val="22"/>
                <w:szCs w:val="22"/>
                <w:rtl/>
              </w:rPr>
            </w:rPrChange>
          </w:rPr>
          <w:t>צמחים</w:t>
        </w:r>
        <w:r w:rsidRPr="00202FA8">
          <w:rPr>
            <w:rFonts w:ascii="Tahoma" w:eastAsiaTheme="minorHAnsi" w:hAnsi="Tahoma" w:cs="Tahoma"/>
            <w:sz w:val="22"/>
            <w:szCs w:val="22"/>
            <w:rtl/>
            <w:rPrChange w:id="2452" w:author="user" w:date="2018-12-20T10:24:00Z">
              <w:rPr>
                <w:rFonts w:ascii="Tahoma" w:hAnsi="Tahoma" w:cs="Tahoma"/>
                <w:color w:val="414549"/>
                <w:spacing w:val="-1"/>
                <w:sz w:val="22"/>
                <w:szCs w:val="22"/>
                <w:rtl/>
              </w:rPr>
            </w:rPrChange>
          </w:rPr>
          <w:t xml:space="preserve"> </w:t>
        </w:r>
        <w:r w:rsidRPr="00202FA8">
          <w:rPr>
            <w:rFonts w:ascii="Tahoma" w:eastAsiaTheme="minorHAnsi" w:hAnsi="Tahoma" w:cs="Tahoma" w:hint="eastAsia"/>
            <w:sz w:val="22"/>
            <w:szCs w:val="22"/>
            <w:rtl/>
            <w:rPrChange w:id="2453" w:author="user" w:date="2018-12-20T10:24:00Z">
              <w:rPr>
                <w:rFonts w:ascii="Tahoma" w:hAnsi="Tahoma" w:cs="Tahoma" w:hint="eastAsia"/>
                <w:color w:val="414549"/>
                <w:spacing w:val="-1"/>
                <w:sz w:val="22"/>
                <w:szCs w:val="22"/>
                <w:rtl/>
              </w:rPr>
            </w:rPrChange>
          </w:rPr>
          <w:t>מ</w:t>
        </w:r>
      </w:ins>
      <w:ins w:id="2454" w:author="Noshem" w:date="2018-11-29T12:51:00Z">
        <w:r w:rsidRPr="00202FA8">
          <w:rPr>
            <w:rFonts w:ascii="Tahoma" w:eastAsiaTheme="minorHAnsi" w:hAnsi="Tahoma" w:cs="Tahoma" w:hint="eastAsia"/>
            <w:sz w:val="22"/>
            <w:szCs w:val="22"/>
            <w:rtl/>
            <w:rPrChange w:id="2455" w:author="user" w:date="2018-12-20T10:24:00Z">
              <w:rPr>
                <w:rFonts w:ascii="Tahoma" w:hAnsi="Tahoma" w:cs="Tahoma" w:hint="eastAsia"/>
                <w:color w:val="414549"/>
                <w:spacing w:val="-1"/>
                <w:sz w:val="22"/>
                <w:szCs w:val="22"/>
                <w:rtl/>
              </w:rPr>
            </w:rPrChange>
          </w:rPr>
          <w:t>ייחורים</w:t>
        </w:r>
        <w:r w:rsidRPr="00202FA8">
          <w:rPr>
            <w:rFonts w:ascii="Tahoma" w:eastAsiaTheme="minorHAnsi" w:hAnsi="Tahoma" w:cs="Tahoma"/>
            <w:sz w:val="22"/>
            <w:szCs w:val="22"/>
            <w:rtl/>
            <w:rPrChange w:id="2456" w:author="user" w:date="2018-12-20T10:24:00Z">
              <w:rPr>
                <w:rFonts w:ascii="Tahoma" w:hAnsi="Tahoma" w:cs="Tahoma"/>
                <w:color w:val="414549"/>
                <w:spacing w:val="-1"/>
                <w:sz w:val="22"/>
                <w:szCs w:val="22"/>
                <w:rtl/>
              </w:rPr>
            </w:rPrChange>
          </w:rPr>
          <w:t xml:space="preserve"> (</w:t>
        </w:r>
      </w:ins>
      <w:ins w:id="2457" w:author="Noshem" w:date="2018-11-29T12:50:00Z">
        <w:r w:rsidRPr="00202FA8">
          <w:rPr>
            <w:rFonts w:ascii="Tahoma" w:eastAsiaTheme="minorHAnsi" w:hAnsi="Tahoma" w:cs="Tahoma" w:hint="eastAsia"/>
            <w:sz w:val="22"/>
            <w:szCs w:val="22"/>
            <w:rtl/>
            <w:rPrChange w:id="2458" w:author="user" w:date="2018-12-20T10:24:00Z">
              <w:rPr>
                <w:rFonts w:ascii="Tahoma" w:hAnsi="Tahoma" w:cs="Tahoma" w:hint="eastAsia"/>
                <w:color w:val="414549"/>
                <w:spacing w:val="-1"/>
                <w:sz w:val="22"/>
                <w:szCs w:val="22"/>
                <w:rtl/>
              </w:rPr>
            </w:rPrChange>
          </w:rPr>
          <w:t>קטעי</w:t>
        </w:r>
        <w:r w:rsidRPr="00202FA8">
          <w:rPr>
            <w:rFonts w:ascii="Tahoma" w:eastAsiaTheme="minorHAnsi" w:hAnsi="Tahoma" w:cs="Tahoma"/>
            <w:sz w:val="22"/>
            <w:szCs w:val="22"/>
            <w:rtl/>
            <w:rPrChange w:id="2459" w:author="user" w:date="2018-12-20T10:24:00Z">
              <w:rPr>
                <w:rFonts w:ascii="Tahoma" w:hAnsi="Tahoma" w:cs="Tahoma"/>
                <w:color w:val="414549"/>
                <w:spacing w:val="-1"/>
                <w:sz w:val="22"/>
                <w:szCs w:val="22"/>
                <w:rtl/>
              </w:rPr>
            </w:rPrChange>
          </w:rPr>
          <w:t xml:space="preserve">  </w:t>
        </w:r>
        <w:r w:rsidRPr="00202FA8">
          <w:rPr>
            <w:rFonts w:ascii="Tahoma" w:eastAsiaTheme="minorHAnsi" w:hAnsi="Tahoma" w:cs="Tahoma" w:hint="eastAsia"/>
            <w:sz w:val="22"/>
            <w:szCs w:val="22"/>
            <w:rtl/>
            <w:rPrChange w:id="2460" w:author="user" w:date="2018-12-20T10:24:00Z">
              <w:rPr>
                <w:rFonts w:ascii="Tahoma" w:hAnsi="Tahoma" w:cs="Tahoma" w:hint="eastAsia"/>
                <w:color w:val="414549"/>
                <w:spacing w:val="-1"/>
                <w:sz w:val="22"/>
                <w:szCs w:val="22"/>
                <w:rtl/>
              </w:rPr>
            </w:rPrChange>
          </w:rPr>
          <w:t>ענפים</w:t>
        </w:r>
        <w:r w:rsidRPr="00202FA8">
          <w:rPr>
            <w:rFonts w:ascii="Tahoma" w:eastAsiaTheme="minorHAnsi" w:hAnsi="Tahoma" w:cs="Tahoma"/>
            <w:sz w:val="22"/>
            <w:szCs w:val="22"/>
            <w:rtl/>
            <w:rPrChange w:id="2461" w:author="user" w:date="2018-12-20T10:24:00Z">
              <w:rPr>
                <w:rFonts w:ascii="Tahoma" w:hAnsi="Tahoma" w:cs="Tahoma"/>
                <w:color w:val="414549"/>
                <w:spacing w:val="-1"/>
                <w:sz w:val="22"/>
                <w:szCs w:val="22"/>
                <w:rtl/>
              </w:rPr>
            </w:rPrChange>
          </w:rPr>
          <w:t xml:space="preserve">, </w:t>
        </w:r>
        <w:r w:rsidRPr="00202FA8">
          <w:rPr>
            <w:rFonts w:ascii="Tahoma" w:eastAsiaTheme="minorHAnsi" w:hAnsi="Tahoma" w:cs="Tahoma" w:hint="eastAsia"/>
            <w:sz w:val="22"/>
            <w:szCs w:val="22"/>
            <w:rtl/>
            <w:rPrChange w:id="2462" w:author="user" w:date="2018-12-20T10:24:00Z">
              <w:rPr>
                <w:rFonts w:ascii="Tahoma" w:hAnsi="Tahoma" w:cs="Tahoma" w:hint="eastAsia"/>
                <w:color w:val="414549"/>
                <w:spacing w:val="-1"/>
                <w:sz w:val="22"/>
                <w:szCs w:val="22"/>
                <w:rtl/>
              </w:rPr>
            </w:rPrChange>
          </w:rPr>
          <w:t>גבעולים</w:t>
        </w:r>
        <w:r w:rsidRPr="00202FA8">
          <w:rPr>
            <w:rFonts w:ascii="Tahoma" w:eastAsiaTheme="minorHAnsi" w:hAnsi="Tahoma" w:cs="Tahoma"/>
            <w:sz w:val="22"/>
            <w:szCs w:val="22"/>
            <w:rtl/>
            <w:rPrChange w:id="2463" w:author="user" w:date="2018-12-20T10:24:00Z">
              <w:rPr>
                <w:rFonts w:ascii="Tahoma" w:hAnsi="Tahoma" w:cs="Tahoma"/>
                <w:color w:val="414549"/>
                <w:spacing w:val="-1"/>
                <w:sz w:val="22"/>
                <w:szCs w:val="22"/>
                <w:rtl/>
              </w:rPr>
            </w:rPrChange>
          </w:rPr>
          <w:t xml:space="preserve"> </w:t>
        </w:r>
        <w:r w:rsidRPr="00202FA8">
          <w:rPr>
            <w:rFonts w:ascii="Tahoma" w:eastAsiaTheme="minorHAnsi" w:hAnsi="Tahoma" w:cs="Tahoma" w:hint="eastAsia"/>
            <w:sz w:val="22"/>
            <w:szCs w:val="22"/>
            <w:rtl/>
            <w:rPrChange w:id="2464" w:author="user" w:date="2018-12-20T10:24:00Z">
              <w:rPr>
                <w:rFonts w:ascii="Tahoma" w:hAnsi="Tahoma" w:cs="Tahoma" w:hint="eastAsia"/>
                <w:color w:val="414549"/>
                <w:spacing w:val="-1"/>
                <w:sz w:val="22"/>
                <w:szCs w:val="22"/>
                <w:rtl/>
              </w:rPr>
            </w:rPrChange>
          </w:rPr>
          <w:t>או</w:t>
        </w:r>
        <w:r w:rsidRPr="00202FA8">
          <w:rPr>
            <w:rFonts w:ascii="Tahoma" w:eastAsiaTheme="minorHAnsi" w:hAnsi="Tahoma" w:cs="Tahoma"/>
            <w:sz w:val="22"/>
            <w:szCs w:val="22"/>
            <w:rtl/>
            <w:rPrChange w:id="2465" w:author="user" w:date="2018-12-20T10:24:00Z">
              <w:rPr>
                <w:rFonts w:ascii="Tahoma" w:hAnsi="Tahoma" w:cs="Tahoma"/>
                <w:color w:val="414549"/>
                <w:spacing w:val="-1"/>
                <w:sz w:val="22"/>
                <w:szCs w:val="22"/>
                <w:rtl/>
              </w:rPr>
            </w:rPrChange>
          </w:rPr>
          <w:t xml:space="preserve"> </w:t>
        </w:r>
        <w:r w:rsidRPr="00202FA8">
          <w:rPr>
            <w:rFonts w:ascii="Tahoma" w:eastAsiaTheme="minorHAnsi" w:hAnsi="Tahoma" w:cs="Tahoma" w:hint="eastAsia"/>
            <w:sz w:val="22"/>
            <w:szCs w:val="22"/>
            <w:rtl/>
            <w:rPrChange w:id="2466" w:author="user" w:date="2018-12-20T10:24:00Z">
              <w:rPr>
                <w:rFonts w:ascii="Tahoma" w:hAnsi="Tahoma" w:cs="Tahoma" w:hint="eastAsia"/>
                <w:color w:val="414549"/>
                <w:spacing w:val="-1"/>
                <w:sz w:val="22"/>
                <w:szCs w:val="22"/>
                <w:rtl/>
              </w:rPr>
            </w:rPrChange>
          </w:rPr>
          <w:t>עלים</w:t>
        </w:r>
      </w:ins>
      <w:ins w:id="2467" w:author="Noshem" w:date="2018-11-29T12:51:00Z">
        <w:r w:rsidRPr="00202FA8">
          <w:rPr>
            <w:rFonts w:ascii="Tahoma" w:eastAsiaTheme="minorHAnsi" w:hAnsi="Tahoma" w:cs="Tahoma"/>
            <w:sz w:val="22"/>
            <w:szCs w:val="22"/>
            <w:rtl/>
            <w:rPrChange w:id="2468" w:author="user" w:date="2018-12-20T10:24:00Z">
              <w:rPr>
                <w:rFonts w:ascii="Tahoma" w:hAnsi="Tahoma" w:cs="Tahoma"/>
                <w:color w:val="414549"/>
                <w:spacing w:val="-1"/>
                <w:sz w:val="22"/>
                <w:szCs w:val="22"/>
                <w:rtl/>
              </w:rPr>
            </w:rPrChange>
          </w:rPr>
          <w:t xml:space="preserve">) </w:t>
        </w:r>
        <w:r w:rsidRPr="00202FA8">
          <w:rPr>
            <w:rFonts w:ascii="Tahoma" w:eastAsiaTheme="minorHAnsi" w:hAnsi="Tahoma" w:cs="Tahoma" w:hint="eastAsia"/>
            <w:sz w:val="22"/>
            <w:szCs w:val="22"/>
            <w:rtl/>
            <w:rPrChange w:id="2469" w:author="user" w:date="2018-12-20T10:24:00Z">
              <w:rPr>
                <w:rFonts w:ascii="Tahoma" w:hAnsi="Tahoma" w:cs="Tahoma" w:hint="eastAsia"/>
                <w:color w:val="414549"/>
                <w:spacing w:val="-1"/>
                <w:sz w:val="22"/>
                <w:szCs w:val="22"/>
                <w:rtl/>
              </w:rPr>
            </w:rPrChange>
          </w:rPr>
          <w:t>טובלים</w:t>
        </w:r>
        <w:r w:rsidRPr="00202FA8">
          <w:rPr>
            <w:rFonts w:ascii="Tahoma" w:eastAsiaTheme="minorHAnsi" w:hAnsi="Tahoma" w:cs="Tahoma"/>
            <w:sz w:val="22"/>
            <w:szCs w:val="22"/>
            <w:rtl/>
            <w:rPrChange w:id="2470" w:author="user" w:date="2018-12-20T10:24:00Z">
              <w:rPr>
                <w:rFonts w:ascii="Tahoma" w:hAnsi="Tahoma" w:cs="Tahoma"/>
                <w:color w:val="414549"/>
                <w:spacing w:val="-1"/>
                <w:sz w:val="22"/>
                <w:szCs w:val="22"/>
                <w:rtl/>
              </w:rPr>
            </w:rPrChange>
          </w:rPr>
          <w:t xml:space="preserve"> </w:t>
        </w:r>
        <w:r w:rsidRPr="00202FA8">
          <w:rPr>
            <w:rFonts w:ascii="Tahoma" w:eastAsiaTheme="minorHAnsi" w:hAnsi="Tahoma" w:cs="Tahoma" w:hint="eastAsia"/>
            <w:sz w:val="22"/>
            <w:szCs w:val="22"/>
            <w:rtl/>
            <w:rPrChange w:id="2471" w:author="user" w:date="2018-12-20T10:24:00Z">
              <w:rPr>
                <w:rFonts w:ascii="Tahoma" w:hAnsi="Tahoma" w:cs="Tahoma" w:hint="eastAsia"/>
                <w:color w:val="414549"/>
                <w:spacing w:val="-1"/>
                <w:sz w:val="22"/>
                <w:szCs w:val="22"/>
                <w:rtl/>
              </w:rPr>
            </w:rPrChange>
          </w:rPr>
          <w:t>אותם</w:t>
        </w:r>
        <w:r w:rsidRPr="00202FA8">
          <w:rPr>
            <w:rFonts w:ascii="Tahoma" w:eastAsiaTheme="minorHAnsi" w:hAnsi="Tahoma" w:cs="Tahoma"/>
            <w:sz w:val="22"/>
            <w:szCs w:val="22"/>
            <w:rtl/>
            <w:rPrChange w:id="2472" w:author="user" w:date="2018-12-20T10:24:00Z">
              <w:rPr>
                <w:rFonts w:ascii="Tahoma" w:hAnsi="Tahoma" w:cs="Tahoma"/>
                <w:color w:val="414549"/>
                <w:spacing w:val="-1"/>
                <w:sz w:val="22"/>
                <w:szCs w:val="22"/>
                <w:rtl/>
              </w:rPr>
            </w:rPrChange>
          </w:rPr>
          <w:t xml:space="preserve"> </w:t>
        </w:r>
        <w:r w:rsidRPr="00202FA8">
          <w:rPr>
            <w:rFonts w:ascii="Tahoma" w:eastAsiaTheme="minorHAnsi" w:hAnsi="Tahoma" w:cs="Tahoma" w:hint="eastAsia"/>
            <w:sz w:val="22"/>
            <w:szCs w:val="22"/>
            <w:rtl/>
            <w:rPrChange w:id="2473" w:author="user" w:date="2018-12-20T10:24:00Z">
              <w:rPr>
                <w:rFonts w:ascii="Tahoma" w:hAnsi="Tahoma" w:cs="Tahoma" w:hint="eastAsia"/>
                <w:color w:val="414549"/>
                <w:spacing w:val="-1"/>
                <w:sz w:val="22"/>
                <w:szCs w:val="22"/>
                <w:rtl/>
              </w:rPr>
            </w:rPrChange>
          </w:rPr>
          <w:t>בתמיסת</w:t>
        </w:r>
        <w:r w:rsidRPr="00202FA8">
          <w:rPr>
            <w:rFonts w:ascii="Tahoma" w:eastAsiaTheme="minorHAnsi" w:hAnsi="Tahoma" w:cs="Tahoma"/>
            <w:sz w:val="22"/>
            <w:szCs w:val="22"/>
            <w:rtl/>
            <w:rPrChange w:id="2474" w:author="user" w:date="2018-12-20T10:24:00Z">
              <w:rPr>
                <w:rFonts w:ascii="Tahoma" w:hAnsi="Tahoma" w:cs="Tahoma"/>
                <w:color w:val="414549"/>
                <w:spacing w:val="-1"/>
                <w:sz w:val="22"/>
                <w:szCs w:val="22"/>
                <w:rtl/>
              </w:rPr>
            </w:rPrChange>
          </w:rPr>
          <w:t xml:space="preserve"> ...........</w:t>
        </w:r>
      </w:ins>
      <w:ins w:id="2475" w:author="Noshem" w:date="2018-11-29T12:50:00Z">
        <w:r w:rsidRPr="00202FA8">
          <w:rPr>
            <w:rFonts w:ascii="Tahoma" w:eastAsiaTheme="minorHAnsi" w:hAnsi="Tahoma" w:cs="Tahoma"/>
            <w:sz w:val="22"/>
            <w:szCs w:val="22"/>
            <w:rtl/>
            <w:rPrChange w:id="2476" w:author="user" w:date="2018-12-20T10:24:00Z">
              <w:rPr>
                <w:rFonts w:ascii="Tahoma" w:hAnsi="Tahoma" w:cs="Tahoma"/>
                <w:color w:val="414549"/>
                <w:spacing w:val="-1"/>
                <w:sz w:val="22"/>
                <w:szCs w:val="22"/>
                <w:rtl/>
              </w:rPr>
            </w:rPrChange>
          </w:rPr>
          <w:t>.</w:t>
        </w:r>
      </w:ins>
      <w:ins w:id="2477" w:author="Noshem" w:date="2018-11-29T12:51:00Z">
        <w:r w:rsidRPr="00202FA8">
          <w:rPr>
            <w:rFonts w:ascii="Tahoma" w:eastAsiaTheme="minorHAnsi" w:hAnsi="Tahoma" w:cs="Tahoma"/>
            <w:sz w:val="22"/>
            <w:szCs w:val="22"/>
            <w:rtl/>
            <w:rPrChange w:id="2478" w:author="user" w:date="2018-12-20T10:24:00Z">
              <w:rPr>
                <w:rFonts w:ascii="Tahoma" w:hAnsi="Tahoma" w:cs="Tahoma"/>
                <w:color w:val="414549"/>
                <w:spacing w:val="-1"/>
                <w:sz w:val="22"/>
                <w:szCs w:val="22"/>
                <w:rtl/>
              </w:rPr>
            </w:rPrChange>
          </w:rPr>
          <w:t xml:space="preserve">. פעולה זאת </w:t>
        </w:r>
      </w:ins>
      <w:ins w:id="2479" w:author="Noshem" w:date="2018-11-29T12:50:00Z">
        <w:r w:rsidRPr="00202FA8">
          <w:rPr>
            <w:rFonts w:ascii="Tahoma" w:eastAsiaTheme="minorHAnsi" w:hAnsi="Tahoma" w:cs="Tahoma" w:hint="eastAsia"/>
            <w:sz w:val="22"/>
            <w:szCs w:val="22"/>
            <w:rtl/>
            <w:rPrChange w:id="2480" w:author="user" w:date="2018-12-20T10:24:00Z">
              <w:rPr>
                <w:rFonts w:ascii="Tahoma" w:hAnsi="Tahoma" w:cs="Tahoma" w:hint="eastAsia"/>
                <w:color w:val="414549"/>
                <w:spacing w:val="-1"/>
                <w:sz w:val="22"/>
                <w:szCs w:val="22"/>
                <w:rtl/>
              </w:rPr>
            </w:rPrChange>
          </w:rPr>
          <w:t>תזורז</w:t>
        </w:r>
        <w:r w:rsidRPr="00202FA8">
          <w:rPr>
            <w:rFonts w:ascii="Tahoma" w:eastAsiaTheme="minorHAnsi" w:hAnsi="Tahoma" w:cs="Tahoma"/>
            <w:sz w:val="22"/>
            <w:szCs w:val="22"/>
            <w:rtl/>
            <w:rPrChange w:id="2481" w:author="user" w:date="2018-12-20T10:24:00Z">
              <w:rPr>
                <w:rFonts w:ascii="Tahoma" w:hAnsi="Tahoma" w:cs="Tahoma"/>
                <w:color w:val="414549"/>
                <w:spacing w:val="-1"/>
                <w:sz w:val="22"/>
                <w:szCs w:val="22"/>
                <w:rtl/>
              </w:rPr>
            </w:rPrChange>
          </w:rPr>
          <w:t xml:space="preserve"> </w:t>
        </w:r>
        <w:r w:rsidRPr="00202FA8">
          <w:rPr>
            <w:rFonts w:ascii="Tahoma" w:eastAsiaTheme="minorHAnsi" w:hAnsi="Tahoma" w:cs="Tahoma" w:hint="eastAsia"/>
            <w:sz w:val="22"/>
            <w:szCs w:val="22"/>
            <w:rtl/>
            <w:rPrChange w:id="2482" w:author="user" w:date="2018-12-20T10:24:00Z">
              <w:rPr>
                <w:rFonts w:ascii="Tahoma" w:hAnsi="Tahoma" w:cs="Tahoma" w:hint="eastAsia"/>
                <w:color w:val="414549"/>
                <w:spacing w:val="-1"/>
                <w:sz w:val="22"/>
                <w:szCs w:val="22"/>
                <w:rtl/>
              </w:rPr>
            </w:rPrChange>
          </w:rPr>
          <w:t>צמיחת</w:t>
        </w:r>
        <w:r w:rsidRPr="00202FA8">
          <w:rPr>
            <w:rFonts w:ascii="Tahoma" w:eastAsiaTheme="minorHAnsi" w:hAnsi="Tahoma" w:cs="Tahoma"/>
            <w:sz w:val="22"/>
            <w:szCs w:val="22"/>
            <w:rtl/>
            <w:rPrChange w:id="2483" w:author="user" w:date="2018-12-20T10:24:00Z">
              <w:rPr>
                <w:rFonts w:ascii="Tahoma" w:hAnsi="Tahoma" w:cs="Tahoma"/>
                <w:color w:val="414549"/>
                <w:spacing w:val="-1"/>
                <w:sz w:val="22"/>
                <w:szCs w:val="22"/>
                <w:rtl/>
              </w:rPr>
            </w:rPrChange>
          </w:rPr>
          <w:t xml:space="preserve"> </w:t>
        </w:r>
        <w:r w:rsidRPr="00202FA8">
          <w:rPr>
            <w:rFonts w:ascii="Tahoma" w:eastAsiaTheme="minorHAnsi" w:hAnsi="Tahoma" w:cs="Tahoma" w:hint="eastAsia"/>
            <w:sz w:val="22"/>
            <w:szCs w:val="22"/>
            <w:rtl/>
            <w:rPrChange w:id="2484" w:author="user" w:date="2018-12-20T10:24:00Z">
              <w:rPr>
                <w:rFonts w:ascii="Tahoma" w:hAnsi="Tahoma" w:cs="Tahoma" w:hint="eastAsia"/>
                <w:color w:val="414549"/>
                <w:spacing w:val="-1"/>
                <w:sz w:val="22"/>
                <w:szCs w:val="22"/>
                <w:rtl/>
              </w:rPr>
            </w:rPrChange>
          </w:rPr>
          <w:t>השורשים</w:t>
        </w:r>
        <w:r w:rsidRPr="00202FA8">
          <w:rPr>
            <w:rFonts w:ascii="Tahoma" w:eastAsiaTheme="minorHAnsi" w:hAnsi="Tahoma" w:cs="Tahoma"/>
            <w:sz w:val="22"/>
            <w:szCs w:val="22"/>
            <w:rtl/>
            <w:rPrChange w:id="2485" w:author="user" w:date="2018-12-20T10:24:00Z">
              <w:rPr>
                <w:rFonts w:ascii="Tahoma" w:hAnsi="Tahoma" w:cs="Tahoma"/>
                <w:color w:val="414549"/>
                <w:spacing w:val="-1"/>
                <w:sz w:val="22"/>
                <w:szCs w:val="22"/>
                <w:rtl/>
              </w:rPr>
            </w:rPrChange>
          </w:rPr>
          <w:t>.</w:t>
        </w:r>
        <w:r w:rsidRPr="00202FA8">
          <w:rPr>
            <w:rFonts w:ascii="Tahoma" w:eastAsiaTheme="minorHAnsi" w:hAnsi="Tahoma" w:cs="Tahoma"/>
            <w:sz w:val="22"/>
            <w:szCs w:val="22"/>
            <w:rPrChange w:id="2486" w:author="user" w:date="2018-12-20T10:24:00Z">
              <w:rPr>
                <w:rFonts w:ascii="Tahoma" w:hAnsi="Tahoma" w:cs="Tahoma"/>
                <w:color w:val="414549"/>
                <w:spacing w:val="-1"/>
                <w:sz w:val="22"/>
                <w:szCs w:val="22"/>
              </w:rPr>
            </w:rPrChange>
          </w:rPr>
          <w:t xml:space="preserve"> </w:t>
        </w:r>
      </w:ins>
    </w:p>
    <w:p w14:paraId="67A2B339" w14:textId="27EC7C1B" w:rsidR="00330F90" w:rsidRPr="003C6319" w:rsidDel="00330F90" w:rsidRDefault="00330F90">
      <w:pPr>
        <w:pStyle w:val="a3"/>
        <w:spacing w:line="360" w:lineRule="auto"/>
        <w:ind w:left="476" w:hanging="360"/>
        <w:rPr>
          <w:del w:id="2487" w:author="Noshem" w:date="2018-11-29T12:52:00Z"/>
          <w:rFonts w:ascii="Tahoma" w:hAnsi="Tahoma" w:cs="Tahoma"/>
          <w:rtl/>
        </w:rPr>
        <w:pPrChange w:id="2488" w:author="Noshem" w:date="2018-11-29T13:25:00Z">
          <w:pPr/>
        </w:pPrChange>
      </w:pPr>
    </w:p>
    <w:p w14:paraId="655E8BAA" w14:textId="3D751C80" w:rsidR="002B2C1D" w:rsidRPr="003C6319" w:rsidDel="00330F90" w:rsidRDefault="00330F90">
      <w:pPr>
        <w:pStyle w:val="a3"/>
        <w:spacing w:line="360" w:lineRule="auto"/>
        <w:ind w:left="476"/>
        <w:rPr>
          <w:del w:id="2489" w:author="Noshem" w:date="2018-11-29T12:55:00Z"/>
          <w:rFonts w:ascii="Tahoma" w:hAnsi="Tahoma" w:cs="Tahoma"/>
          <w:rtl/>
        </w:rPr>
        <w:pPrChange w:id="2490" w:author="Noshem" w:date="2018-11-29T13:25:00Z">
          <w:pPr/>
        </w:pPrChange>
      </w:pPr>
      <w:ins w:id="2491" w:author="Noshem" w:date="2018-11-29T12:52:00Z">
        <w:r w:rsidRPr="00202FA8">
          <w:rPr>
            <w:rFonts w:ascii="Tahoma" w:hAnsi="Tahoma" w:cs="Tahoma" w:hint="cs"/>
            <w:rtl/>
            <w:rPrChange w:id="2492" w:author="user" w:date="2018-12-20T10:24:00Z">
              <w:rPr>
                <w:rFonts w:hint="cs"/>
                <w:rtl/>
              </w:rPr>
            </w:rPrChange>
          </w:rPr>
          <w:t>ר</w:t>
        </w:r>
      </w:ins>
      <w:ins w:id="2493" w:author="Noshem" w:date="2018-11-29T12:53:00Z">
        <w:r w:rsidRPr="00202FA8">
          <w:rPr>
            <w:rFonts w:ascii="Tahoma" w:hAnsi="Tahoma" w:cs="Tahoma" w:hint="cs"/>
            <w:rtl/>
            <w:rPrChange w:id="2494" w:author="user" w:date="2018-12-20T10:24:00Z">
              <w:rPr>
                <w:rFonts w:hint="cs"/>
                <w:rtl/>
              </w:rPr>
            </w:rPrChange>
          </w:rPr>
          <w:t>י</w:t>
        </w:r>
      </w:ins>
      <w:ins w:id="2495" w:author="Noshem" w:date="2018-11-29T12:52:00Z">
        <w:r w:rsidRPr="00202FA8">
          <w:rPr>
            <w:rFonts w:ascii="Tahoma" w:hAnsi="Tahoma" w:cs="Tahoma" w:hint="cs"/>
            <w:rtl/>
            <w:rPrChange w:id="2496" w:author="user" w:date="2018-12-20T10:24:00Z">
              <w:rPr>
                <w:rFonts w:hint="cs"/>
                <w:rtl/>
              </w:rPr>
            </w:rPrChange>
          </w:rPr>
          <w:t>כוז</w:t>
        </w:r>
        <w:r w:rsidRPr="00202FA8">
          <w:rPr>
            <w:rFonts w:ascii="Tahoma" w:hAnsi="Tahoma" w:cs="Tahoma"/>
            <w:rtl/>
            <w:rPrChange w:id="2497" w:author="user" w:date="2018-12-20T10:24:00Z">
              <w:rPr>
                <w:rtl/>
              </w:rPr>
            </w:rPrChange>
          </w:rPr>
          <w:t xml:space="preserve"> </w:t>
        </w:r>
        <w:r w:rsidRPr="00202FA8">
          <w:rPr>
            <w:rFonts w:ascii="Tahoma" w:hAnsi="Tahoma" w:cs="Tahoma" w:hint="cs"/>
            <w:rtl/>
            <w:rPrChange w:id="2498" w:author="user" w:date="2018-12-20T10:24:00Z">
              <w:rPr>
                <w:rFonts w:hint="cs"/>
                <w:rtl/>
              </w:rPr>
            </w:rPrChange>
          </w:rPr>
          <w:t>גבוה</w:t>
        </w:r>
        <w:r w:rsidRPr="00202FA8">
          <w:rPr>
            <w:rFonts w:ascii="Tahoma" w:hAnsi="Tahoma" w:cs="Tahoma"/>
            <w:rtl/>
            <w:rPrChange w:id="2499" w:author="user" w:date="2018-12-20T10:24:00Z">
              <w:rPr>
                <w:rtl/>
              </w:rPr>
            </w:rPrChange>
          </w:rPr>
          <w:t xml:space="preserve"> </w:t>
        </w:r>
        <w:r w:rsidRPr="00202FA8">
          <w:rPr>
            <w:rFonts w:ascii="Tahoma" w:hAnsi="Tahoma" w:cs="Tahoma" w:hint="cs"/>
            <w:rtl/>
            <w:rPrChange w:id="2500" w:author="user" w:date="2018-12-20T10:24:00Z">
              <w:rPr>
                <w:rFonts w:hint="cs"/>
                <w:rtl/>
              </w:rPr>
            </w:rPrChange>
          </w:rPr>
          <w:t>של</w:t>
        </w:r>
      </w:ins>
      <w:ins w:id="2501" w:author="Noshem" w:date="2018-11-29T12:54:00Z">
        <w:r w:rsidRPr="00202FA8">
          <w:rPr>
            <w:rFonts w:ascii="Tahoma" w:hAnsi="Tahoma" w:cs="Tahoma"/>
            <w:rtl/>
            <w:rPrChange w:id="2502" w:author="user" w:date="2018-12-20T10:24:00Z">
              <w:rPr>
                <w:rtl/>
              </w:rPr>
            </w:rPrChange>
          </w:rPr>
          <w:t xml:space="preserve"> ...........</w:t>
        </w:r>
      </w:ins>
      <w:ins w:id="2503" w:author="Noshem" w:date="2018-11-29T12:52:00Z">
        <w:r w:rsidRPr="00202FA8">
          <w:rPr>
            <w:rFonts w:ascii="Tahoma" w:hAnsi="Tahoma" w:cs="Tahoma"/>
            <w:rtl/>
            <w:rPrChange w:id="2504" w:author="user" w:date="2018-12-20T10:24:00Z">
              <w:rPr>
                <w:rtl/>
              </w:rPr>
            </w:rPrChange>
          </w:rPr>
          <w:t xml:space="preserve"> </w:t>
        </w:r>
        <w:r w:rsidRPr="00202FA8">
          <w:rPr>
            <w:rFonts w:ascii="Tahoma" w:hAnsi="Tahoma" w:cs="Tahoma" w:hint="cs"/>
            <w:rtl/>
            <w:rPrChange w:id="2505" w:author="user" w:date="2018-12-20T10:24:00Z">
              <w:rPr>
                <w:rFonts w:hint="cs"/>
                <w:rtl/>
              </w:rPr>
            </w:rPrChange>
          </w:rPr>
          <w:t>מדכא</w:t>
        </w:r>
        <w:r w:rsidRPr="00202FA8">
          <w:rPr>
            <w:rFonts w:ascii="Tahoma" w:hAnsi="Tahoma" w:cs="Tahoma"/>
            <w:rtl/>
            <w:rPrChange w:id="2506" w:author="user" w:date="2018-12-20T10:24:00Z">
              <w:rPr>
                <w:rtl/>
              </w:rPr>
            </w:rPrChange>
          </w:rPr>
          <w:t xml:space="preserve"> </w:t>
        </w:r>
        <w:r w:rsidRPr="00202FA8">
          <w:rPr>
            <w:rFonts w:ascii="Tahoma" w:hAnsi="Tahoma" w:cs="Tahoma" w:hint="cs"/>
            <w:rtl/>
            <w:rPrChange w:id="2507" w:author="user" w:date="2018-12-20T10:24:00Z">
              <w:rPr>
                <w:rFonts w:hint="cs"/>
                <w:rtl/>
              </w:rPr>
            </w:rPrChange>
          </w:rPr>
          <w:t>צמיחה</w:t>
        </w:r>
      </w:ins>
      <w:ins w:id="2508" w:author="Noshem" w:date="2018-11-29T12:53:00Z">
        <w:r w:rsidRPr="00202FA8">
          <w:rPr>
            <w:rFonts w:ascii="Tahoma" w:hAnsi="Tahoma" w:cs="Tahoma"/>
            <w:rtl/>
            <w:rPrChange w:id="2509" w:author="user" w:date="2018-12-20T10:24:00Z">
              <w:rPr>
                <w:rtl/>
              </w:rPr>
            </w:rPrChange>
          </w:rPr>
          <w:t>.</w:t>
        </w:r>
      </w:ins>
      <w:ins w:id="2510" w:author="Noshem" w:date="2018-11-29T12:52:00Z">
        <w:r w:rsidRPr="00202FA8">
          <w:rPr>
            <w:rFonts w:ascii="Tahoma" w:hAnsi="Tahoma" w:cs="Tahoma"/>
            <w:rtl/>
            <w:rPrChange w:id="2511" w:author="user" w:date="2018-12-20T10:24:00Z">
              <w:rPr>
                <w:rtl/>
              </w:rPr>
            </w:rPrChange>
          </w:rPr>
          <w:t xml:space="preserve"> </w:t>
        </w:r>
      </w:ins>
      <w:ins w:id="2512" w:author="Noshem" w:date="2018-11-29T12:55:00Z">
        <w:r w:rsidRPr="00202FA8">
          <w:rPr>
            <w:rFonts w:ascii="Tahoma" w:hAnsi="Tahoma" w:cs="Tahoma" w:hint="cs"/>
            <w:rtl/>
            <w:rPrChange w:id="2513" w:author="user" w:date="2018-12-20T10:24:00Z">
              <w:rPr>
                <w:rFonts w:hint="cs"/>
                <w:rtl/>
              </w:rPr>
            </w:rPrChange>
          </w:rPr>
          <w:t>בתעשייה</w:t>
        </w:r>
        <w:r w:rsidRPr="00202FA8">
          <w:rPr>
            <w:rFonts w:ascii="Tahoma" w:hAnsi="Tahoma" w:cs="Tahoma"/>
            <w:rtl/>
            <w:rPrChange w:id="2514" w:author="user" w:date="2018-12-20T10:24:00Z">
              <w:rPr>
                <w:rtl/>
              </w:rPr>
            </w:rPrChange>
          </w:rPr>
          <w:t xml:space="preserve"> </w:t>
        </w:r>
      </w:ins>
      <w:del w:id="2515" w:author="Noshem" w:date="2018-11-29T12:52:00Z">
        <w:r w:rsidR="002B2C1D" w:rsidRPr="00202FA8" w:rsidDel="00330F90">
          <w:rPr>
            <w:rFonts w:ascii="Tahoma" w:hAnsi="Tahoma" w:cs="Tahoma" w:hint="cs"/>
            <w:rtl/>
            <w:rPrChange w:id="2516" w:author="user" w:date="2018-12-20T10:24:00Z">
              <w:rPr>
                <w:rFonts w:hint="cs"/>
                <w:rtl/>
              </w:rPr>
            </w:rPrChange>
          </w:rPr>
          <w:delText>האוקסין</w:delText>
        </w:r>
        <w:r w:rsidR="002B2C1D" w:rsidRPr="00202FA8" w:rsidDel="00330F90">
          <w:rPr>
            <w:rFonts w:ascii="Tahoma" w:hAnsi="Tahoma" w:cs="Tahoma"/>
            <w:rtl/>
            <w:rPrChange w:id="2517" w:author="user" w:date="2018-12-20T10:24:00Z">
              <w:rPr>
                <w:rtl/>
              </w:rPr>
            </w:rPrChange>
          </w:rPr>
          <w:delText xml:space="preserve"> </w:delText>
        </w:r>
        <w:r w:rsidR="002B2C1D" w:rsidRPr="00202FA8" w:rsidDel="00330F90">
          <w:rPr>
            <w:rFonts w:ascii="Tahoma" w:hAnsi="Tahoma" w:cs="Tahoma" w:hint="cs"/>
            <w:rtl/>
            <w:rPrChange w:id="2518" w:author="user" w:date="2018-12-20T10:24:00Z">
              <w:rPr>
                <w:rFonts w:hint="cs"/>
                <w:rtl/>
              </w:rPr>
            </w:rPrChange>
          </w:rPr>
          <w:delText>העיקר</w:delText>
        </w:r>
        <w:r w:rsidR="002B2C1D" w:rsidRPr="00202FA8" w:rsidDel="00330F90">
          <w:rPr>
            <w:rFonts w:ascii="Tahoma" w:hAnsi="Tahoma" w:cs="Tahoma"/>
            <w:rtl/>
            <w:rPrChange w:id="2519" w:author="user" w:date="2018-12-20T10:24:00Z">
              <w:rPr>
                <w:rtl/>
              </w:rPr>
            </w:rPrChange>
          </w:rPr>
          <w:delText xml:space="preserve"> </w:delText>
        </w:r>
        <w:r w:rsidR="002B2C1D" w:rsidRPr="00202FA8" w:rsidDel="00330F90">
          <w:rPr>
            <w:rFonts w:ascii="Tahoma" w:hAnsi="Tahoma" w:cs="Tahoma" w:hint="cs"/>
            <w:rtl/>
            <w:rPrChange w:id="2520" w:author="user" w:date="2018-12-20T10:24:00Z">
              <w:rPr>
                <w:rFonts w:hint="cs"/>
                <w:rtl/>
              </w:rPr>
            </w:rPrChange>
          </w:rPr>
          <w:delText>הוא</w:delText>
        </w:r>
        <w:r w:rsidR="002B2C1D" w:rsidRPr="00202FA8" w:rsidDel="00330F90">
          <w:rPr>
            <w:rFonts w:ascii="Tahoma" w:hAnsi="Tahoma" w:cs="Tahoma"/>
            <w:rtl/>
            <w:rPrChange w:id="2521" w:author="user" w:date="2018-12-20T10:24:00Z">
              <w:rPr>
                <w:rtl/>
              </w:rPr>
            </w:rPrChange>
          </w:rPr>
          <w:delText xml:space="preserve"> </w:delText>
        </w:r>
        <w:r w:rsidR="002B2C1D" w:rsidRPr="00202FA8" w:rsidDel="00330F90">
          <w:rPr>
            <w:rFonts w:ascii="Tahoma" w:hAnsi="Tahoma" w:cs="Tahoma" w:hint="cs"/>
            <w:rtl/>
            <w:rPrChange w:id="2522" w:author="user" w:date="2018-12-20T10:24:00Z">
              <w:rPr>
                <w:rFonts w:hint="cs"/>
                <w:rtl/>
              </w:rPr>
            </w:rPrChange>
          </w:rPr>
          <w:delText>החומצה</w:delText>
        </w:r>
        <w:r w:rsidR="002B2C1D" w:rsidRPr="00202FA8" w:rsidDel="00330F90">
          <w:rPr>
            <w:rFonts w:ascii="Tahoma" w:hAnsi="Tahoma" w:cs="Tahoma"/>
            <w:rtl/>
            <w:rPrChange w:id="2523" w:author="user" w:date="2018-12-20T10:24:00Z">
              <w:rPr>
                <w:rtl/>
              </w:rPr>
            </w:rPrChange>
          </w:rPr>
          <w:delText xml:space="preserve"> </w:delText>
        </w:r>
        <w:r w:rsidR="002B2C1D" w:rsidRPr="00202FA8" w:rsidDel="00330F90">
          <w:rPr>
            <w:rFonts w:ascii="Tahoma" w:hAnsi="Tahoma" w:cs="Tahoma" w:hint="cs"/>
            <w:rtl/>
            <w:rPrChange w:id="2524" w:author="user" w:date="2018-12-20T10:24:00Z">
              <w:rPr>
                <w:rFonts w:hint="cs"/>
                <w:rtl/>
              </w:rPr>
            </w:rPrChange>
          </w:rPr>
          <w:delText>אינדול</w:delText>
        </w:r>
        <w:r w:rsidR="002B2C1D" w:rsidRPr="00202FA8" w:rsidDel="00330F90">
          <w:rPr>
            <w:rFonts w:ascii="Tahoma" w:hAnsi="Tahoma" w:cs="Tahoma"/>
            <w:rtl/>
            <w:rPrChange w:id="2525" w:author="user" w:date="2018-12-20T10:24:00Z">
              <w:rPr>
                <w:rtl/>
              </w:rPr>
            </w:rPrChange>
          </w:rPr>
          <w:delText xml:space="preserve"> – </w:delText>
        </w:r>
        <w:r w:rsidR="002B2C1D" w:rsidRPr="00202FA8" w:rsidDel="00330F90">
          <w:rPr>
            <w:rFonts w:ascii="Tahoma" w:hAnsi="Tahoma" w:cs="Tahoma" w:hint="cs"/>
            <w:rtl/>
            <w:rPrChange w:id="2526" w:author="user" w:date="2018-12-20T10:24:00Z">
              <w:rPr>
                <w:rFonts w:hint="cs"/>
                <w:rtl/>
              </w:rPr>
            </w:rPrChange>
          </w:rPr>
          <w:delText>אצטית</w:delText>
        </w:r>
        <w:r w:rsidR="002B2C1D" w:rsidRPr="00202FA8" w:rsidDel="00330F90">
          <w:rPr>
            <w:rFonts w:ascii="Tahoma" w:hAnsi="Tahoma" w:cs="Tahoma"/>
            <w:rPrChange w:id="2527" w:author="user" w:date="2018-12-20T10:24:00Z">
              <w:rPr/>
            </w:rPrChange>
          </w:rPr>
          <w:delText xml:space="preserve"> </w:delText>
        </w:r>
        <w:r w:rsidR="002B2C1D" w:rsidRPr="00202FA8" w:rsidDel="00330F90">
          <w:rPr>
            <w:rFonts w:ascii="Tahoma" w:hAnsi="Tahoma" w:cs="Tahoma" w:hint="cs"/>
            <w:rtl/>
            <w:rPrChange w:id="2528" w:author="user" w:date="2018-12-20T10:24:00Z">
              <w:rPr>
                <w:rFonts w:hint="cs"/>
                <w:rtl/>
              </w:rPr>
            </w:rPrChange>
          </w:rPr>
          <w:delText>במרוצת</w:delText>
        </w:r>
        <w:r w:rsidR="002B2C1D" w:rsidRPr="00202FA8" w:rsidDel="00330F90">
          <w:rPr>
            <w:rFonts w:ascii="Tahoma" w:hAnsi="Tahoma" w:cs="Tahoma"/>
            <w:rtl/>
            <w:rPrChange w:id="2529" w:author="user" w:date="2018-12-20T10:24:00Z">
              <w:rPr>
                <w:rtl/>
              </w:rPr>
            </w:rPrChange>
          </w:rPr>
          <w:delText xml:space="preserve"> </w:delText>
        </w:r>
        <w:r w:rsidR="002B2C1D" w:rsidRPr="00202FA8" w:rsidDel="00330F90">
          <w:rPr>
            <w:rFonts w:ascii="Tahoma" w:hAnsi="Tahoma" w:cs="Tahoma" w:hint="cs"/>
            <w:rtl/>
            <w:rPrChange w:id="2530" w:author="user" w:date="2018-12-20T10:24:00Z">
              <w:rPr>
                <w:rFonts w:hint="cs"/>
                <w:rtl/>
              </w:rPr>
            </w:rPrChange>
          </w:rPr>
          <w:delText>השנים</w:delText>
        </w:r>
        <w:r w:rsidR="002B2C1D" w:rsidRPr="00202FA8" w:rsidDel="00330F90">
          <w:rPr>
            <w:rFonts w:ascii="Tahoma" w:hAnsi="Tahoma" w:cs="Tahoma"/>
            <w:rtl/>
            <w:rPrChange w:id="2531" w:author="user" w:date="2018-12-20T10:24:00Z">
              <w:rPr>
                <w:rtl/>
              </w:rPr>
            </w:rPrChange>
          </w:rPr>
          <w:delText xml:space="preserve">, </w:delText>
        </w:r>
      </w:del>
      <w:r w:rsidR="002B2C1D" w:rsidRPr="00202FA8">
        <w:rPr>
          <w:rFonts w:ascii="Tahoma" w:hAnsi="Tahoma" w:cs="Tahoma" w:hint="cs"/>
          <w:rtl/>
          <w:rPrChange w:id="2532" w:author="user" w:date="2018-12-20T10:24:00Z">
            <w:rPr>
              <w:rFonts w:hint="cs"/>
              <w:rtl/>
            </w:rPr>
          </w:rPrChange>
        </w:rPr>
        <w:t>הצליחו</w:t>
      </w:r>
      <w:r w:rsidR="002B2C1D" w:rsidRPr="00202FA8">
        <w:rPr>
          <w:rFonts w:ascii="Tahoma" w:hAnsi="Tahoma" w:cs="Tahoma"/>
          <w:rtl/>
          <w:rPrChange w:id="2533" w:author="user" w:date="2018-12-20T10:24:00Z">
            <w:rPr>
              <w:rtl/>
            </w:rPr>
          </w:rPrChange>
        </w:rPr>
        <w:t xml:space="preserve"> </w:t>
      </w:r>
      <w:r w:rsidR="002B2C1D" w:rsidRPr="00202FA8">
        <w:rPr>
          <w:rFonts w:ascii="Tahoma" w:hAnsi="Tahoma" w:cs="Tahoma" w:hint="cs"/>
          <w:rtl/>
          <w:rPrChange w:id="2534" w:author="user" w:date="2018-12-20T10:24:00Z">
            <w:rPr>
              <w:rFonts w:hint="cs"/>
              <w:rtl/>
            </w:rPr>
          </w:rPrChange>
        </w:rPr>
        <w:t>לייצר</w:t>
      </w:r>
      <w:r w:rsidR="002B2C1D" w:rsidRPr="00202FA8">
        <w:rPr>
          <w:rFonts w:ascii="Tahoma" w:hAnsi="Tahoma" w:cs="Tahoma"/>
          <w:rtl/>
          <w:rPrChange w:id="2535" w:author="user" w:date="2018-12-20T10:24:00Z">
            <w:rPr>
              <w:rtl/>
            </w:rPr>
          </w:rPrChange>
        </w:rPr>
        <w:t xml:space="preserve"> </w:t>
      </w:r>
      <w:r w:rsidR="002B2C1D" w:rsidRPr="00202FA8">
        <w:rPr>
          <w:rFonts w:ascii="Tahoma" w:hAnsi="Tahoma" w:cs="Tahoma" w:hint="cs"/>
          <w:rtl/>
          <w:rPrChange w:id="2536" w:author="user" w:date="2018-12-20T10:24:00Z">
            <w:rPr>
              <w:rFonts w:hint="cs"/>
              <w:rtl/>
            </w:rPr>
          </w:rPrChange>
        </w:rPr>
        <w:t>באופן</w:t>
      </w:r>
      <w:r w:rsidR="002B2C1D" w:rsidRPr="00202FA8">
        <w:rPr>
          <w:rFonts w:ascii="Tahoma" w:hAnsi="Tahoma" w:cs="Tahoma"/>
          <w:rtl/>
          <w:rPrChange w:id="2537" w:author="user" w:date="2018-12-20T10:24:00Z">
            <w:rPr>
              <w:rtl/>
            </w:rPr>
          </w:rPrChange>
        </w:rPr>
        <w:t xml:space="preserve"> </w:t>
      </w:r>
      <w:r w:rsidR="002B2C1D" w:rsidRPr="00202FA8">
        <w:rPr>
          <w:rFonts w:ascii="Tahoma" w:hAnsi="Tahoma" w:cs="Tahoma" w:hint="cs"/>
          <w:rtl/>
          <w:rPrChange w:id="2538" w:author="user" w:date="2018-12-20T10:24:00Z">
            <w:rPr>
              <w:rFonts w:hint="cs"/>
              <w:rtl/>
            </w:rPr>
          </w:rPrChange>
        </w:rPr>
        <w:t>מלאכותי</w:t>
      </w:r>
      <w:r w:rsidR="002B2C1D" w:rsidRPr="00202FA8">
        <w:rPr>
          <w:rFonts w:ascii="Tahoma" w:hAnsi="Tahoma" w:cs="Tahoma"/>
          <w:rtl/>
          <w:rPrChange w:id="2539" w:author="user" w:date="2018-12-20T10:24:00Z">
            <w:rPr>
              <w:rtl/>
            </w:rPr>
          </w:rPrChange>
        </w:rPr>
        <w:t xml:space="preserve"> </w:t>
      </w:r>
      <w:r w:rsidR="002B2C1D" w:rsidRPr="00202FA8">
        <w:rPr>
          <w:rFonts w:ascii="Tahoma" w:hAnsi="Tahoma" w:cs="Tahoma" w:hint="cs"/>
          <w:rtl/>
          <w:rPrChange w:id="2540" w:author="user" w:date="2018-12-20T10:24:00Z">
            <w:rPr>
              <w:rFonts w:hint="cs"/>
              <w:rtl/>
            </w:rPr>
          </w:rPrChange>
        </w:rPr>
        <w:t>חומר</w:t>
      </w:r>
      <w:r w:rsidR="002B2C1D" w:rsidRPr="00202FA8">
        <w:rPr>
          <w:rFonts w:ascii="Tahoma" w:hAnsi="Tahoma" w:cs="Tahoma"/>
          <w:rtl/>
          <w:rPrChange w:id="2541" w:author="user" w:date="2018-12-20T10:24:00Z">
            <w:rPr>
              <w:rtl/>
            </w:rPr>
          </w:rPrChange>
        </w:rPr>
        <w:t xml:space="preserve"> </w:t>
      </w:r>
      <w:r w:rsidR="002B2C1D" w:rsidRPr="00202FA8">
        <w:rPr>
          <w:rFonts w:ascii="Tahoma" w:hAnsi="Tahoma" w:cs="Tahoma" w:hint="cs"/>
          <w:rtl/>
          <w:rPrChange w:id="2542" w:author="user" w:date="2018-12-20T10:24:00Z">
            <w:rPr>
              <w:rFonts w:hint="cs"/>
              <w:rtl/>
            </w:rPr>
          </w:rPrChange>
        </w:rPr>
        <w:t>הדומה</w:t>
      </w:r>
      <w:r w:rsidR="002B2C1D" w:rsidRPr="00202FA8">
        <w:rPr>
          <w:rFonts w:ascii="Tahoma" w:hAnsi="Tahoma" w:cs="Tahoma"/>
          <w:rtl/>
          <w:rPrChange w:id="2543" w:author="user" w:date="2018-12-20T10:24:00Z">
            <w:rPr>
              <w:rtl/>
            </w:rPr>
          </w:rPrChange>
        </w:rPr>
        <w:t xml:space="preserve"> </w:t>
      </w:r>
      <w:del w:id="2544" w:author="Noshem" w:date="2018-11-29T12:55:00Z">
        <w:r w:rsidR="002B2C1D" w:rsidRPr="00202FA8" w:rsidDel="00330F90">
          <w:rPr>
            <w:rFonts w:ascii="Tahoma" w:hAnsi="Tahoma" w:cs="Tahoma" w:hint="cs"/>
            <w:rtl/>
            <w:rPrChange w:id="2545" w:author="user" w:date="2018-12-20T10:24:00Z">
              <w:rPr>
                <w:rFonts w:hint="cs"/>
                <w:rtl/>
              </w:rPr>
            </w:rPrChange>
          </w:rPr>
          <w:delText>ל</w:delText>
        </w:r>
      </w:del>
      <w:del w:id="2546" w:author="Noshem" w:date="2018-11-29T12:54:00Z">
        <w:r w:rsidR="002B2C1D" w:rsidRPr="00202FA8" w:rsidDel="00330F90">
          <w:rPr>
            <w:rFonts w:ascii="Tahoma" w:hAnsi="Tahoma" w:cs="Tahoma"/>
            <w:rPrChange w:id="2547" w:author="user" w:date="2018-12-20T10:24:00Z">
              <w:rPr/>
            </w:rPrChange>
          </w:rPr>
          <w:delText>- IAA</w:delText>
        </w:r>
      </w:del>
      <w:del w:id="2548" w:author="Noshem" w:date="2018-11-29T12:55:00Z">
        <w:r w:rsidR="002B2C1D" w:rsidRPr="00202FA8" w:rsidDel="00330F90">
          <w:rPr>
            <w:rFonts w:ascii="Tahoma" w:hAnsi="Tahoma" w:cs="Tahoma"/>
            <w:rPrChange w:id="2549" w:author="user" w:date="2018-12-20T10:24:00Z">
              <w:rPr/>
            </w:rPrChange>
          </w:rPr>
          <w:delText xml:space="preserve"> </w:delText>
        </w:r>
      </w:del>
      <w:ins w:id="2550" w:author="Noshem" w:date="2018-11-29T12:55:00Z">
        <w:r w:rsidRPr="00202FA8">
          <w:rPr>
            <w:rFonts w:ascii="Tahoma" w:hAnsi="Tahoma" w:cs="Tahoma" w:hint="cs"/>
            <w:rtl/>
            <w:rPrChange w:id="2551" w:author="user" w:date="2018-12-20T10:24:00Z">
              <w:rPr>
                <w:rFonts w:hint="cs"/>
                <w:rtl/>
              </w:rPr>
            </w:rPrChange>
          </w:rPr>
          <w:t>לו</w:t>
        </w:r>
        <w:r w:rsidRPr="00202FA8">
          <w:rPr>
            <w:rFonts w:ascii="Tahoma" w:hAnsi="Tahoma" w:cs="Tahoma"/>
            <w:rtl/>
            <w:rPrChange w:id="2552" w:author="user" w:date="2018-12-20T10:24:00Z">
              <w:rPr>
                <w:rtl/>
              </w:rPr>
            </w:rPrChange>
          </w:rPr>
          <w:t xml:space="preserve">, </w:t>
        </w:r>
        <w:r w:rsidRPr="00202FA8">
          <w:rPr>
            <w:rFonts w:ascii="Tahoma" w:hAnsi="Tahoma" w:cs="Tahoma" w:hint="cs"/>
            <w:rtl/>
            <w:rPrChange w:id="2553" w:author="user" w:date="2018-12-20T10:24:00Z">
              <w:rPr>
                <w:rFonts w:hint="cs"/>
                <w:rtl/>
              </w:rPr>
            </w:rPrChange>
          </w:rPr>
          <w:t>חומר</w:t>
        </w:r>
        <w:r w:rsidRPr="00202FA8">
          <w:rPr>
            <w:rFonts w:ascii="Tahoma" w:hAnsi="Tahoma" w:cs="Tahoma"/>
            <w:rtl/>
            <w:rPrChange w:id="2554" w:author="user" w:date="2018-12-20T10:24:00Z">
              <w:rPr>
                <w:rtl/>
              </w:rPr>
            </w:rPrChange>
          </w:rPr>
          <w:t xml:space="preserve"> </w:t>
        </w:r>
        <w:r w:rsidRPr="00202FA8">
          <w:rPr>
            <w:rFonts w:ascii="Tahoma" w:hAnsi="Tahoma" w:cs="Tahoma" w:hint="cs"/>
            <w:rtl/>
            <w:rPrChange w:id="2555" w:author="user" w:date="2018-12-20T10:24:00Z">
              <w:rPr>
                <w:rFonts w:hint="cs"/>
                <w:rtl/>
              </w:rPr>
            </w:rPrChange>
          </w:rPr>
          <w:t>זה</w:t>
        </w:r>
        <w:r w:rsidRPr="00202FA8">
          <w:rPr>
            <w:rFonts w:ascii="Tahoma" w:hAnsi="Tahoma" w:cs="Tahoma"/>
            <w:rtl/>
            <w:rPrChange w:id="2556" w:author="user" w:date="2018-12-20T10:24:00Z">
              <w:rPr>
                <w:rtl/>
              </w:rPr>
            </w:rPrChange>
          </w:rPr>
          <w:t xml:space="preserve"> </w:t>
        </w:r>
      </w:ins>
      <w:r w:rsidR="002B2C1D" w:rsidRPr="00202FA8">
        <w:rPr>
          <w:rFonts w:ascii="Tahoma" w:hAnsi="Tahoma" w:cs="Tahoma" w:hint="cs"/>
          <w:rtl/>
          <w:rPrChange w:id="2557" w:author="user" w:date="2018-12-20T10:24:00Z">
            <w:rPr>
              <w:rFonts w:hint="cs"/>
              <w:rtl/>
            </w:rPr>
          </w:rPrChange>
        </w:rPr>
        <w:t>המרוסס</w:t>
      </w:r>
      <w:r w:rsidR="002B2C1D" w:rsidRPr="00202FA8">
        <w:rPr>
          <w:rFonts w:ascii="Tahoma" w:hAnsi="Tahoma" w:cs="Tahoma"/>
          <w:rtl/>
          <w:rPrChange w:id="2558" w:author="user" w:date="2018-12-20T10:24:00Z">
            <w:rPr>
              <w:rtl/>
            </w:rPr>
          </w:rPrChange>
        </w:rPr>
        <w:t xml:space="preserve"> </w:t>
      </w:r>
      <w:r w:rsidR="002B2C1D" w:rsidRPr="00202FA8">
        <w:rPr>
          <w:rFonts w:ascii="Tahoma" w:hAnsi="Tahoma" w:cs="Tahoma" w:hint="cs"/>
          <w:rtl/>
          <w:rPrChange w:id="2559" w:author="user" w:date="2018-12-20T10:24:00Z">
            <w:rPr>
              <w:rFonts w:hint="cs"/>
              <w:rtl/>
            </w:rPr>
          </w:rPrChange>
        </w:rPr>
        <w:t>בריכוז</w:t>
      </w:r>
      <w:r w:rsidR="002B2C1D" w:rsidRPr="00202FA8">
        <w:rPr>
          <w:rFonts w:ascii="Tahoma" w:hAnsi="Tahoma" w:cs="Tahoma"/>
          <w:rtl/>
          <w:rPrChange w:id="2560" w:author="user" w:date="2018-12-20T10:24:00Z">
            <w:rPr>
              <w:rtl/>
            </w:rPr>
          </w:rPrChange>
        </w:rPr>
        <w:t xml:space="preserve"> </w:t>
      </w:r>
      <w:r w:rsidR="002B2C1D" w:rsidRPr="00202FA8">
        <w:rPr>
          <w:rFonts w:ascii="Tahoma" w:hAnsi="Tahoma" w:cs="Tahoma" w:hint="cs"/>
          <w:rtl/>
          <w:rPrChange w:id="2561" w:author="user" w:date="2018-12-20T10:24:00Z">
            <w:rPr>
              <w:rFonts w:hint="cs"/>
              <w:rtl/>
            </w:rPr>
          </w:rPrChange>
        </w:rPr>
        <w:t>גבוה</w:t>
      </w:r>
      <w:r w:rsidR="002B2C1D" w:rsidRPr="00202FA8">
        <w:rPr>
          <w:rFonts w:ascii="Tahoma" w:hAnsi="Tahoma" w:cs="Tahoma"/>
          <w:rtl/>
          <w:rPrChange w:id="2562" w:author="user" w:date="2018-12-20T10:24:00Z">
            <w:rPr>
              <w:rtl/>
            </w:rPr>
          </w:rPrChange>
        </w:rPr>
        <w:t xml:space="preserve"> </w:t>
      </w:r>
      <w:r w:rsidR="002B2C1D" w:rsidRPr="00202FA8">
        <w:rPr>
          <w:rFonts w:ascii="Tahoma" w:hAnsi="Tahoma" w:cs="Tahoma" w:hint="cs"/>
          <w:rtl/>
          <w:rPrChange w:id="2563" w:author="user" w:date="2018-12-20T10:24:00Z">
            <w:rPr>
              <w:rFonts w:hint="cs"/>
              <w:rtl/>
            </w:rPr>
          </w:rPrChange>
        </w:rPr>
        <w:t>ומשמש</w:t>
      </w:r>
      <w:r w:rsidR="002B2C1D" w:rsidRPr="00202FA8">
        <w:rPr>
          <w:rFonts w:ascii="Tahoma" w:hAnsi="Tahoma" w:cs="Tahoma"/>
          <w:rtl/>
          <w:rPrChange w:id="2564" w:author="user" w:date="2018-12-20T10:24:00Z">
            <w:rPr>
              <w:rtl/>
            </w:rPr>
          </w:rPrChange>
        </w:rPr>
        <w:t xml:space="preserve"> </w:t>
      </w:r>
      <w:r w:rsidR="002B2C1D" w:rsidRPr="00202FA8">
        <w:rPr>
          <w:rFonts w:ascii="Tahoma" w:hAnsi="Tahoma" w:cs="Tahoma" w:hint="cs"/>
          <w:rtl/>
          <w:rPrChange w:id="2565" w:author="user" w:date="2018-12-20T10:24:00Z">
            <w:rPr>
              <w:rFonts w:hint="cs"/>
              <w:rtl/>
            </w:rPr>
          </w:rPrChange>
        </w:rPr>
        <w:t>כקוטל</w:t>
      </w:r>
      <w:r w:rsidR="002B2C1D" w:rsidRPr="00202FA8">
        <w:rPr>
          <w:rFonts w:ascii="Tahoma" w:hAnsi="Tahoma" w:cs="Tahoma"/>
          <w:rtl/>
          <w:rPrChange w:id="2566" w:author="user" w:date="2018-12-20T10:24:00Z">
            <w:rPr>
              <w:rtl/>
            </w:rPr>
          </w:rPrChange>
        </w:rPr>
        <w:t xml:space="preserve"> </w:t>
      </w:r>
      <w:r w:rsidR="002B2C1D" w:rsidRPr="00202FA8">
        <w:rPr>
          <w:rFonts w:ascii="Tahoma" w:hAnsi="Tahoma" w:cs="Tahoma" w:hint="cs"/>
          <w:rtl/>
          <w:rPrChange w:id="2567" w:author="user" w:date="2018-12-20T10:24:00Z">
            <w:rPr>
              <w:rFonts w:hint="cs"/>
              <w:rtl/>
            </w:rPr>
          </w:rPrChange>
        </w:rPr>
        <w:t>עשבים</w:t>
      </w:r>
      <w:r w:rsidR="002B2C1D" w:rsidRPr="00202FA8">
        <w:rPr>
          <w:rFonts w:ascii="Tahoma" w:hAnsi="Tahoma" w:cs="Tahoma"/>
          <w:rPrChange w:id="2568" w:author="user" w:date="2018-12-20T10:24:00Z">
            <w:rPr/>
          </w:rPrChange>
        </w:rPr>
        <w:t xml:space="preserve">. </w:t>
      </w:r>
    </w:p>
    <w:p w14:paraId="50D330BE" w14:textId="4C9129B2" w:rsidR="00330F90" w:rsidRPr="003C6319" w:rsidRDefault="00330F90">
      <w:pPr>
        <w:pStyle w:val="a3"/>
        <w:numPr>
          <w:ilvl w:val="0"/>
          <w:numId w:val="32"/>
        </w:numPr>
        <w:spacing w:line="360" w:lineRule="auto"/>
        <w:ind w:left="476" w:hanging="630"/>
        <w:rPr>
          <w:ins w:id="2569" w:author="Noshem" w:date="2018-11-29T12:56:00Z"/>
          <w:rFonts w:ascii="Tahoma" w:hAnsi="Tahoma" w:cs="Tahoma"/>
        </w:rPr>
        <w:pPrChange w:id="2570" w:author="Noshem" w:date="2018-11-29T13:25:00Z">
          <w:pPr/>
        </w:pPrChange>
      </w:pPr>
      <w:ins w:id="2571" w:author="Noshem" w:date="2018-11-29T12:56:00Z">
        <w:r w:rsidRPr="00202FA8">
          <w:rPr>
            <w:rFonts w:ascii="Tahoma" w:eastAsiaTheme="minorHAnsi" w:hAnsi="Tahoma" w:cs="Tahoma"/>
            <w:sz w:val="22"/>
            <w:szCs w:val="22"/>
            <w:rtl/>
            <w:lang w:eastAsia="en-US"/>
          </w:rPr>
          <w:t>.</w:t>
        </w:r>
      </w:ins>
    </w:p>
    <w:p w14:paraId="35CE3168" w14:textId="77777777" w:rsidR="009E7984" w:rsidRPr="003C6319" w:rsidRDefault="00D5512B">
      <w:pPr>
        <w:pStyle w:val="a3"/>
        <w:numPr>
          <w:ilvl w:val="0"/>
          <w:numId w:val="32"/>
        </w:numPr>
        <w:spacing w:line="360" w:lineRule="auto"/>
        <w:ind w:left="476" w:hanging="630"/>
        <w:rPr>
          <w:ins w:id="2572" w:author="Noshem" w:date="2018-11-29T13:42:00Z"/>
          <w:rFonts w:ascii="Tahoma" w:hAnsi="Tahoma" w:cs="Tahoma"/>
        </w:rPr>
        <w:pPrChange w:id="2573" w:author="Noshem" w:date="2018-11-29T13:25:00Z">
          <w:pPr/>
        </w:pPrChange>
      </w:pPr>
      <w:moveToRangeStart w:id="2574" w:author="Noshem" w:date="2018-11-29T13:00:00Z" w:name="move531259742"/>
      <w:moveTo w:id="2575" w:author="Noshem" w:date="2018-11-29T13:00:00Z">
        <w:r w:rsidRPr="00202FA8">
          <w:rPr>
            <w:rFonts w:ascii="Tahoma" w:eastAsiaTheme="minorHAnsi" w:hAnsi="Tahoma" w:cs="Tahoma" w:hint="cs"/>
            <w:sz w:val="22"/>
            <w:szCs w:val="22"/>
            <w:rtl/>
            <w:lang w:eastAsia="en-US"/>
            <w:rPrChange w:id="2576" w:author="user" w:date="2018-12-20T10:24:00Z">
              <w:rPr>
                <w:rFonts w:ascii="Tahoma" w:hAnsi="Tahoma" w:cs="Tahoma" w:hint="cs"/>
                <w:color w:val="414549"/>
                <w:spacing w:val="-1"/>
                <w:rtl/>
              </w:rPr>
            </w:rPrChange>
          </w:rPr>
          <w:lastRenderedPageBreak/>
          <w:t>טיפול</w:t>
        </w:r>
        <w:r w:rsidRPr="00202FA8">
          <w:rPr>
            <w:rFonts w:ascii="Tahoma" w:eastAsiaTheme="minorHAnsi" w:hAnsi="Tahoma" w:cs="Tahoma"/>
            <w:sz w:val="22"/>
            <w:szCs w:val="22"/>
            <w:rtl/>
            <w:lang w:eastAsia="en-US"/>
            <w:rPrChange w:id="2577" w:author="user" w:date="2018-12-20T10:24:00Z">
              <w:rPr>
                <w:rFonts w:ascii="Tahoma" w:hAnsi="Tahoma" w:cs="Tahoma"/>
                <w:color w:val="414549"/>
                <w:spacing w:val="-1"/>
                <w:rtl/>
              </w:rPr>
            </w:rPrChange>
          </w:rPr>
          <w:t xml:space="preserve"> </w:t>
        </w:r>
        <w:r w:rsidRPr="00202FA8">
          <w:rPr>
            <w:rFonts w:ascii="Tahoma" w:eastAsiaTheme="minorHAnsi" w:hAnsi="Tahoma" w:cs="Tahoma" w:hint="cs"/>
            <w:sz w:val="22"/>
            <w:szCs w:val="22"/>
            <w:rtl/>
            <w:lang w:eastAsia="en-US"/>
            <w:rPrChange w:id="2578" w:author="user" w:date="2018-12-20T10:24:00Z">
              <w:rPr>
                <w:rFonts w:ascii="Tahoma" w:hAnsi="Tahoma" w:cs="Tahoma" w:hint="cs"/>
                <w:color w:val="414549"/>
                <w:spacing w:val="-1"/>
                <w:rtl/>
              </w:rPr>
            </w:rPrChange>
          </w:rPr>
          <w:t>ב</w:t>
        </w:r>
        <w:del w:id="2579" w:author="Noshem" w:date="2018-11-29T13:00:00Z">
          <w:r w:rsidRPr="00202FA8" w:rsidDel="00D5512B">
            <w:rPr>
              <w:rFonts w:ascii="Tahoma" w:eastAsiaTheme="minorHAnsi" w:hAnsi="Tahoma" w:cs="Tahoma" w:hint="cs"/>
              <w:sz w:val="22"/>
              <w:szCs w:val="22"/>
              <w:rtl/>
              <w:lang w:eastAsia="en-US"/>
              <w:rPrChange w:id="2580" w:author="user" w:date="2018-12-20T10:24:00Z">
                <w:rPr>
                  <w:rFonts w:ascii="Tahoma" w:hAnsi="Tahoma" w:cs="Tahoma" w:hint="cs"/>
                  <w:color w:val="414549"/>
                  <w:spacing w:val="-1"/>
                  <w:rtl/>
                </w:rPr>
              </w:rPrChange>
            </w:rPr>
            <w:delText>ג</w:delText>
          </w:r>
          <w:r w:rsidRPr="00202FA8" w:rsidDel="00D5512B">
            <w:rPr>
              <w:rFonts w:ascii="Tahoma" w:eastAsiaTheme="minorHAnsi" w:hAnsi="Tahoma" w:cs="Tahoma"/>
              <w:sz w:val="22"/>
              <w:szCs w:val="22"/>
              <w:lang w:eastAsia="en-US"/>
              <w:rPrChange w:id="2581" w:author="user" w:date="2018-12-20T10:24:00Z">
                <w:rPr>
                  <w:rFonts w:ascii="Tahoma" w:hAnsi="Tahoma" w:cs="Tahoma"/>
                  <w:color w:val="414549"/>
                  <w:spacing w:val="-1"/>
                </w:rPr>
              </w:rPrChange>
            </w:rPr>
            <w:delText>'</w:delText>
          </w:r>
          <w:r w:rsidRPr="00202FA8" w:rsidDel="00D5512B">
            <w:rPr>
              <w:rFonts w:ascii="Tahoma" w:eastAsiaTheme="minorHAnsi" w:hAnsi="Tahoma" w:cs="Tahoma" w:hint="cs"/>
              <w:sz w:val="22"/>
              <w:szCs w:val="22"/>
              <w:rtl/>
              <w:lang w:eastAsia="en-US"/>
              <w:rPrChange w:id="2582" w:author="user" w:date="2018-12-20T10:24:00Z">
                <w:rPr>
                  <w:rFonts w:ascii="Tahoma" w:hAnsi="Tahoma" w:cs="Tahoma" w:hint="cs"/>
                  <w:color w:val="414549"/>
                  <w:spacing w:val="-1"/>
                  <w:rtl/>
                </w:rPr>
              </w:rPrChange>
            </w:rPr>
            <w:delText>יברלין</w:delText>
          </w:r>
        </w:del>
      </w:moveTo>
      <w:ins w:id="2583" w:author="Noshem" w:date="2018-11-29T13:00:00Z">
        <w:r w:rsidRPr="00202FA8">
          <w:rPr>
            <w:rFonts w:ascii="Tahoma" w:eastAsiaTheme="minorHAnsi" w:hAnsi="Tahoma" w:cs="Tahoma"/>
            <w:sz w:val="22"/>
            <w:szCs w:val="22"/>
            <w:rtl/>
            <w:lang w:eastAsia="en-US"/>
            <w:rPrChange w:id="2584" w:author="user" w:date="2018-12-20T10:24:00Z">
              <w:rPr>
                <w:rFonts w:ascii="Tahoma" w:hAnsi="Tahoma" w:cs="Tahoma"/>
                <w:color w:val="414549"/>
                <w:spacing w:val="-1"/>
                <w:rtl/>
              </w:rPr>
            </w:rPrChange>
          </w:rPr>
          <w:t>...........</w:t>
        </w:r>
      </w:ins>
      <w:moveTo w:id="2585" w:author="Noshem" w:date="2018-11-29T13:00:00Z">
        <w:r w:rsidRPr="00202FA8">
          <w:rPr>
            <w:rFonts w:ascii="Tahoma" w:eastAsiaTheme="minorHAnsi" w:hAnsi="Tahoma" w:cs="Tahoma"/>
            <w:sz w:val="22"/>
            <w:szCs w:val="22"/>
            <w:rtl/>
            <w:lang w:eastAsia="en-US"/>
            <w:rPrChange w:id="2586" w:author="user" w:date="2018-12-20T10:24:00Z">
              <w:rPr>
                <w:rFonts w:ascii="Tahoma" w:hAnsi="Tahoma" w:cs="Tahoma"/>
                <w:color w:val="414549"/>
                <w:spacing w:val="-1"/>
                <w:rtl/>
              </w:rPr>
            </w:rPrChange>
          </w:rPr>
          <w:t xml:space="preserve"> </w:t>
        </w:r>
        <w:r w:rsidRPr="00202FA8">
          <w:rPr>
            <w:rFonts w:ascii="Tahoma" w:eastAsiaTheme="minorHAnsi" w:hAnsi="Tahoma" w:cs="Tahoma" w:hint="cs"/>
            <w:sz w:val="22"/>
            <w:szCs w:val="22"/>
            <w:rtl/>
            <w:lang w:eastAsia="en-US"/>
            <w:rPrChange w:id="2587" w:author="user" w:date="2018-12-20T10:24:00Z">
              <w:rPr>
                <w:rFonts w:ascii="Tahoma" w:hAnsi="Tahoma" w:cs="Tahoma" w:hint="cs"/>
                <w:color w:val="414549"/>
                <w:spacing w:val="-1"/>
                <w:rtl/>
              </w:rPr>
            </w:rPrChange>
          </w:rPr>
          <w:t>יכול</w:t>
        </w:r>
        <w:r w:rsidRPr="00202FA8">
          <w:rPr>
            <w:rFonts w:ascii="Tahoma" w:eastAsiaTheme="minorHAnsi" w:hAnsi="Tahoma" w:cs="Tahoma"/>
            <w:sz w:val="22"/>
            <w:szCs w:val="22"/>
            <w:rtl/>
            <w:lang w:eastAsia="en-US"/>
            <w:rPrChange w:id="2588" w:author="user" w:date="2018-12-20T10:24:00Z">
              <w:rPr>
                <w:rFonts w:ascii="Tahoma" w:hAnsi="Tahoma" w:cs="Tahoma"/>
                <w:color w:val="414549"/>
                <w:spacing w:val="-1"/>
                <w:rtl/>
              </w:rPr>
            </w:rPrChange>
          </w:rPr>
          <w:t xml:space="preserve"> </w:t>
        </w:r>
        <w:r w:rsidRPr="00202FA8">
          <w:rPr>
            <w:rFonts w:ascii="Tahoma" w:eastAsiaTheme="minorHAnsi" w:hAnsi="Tahoma" w:cs="Tahoma" w:hint="cs"/>
            <w:sz w:val="22"/>
            <w:szCs w:val="22"/>
            <w:rtl/>
            <w:lang w:eastAsia="en-US"/>
            <w:rPrChange w:id="2589" w:author="user" w:date="2018-12-20T10:24:00Z">
              <w:rPr>
                <w:rFonts w:ascii="Tahoma" w:hAnsi="Tahoma" w:cs="Tahoma" w:hint="cs"/>
                <w:color w:val="414549"/>
                <w:spacing w:val="-1"/>
                <w:rtl/>
              </w:rPr>
            </w:rPrChange>
          </w:rPr>
          <w:t>להחליף</w:t>
        </w:r>
        <w:r w:rsidRPr="00202FA8">
          <w:rPr>
            <w:rFonts w:ascii="Tahoma" w:eastAsiaTheme="minorHAnsi" w:hAnsi="Tahoma" w:cs="Tahoma"/>
            <w:sz w:val="22"/>
            <w:szCs w:val="22"/>
            <w:rtl/>
            <w:lang w:eastAsia="en-US"/>
            <w:rPrChange w:id="2590" w:author="user" w:date="2018-12-20T10:24:00Z">
              <w:rPr>
                <w:rFonts w:ascii="Tahoma" w:hAnsi="Tahoma" w:cs="Tahoma"/>
                <w:color w:val="414549"/>
                <w:spacing w:val="-1"/>
                <w:rtl/>
              </w:rPr>
            </w:rPrChange>
          </w:rPr>
          <w:t xml:space="preserve"> </w:t>
        </w:r>
        <w:r w:rsidRPr="00202FA8">
          <w:rPr>
            <w:rFonts w:ascii="Tahoma" w:eastAsiaTheme="minorHAnsi" w:hAnsi="Tahoma" w:cs="Tahoma" w:hint="cs"/>
            <w:sz w:val="22"/>
            <w:szCs w:val="22"/>
            <w:rtl/>
            <w:lang w:eastAsia="en-US"/>
            <w:rPrChange w:id="2591" w:author="user" w:date="2018-12-20T10:24:00Z">
              <w:rPr>
                <w:rFonts w:ascii="Tahoma" w:hAnsi="Tahoma" w:cs="Tahoma" w:hint="cs"/>
                <w:color w:val="414549"/>
                <w:spacing w:val="-1"/>
                <w:rtl/>
              </w:rPr>
            </w:rPrChange>
          </w:rPr>
          <w:t>באופן</w:t>
        </w:r>
        <w:r w:rsidRPr="00202FA8">
          <w:rPr>
            <w:rFonts w:ascii="Tahoma" w:eastAsiaTheme="minorHAnsi" w:hAnsi="Tahoma" w:cs="Tahoma"/>
            <w:sz w:val="22"/>
            <w:szCs w:val="22"/>
            <w:rtl/>
            <w:lang w:eastAsia="en-US"/>
            <w:rPrChange w:id="2592" w:author="user" w:date="2018-12-20T10:24:00Z">
              <w:rPr>
                <w:rFonts w:ascii="Tahoma" w:hAnsi="Tahoma" w:cs="Tahoma"/>
                <w:color w:val="414549"/>
                <w:spacing w:val="-1"/>
                <w:rtl/>
              </w:rPr>
            </w:rPrChange>
          </w:rPr>
          <w:t xml:space="preserve"> </w:t>
        </w:r>
        <w:r w:rsidRPr="00202FA8">
          <w:rPr>
            <w:rFonts w:ascii="Tahoma" w:eastAsiaTheme="minorHAnsi" w:hAnsi="Tahoma" w:cs="Tahoma" w:hint="cs"/>
            <w:sz w:val="22"/>
            <w:szCs w:val="22"/>
            <w:rtl/>
            <w:lang w:eastAsia="en-US"/>
            <w:rPrChange w:id="2593" w:author="user" w:date="2018-12-20T10:24:00Z">
              <w:rPr>
                <w:rFonts w:ascii="Tahoma" w:hAnsi="Tahoma" w:cs="Tahoma" w:hint="cs"/>
                <w:color w:val="414549"/>
                <w:spacing w:val="-1"/>
                <w:rtl/>
              </w:rPr>
            </w:rPrChange>
          </w:rPr>
          <w:t>חלקי</w:t>
        </w:r>
        <w:r w:rsidRPr="00202FA8">
          <w:rPr>
            <w:rFonts w:ascii="Tahoma" w:eastAsiaTheme="minorHAnsi" w:hAnsi="Tahoma" w:cs="Tahoma"/>
            <w:sz w:val="22"/>
            <w:szCs w:val="22"/>
            <w:rtl/>
            <w:lang w:eastAsia="en-US"/>
            <w:rPrChange w:id="2594" w:author="user" w:date="2018-12-20T10:24:00Z">
              <w:rPr>
                <w:rFonts w:ascii="Tahoma" w:hAnsi="Tahoma" w:cs="Tahoma"/>
                <w:color w:val="414549"/>
                <w:spacing w:val="-1"/>
                <w:rtl/>
              </w:rPr>
            </w:rPrChange>
          </w:rPr>
          <w:t xml:space="preserve"> </w:t>
        </w:r>
        <w:r w:rsidRPr="00202FA8">
          <w:rPr>
            <w:rFonts w:ascii="Tahoma" w:eastAsiaTheme="minorHAnsi" w:hAnsi="Tahoma" w:cs="Tahoma" w:hint="cs"/>
            <w:sz w:val="22"/>
            <w:szCs w:val="22"/>
            <w:rtl/>
            <w:lang w:eastAsia="en-US"/>
            <w:rPrChange w:id="2595" w:author="user" w:date="2018-12-20T10:24:00Z">
              <w:rPr>
                <w:rFonts w:ascii="Tahoma" w:hAnsi="Tahoma" w:cs="Tahoma" w:hint="cs"/>
                <w:color w:val="414549"/>
                <w:spacing w:val="-1"/>
                <w:rtl/>
              </w:rPr>
            </w:rPrChange>
          </w:rPr>
          <w:t>את</w:t>
        </w:r>
        <w:r w:rsidRPr="00202FA8">
          <w:rPr>
            <w:rFonts w:ascii="Tahoma" w:eastAsiaTheme="minorHAnsi" w:hAnsi="Tahoma" w:cs="Tahoma"/>
            <w:sz w:val="22"/>
            <w:szCs w:val="22"/>
            <w:rtl/>
            <w:lang w:eastAsia="en-US"/>
            <w:rPrChange w:id="2596" w:author="user" w:date="2018-12-20T10:24:00Z">
              <w:rPr>
                <w:rFonts w:ascii="Tahoma" w:hAnsi="Tahoma" w:cs="Tahoma"/>
                <w:color w:val="414549"/>
                <w:spacing w:val="-1"/>
                <w:rtl/>
              </w:rPr>
            </w:rPrChange>
          </w:rPr>
          <w:t xml:space="preserve"> </w:t>
        </w:r>
        <w:r w:rsidRPr="00202FA8">
          <w:rPr>
            <w:rFonts w:ascii="Tahoma" w:eastAsiaTheme="minorHAnsi" w:hAnsi="Tahoma" w:cs="Tahoma" w:hint="cs"/>
            <w:sz w:val="22"/>
            <w:szCs w:val="22"/>
            <w:rtl/>
            <w:lang w:eastAsia="en-US"/>
            <w:rPrChange w:id="2597" w:author="user" w:date="2018-12-20T10:24:00Z">
              <w:rPr>
                <w:rFonts w:ascii="Tahoma" w:hAnsi="Tahoma" w:cs="Tahoma" w:hint="cs"/>
                <w:color w:val="414549"/>
                <w:spacing w:val="-1"/>
                <w:rtl/>
              </w:rPr>
            </w:rPrChange>
          </w:rPr>
          <w:t>השפעת</w:t>
        </w:r>
        <w:r w:rsidRPr="00202FA8">
          <w:rPr>
            <w:rFonts w:ascii="Tahoma" w:eastAsiaTheme="minorHAnsi" w:hAnsi="Tahoma" w:cs="Tahoma"/>
            <w:sz w:val="22"/>
            <w:szCs w:val="22"/>
            <w:rtl/>
            <w:lang w:eastAsia="en-US"/>
            <w:rPrChange w:id="2598" w:author="user" w:date="2018-12-20T10:24:00Z">
              <w:rPr>
                <w:rFonts w:ascii="Tahoma" w:hAnsi="Tahoma" w:cs="Tahoma"/>
                <w:color w:val="414549"/>
                <w:spacing w:val="-1"/>
                <w:rtl/>
              </w:rPr>
            </w:rPrChange>
          </w:rPr>
          <w:t xml:space="preserve"> </w:t>
        </w:r>
        <w:r w:rsidRPr="00202FA8">
          <w:rPr>
            <w:rFonts w:ascii="Tahoma" w:eastAsiaTheme="minorHAnsi" w:hAnsi="Tahoma" w:cs="Tahoma" w:hint="cs"/>
            <w:sz w:val="22"/>
            <w:szCs w:val="22"/>
            <w:rtl/>
            <w:lang w:eastAsia="en-US"/>
            <w:rPrChange w:id="2599" w:author="user" w:date="2018-12-20T10:24:00Z">
              <w:rPr>
                <w:rFonts w:ascii="Tahoma" w:hAnsi="Tahoma" w:cs="Tahoma" w:hint="cs"/>
                <w:color w:val="414549"/>
                <w:spacing w:val="-1"/>
                <w:rtl/>
              </w:rPr>
            </w:rPrChange>
          </w:rPr>
          <w:t>האור</w:t>
        </w:r>
        <w:r w:rsidRPr="00202FA8">
          <w:rPr>
            <w:rFonts w:ascii="Tahoma" w:eastAsiaTheme="minorHAnsi" w:hAnsi="Tahoma" w:cs="Tahoma"/>
            <w:sz w:val="22"/>
            <w:szCs w:val="22"/>
            <w:rtl/>
            <w:lang w:eastAsia="en-US"/>
            <w:rPrChange w:id="2600" w:author="user" w:date="2018-12-20T10:24:00Z">
              <w:rPr>
                <w:rFonts w:ascii="Tahoma" w:hAnsi="Tahoma" w:cs="Tahoma"/>
                <w:color w:val="414549"/>
                <w:spacing w:val="-1"/>
                <w:rtl/>
              </w:rPr>
            </w:rPrChange>
          </w:rPr>
          <w:t xml:space="preserve"> </w:t>
        </w:r>
        <w:r w:rsidRPr="00202FA8">
          <w:rPr>
            <w:rFonts w:ascii="Tahoma" w:eastAsiaTheme="minorHAnsi" w:hAnsi="Tahoma" w:cs="Tahoma" w:hint="cs"/>
            <w:sz w:val="22"/>
            <w:szCs w:val="22"/>
            <w:rtl/>
            <w:lang w:eastAsia="en-US"/>
            <w:rPrChange w:id="2601" w:author="user" w:date="2018-12-20T10:24:00Z">
              <w:rPr>
                <w:rFonts w:ascii="Tahoma" w:hAnsi="Tahoma" w:cs="Tahoma" w:hint="cs"/>
                <w:color w:val="414549"/>
                <w:spacing w:val="-1"/>
                <w:rtl/>
              </w:rPr>
            </w:rPrChange>
          </w:rPr>
          <w:t>או</w:t>
        </w:r>
        <w:r w:rsidRPr="00202FA8">
          <w:rPr>
            <w:rFonts w:ascii="Tahoma" w:eastAsiaTheme="minorHAnsi" w:hAnsi="Tahoma" w:cs="Tahoma"/>
            <w:sz w:val="22"/>
            <w:szCs w:val="22"/>
            <w:rtl/>
            <w:lang w:eastAsia="en-US"/>
            <w:rPrChange w:id="2602" w:author="user" w:date="2018-12-20T10:24:00Z">
              <w:rPr>
                <w:rFonts w:ascii="Tahoma" w:hAnsi="Tahoma" w:cs="Tahoma"/>
                <w:color w:val="414549"/>
                <w:spacing w:val="-1"/>
                <w:rtl/>
              </w:rPr>
            </w:rPrChange>
          </w:rPr>
          <w:t xml:space="preserve"> </w:t>
        </w:r>
        <w:r w:rsidRPr="00202FA8">
          <w:rPr>
            <w:rFonts w:ascii="Tahoma" w:eastAsiaTheme="minorHAnsi" w:hAnsi="Tahoma" w:cs="Tahoma" w:hint="cs"/>
            <w:sz w:val="22"/>
            <w:szCs w:val="22"/>
            <w:rtl/>
            <w:lang w:eastAsia="en-US"/>
            <w:rPrChange w:id="2603" w:author="user" w:date="2018-12-20T10:24:00Z">
              <w:rPr>
                <w:rFonts w:ascii="Tahoma" w:hAnsi="Tahoma" w:cs="Tahoma" w:hint="cs"/>
                <w:color w:val="414549"/>
                <w:spacing w:val="-1"/>
                <w:rtl/>
              </w:rPr>
            </w:rPrChange>
          </w:rPr>
          <w:t>הקור</w:t>
        </w:r>
      </w:moveTo>
      <w:ins w:id="2604" w:author="Noshem" w:date="2018-11-29T13:00:00Z">
        <w:r w:rsidRPr="00202FA8">
          <w:rPr>
            <w:rFonts w:ascii="Tahoma" w:eastAsiaTheme="minorHAnsi" w:hAnsi="Tahoma" w:cs="Tahoma"/>
            <w:sz w:val="22"/>
            <w:szCs w:val="22"/>
            <w:rtl/>
            <w:lang w:eastAsia="en-US"/>
            <w:rPrChange w:id="2605" w:author="user" w:date="2018-12-20T10:24:00Z">
              <w:rPr>
                <w:rFonts w:ascii="Tahoma" w:hAnsi="Tahoma" w:cs="Tahoma"/>
                <w:color w:val="414549"/>
                <w:spacing w:val="-1"/>
                <w:rtl/>
              </w:rPr>
            </w:rPrChange>
          </w:rPr>
          <w:t xml:space="preserve"> ולעודד התפתחות פרחים.</w:t>
        </w:r>
      </w:ins>
    </w:p>
    <w:p w14:paraId="68F9A739" w14:textId="7DBA9330" w:rsidR="00330F90" w:rsidRPr="00202FA8" w:rsidRDefault="009E7984">
      <w:pPr>
        <w:pStyle w:val="a3"/>
        <w:numPr>
          <w:ilvl w:val="0"/>
          <w:numId w:val="32"/>
        </w:numPr>
        <w:spacing w:line="360" w:lineRule="auto"/>
        <w:ind w:left="476" w:hanging="630"/>
        <w:rPr>
          <w:ins w:id="2606" w:author="Noshem" w:date="2018-11-29T13:00:00Z"/>
          <w:rFonts w:ascii="Tahoma" w:hAnsi="Tahoma" w:cs="Tahoma"/>
          <w:rtl/>
          <w:rPrChange w:id="2607" w:author="user" w:date="2018-12-20T10:24:00Z">
            <w:rPr>
              <w:ins w:id="2608" w:author="Noshem" w:date="2018-11-29T13:00:00Z"/>
              <w:rFonts w:ascii="Tahoma" w:hAnsi="Tahoma" w:cs="Tahoma"/>
              <w:color w:val="414549"/>
              <w:spacing w:val="-1"/>
              <w:rtl/>
            </w:rPr>
          </w:rPrChange>
        </w:rPr>
        <w:pPrChange w:id="2609" w:author="Noshem" w:date="2018-12-04T10:24:00Z">
          <w:pPr/>
        </w:pPrChange>
      </w:pPr>
      <w:ins w:id="2610" w:author="Noshem" w:date="2018-11-29T13:42:00Z">
        <w:r w:rsidRPr="00202FA8">
          <w:rPr>
            <w:rFonts w:ascii="Tahoma" w:eastAsiaTheme="minorHAnsi" w:hAnsi="Tahoma" w:cs="Tahoma" w:hint="cs"/>
            <w:sz w:val="22"/>
            <w:szCs w:val="22"/>
            <w:rtl/>
            <w:lang w:eastAsia="en-US"/>
          </w:rPr>
          <w:t>משתמשים</w:t>
        </w:r>
        <w:r w:rsidRPr="00202FA8">
          <w:rPr>
            <w:rFonts w:ascii="Tahoma" w:eastAsiaTheme="minorHAnsi" w:hAnsi="Tahoma" w:cs="Tahoma"/>
            <w:sz w:val="22"/>
            <w:szCs w:val="22"/>
            <w:rtl/>
            <w:lang w:eastAsia="en-US"/>
          </w:rPr>
          <w:t xml:space="preserve"> </w:t>
        </w:r>
        <w:r w:rsidRPr="00202FA8">
          <w:rPr>
            <w:rFonts w:ascii="Tahoma" w:eastAsiaTheme="minorHAnsi" w:hAnsi="Tahoma" w:cs="Tahoma" w:hint="cs"/>
            <w:sz w:val="22"/>
            <w:szCs w:val="22"/>
            <w:rtl/>
            <w:lang w:eastAsia="en-US"/>
          </w:rPr>
          <w:t>בהורמון</w:t>
        </w:r>
        <w:r w:rsidRPr="00202FA8">
          <w:rPr>
            <w:rFonts w:ascii="Tahoma" w:eastAsiaTheme="minorHAnsi" w:hAnsi="Tahoma" w:cs="Tahoma"/>
            <w:sz w:val="22"/>
            <w:szCs w:val="22"/>
            <w:rtl/>
            <w:lang w:eastAsia="en-US"/>
          </w:rPr>
          <w:t xml:space="preserve">............ </w:t>
        </w:r>
        <w:r w:rsidRPr="00202FA8">
          <w:rPr>
            <w:rFonts w:ascii="Tahoma" w:eastAsiaTheme="minorHAnsi" w:hAnsi="Tahoma" w:cs="Tahoma" w:hint="cs"/>
            <w:sz w:val="22"/>
            <w:szCs w:val="22"/>
            <w:rtl/>
            <w:lang w:eastAsia="en-US"/>
          </w:rPr>
          <w:t>כדי</w:t>
        </w:r>
        <w:r w:rsidRPr="00202FA8">
          <w:rPr>
            <w:rFonts w:ascii="Tahoma" w:eastAsiaTheme="minorHAnsi" w:hAnsi="Tahoma" w:cs="Tahoma"/>
            <w:sz w:val="22"/>
            <w:szCs w:val="22"/>
            <w:rtl/>
            <w:lang w:eastAsia="en-US"/>
          </w:rPr>
          <w:t xml:space="preserve"> </w:t>
        </w:r>
        <w:r w:rsidRPr="00202FA8">
          <w:rPr>
            <w:rFonts w:ascii="Tahoma" w:eastAsiaTheme="minorHAnsi" w:hAnsi="Tahoma" w:cs="Tahoma" w:hint="cs"/>
            <w:sz w:val="22"/>
            <w:szCs w:val="22"/>
            <w:rtl/>
            <w:lang w:eastAsia="en-US"/>
          </w:rPr>
          <w:t>להגביר</w:t>
        </w:r>
        <w:r w:rsidRPr="00202FA8">
          <w:rPr>
            <w:rFonts w:ascii="Tahoma" w:eastAsiaTheme="minorHAnsi" w:hAnsi="Tahoma" w:cs="Tahoma"/>
            <w:sz w:val="22"/>
            <w:szCs w:val="22"/>
            <w:rtl/>
            <w:lang w:eastAsia="en-US"/>
          </w:rPr>
          <w:t xml:space="preserve"> </w:t>
        </w:r>
        <w:r w:rsidRPr="00202FA8">
          <w:rPr>
            <w:rFonts w:ascii="Tahoma" w:eastAsiaTheme="minorHAnsi" w:hAnsi="Tahoma" w:cs="Tahoma" w:hint="cs"/>
            <w:sz w:val="22"/>
            <w:szCs w:val="22"/>
            <w:rtl/>
            <w:lang w:eastAsia="en-US"/>
          </w:rPr>
          <w:t>נשירת</w:t>
        </w:r>
        <w:r w:rsidRPr="00202FA8">
          <w:rPr>
            <w:rFonts w:ascii="Tahoma" w:eastAsiaTheme="minorHAnsi" w:hAnsi="Tahoma" w:cs="Tahoma"/>
            <w:sz w:val="22"/>
            <w:szCs w:val="22"/>
            <w:rtl/>
            <w:lang w:eastAsia="en-US"/>
          </w:rPr>
          <w:t xml:space="preserve"> </w:t>
        </w:r>
        <w:r w:rsidRPr="00202FA8">
          <w:rPr>
            <w:rFonts w:ascii="Tahoma" w:eastAsiaTheme="minorHAnsi" w:hAnsi="Tahoma" w:cs="Tahoma" w:hint="cs"/>
            <w:sz w:val="22"/>
            <w:szCs w:val="22"/>
            <w:rtl/>
            <w:lang w:eastAsia="en-US"/>
          </w:rPr>
          <w:t>עלים</w:t>
        </w:r>
        <w:r w:rsidRPr="00202FA8">
          <w:rPr>
            <w:rFonts w:ascii="Tahoma" w:eastAsiaTheme="minorHAnsi" w:hAnsi="Tahoma" w:cs="Tahoma"/>
            <w:sz w:val="22"/>
            <w:szCs w:val="22"/>
            <w:rtl/>
            <w:lang w:eastAsia="en-US"/>
          </w:rPr>
          <w:t xml:space="preserve"> </w:t>
        </w:r>
        <w:r w:rsidRPr="00202FA8">
          <w:rPr>
            <w:rFonts w:ascii="Tahoma" w:eastAsiaTheme="minorHAnsi" w:hAnsi="Tahoma" w:cs="Tahoma" w:hint="cs"/>
            <w:sz w:val="22"/>
            <w:szCs w:val="22"/>
            <w:rtl/>
            <w:lang w:eastAsia="en-US"/>
          </w:rPr>
          <w:t>בצמח</w:t>
        </w:r>
        <w:r w:rsidRPr="00202FA8">
          <w:rPr>
            <w:rFonts w:ascii="Tahoma" w:eastAsiaTheme="minorHAnsi" w:hAnsi="Tahoma" w:cs="Tahoma"/>
            <w:sz w:val="22"/>
            <w:szCs w:val="22"/>
            <w:rtl/>
            <w:lang w:eastAsia="en-US"/>
          </w:rPr>
          <w:t xml:space="preserve"> </w:t>
        </w:r>
        <w:r w:rsidRPr="00202FA8">
          <w:rPr>
            <w:rFonts w:ascii="Tahoma" w:eastAsiaTheme="minorHAnsi" w:hAnsi="Tahoma" w:cs="Tahoma" w:hint="cs"/>
            <w:sz w:val="22"/>
            <w:szCs w:val="22"/>
            <w:rtl/>
            <w:lang w:eastAsia="en-US"/>
          </w:rPr>
          <w:t>הכותנה</w:t>
        </w:r>
      </w:ins>
      <w:moveTo w:id="2611" w:author="Noshem" w:date="2018-11-29T13:00:00Z">
        <w:del w:id="2612" w:author="Noshem" w:date="2018-11-29T13:00:00Z">
          <w:r w:rsidR="00D5512B" w:rsidRPr="00202FA8" w:rsidDel="00D5512B">
            <w:rPr>
              <w:rFonts w:ascii="Tahoma" w:eastAsiaTheme="minorHAnsi" w:hAnsi="Tahoma" w:cs="Tahoma"/>
              <w:sz w:val="22"/>
              <w:szCs w:val="22"/>
              <w:rtl/>
              <w:lang w:eastAsia="en-US"/>
              <w:rPrChange w:id="2613" w:author="user" w:date="2018-12-20T10:24:00Z">
                <w:rPr>
                  <w:rFonts w:ascii="Tahoma" w:hAnsi="Tahoma" w:cs="Tahoma"/>
                  <w:color w:val="414549"/>
                  <w:spacing w:val="-1"/>
                  <w:rtl/>
                </w:rPr>
              </w:rPrChange>
            </w:rPr>
            <w:delText>.</w:delText>
          </w:r>
        </w:del>
      </w:moveTo>
      <w:moveToRangeEnd w:id="2574"/>
    </w:p>
    <w:p w14:paraId="739030C6" w14:textId="33955761" w:rsidR="00D5512B" w:rsidRPr="00202FA8" w:rsidRDefault="00B572DE">
      <w:pPr>
        <w:pStyle w:val="a3"/>
        <w:numPr>
          <w:ilvl w:val="0"/>
          <w:numId w:val="32"/>
        </w:numPr>
        <w:spacing w:line="360" w:lineRule="auto"/>
        <w:ind w:left="476" w:hanging="630"/>
        <w:rPr>
          <w:ins w:id="2614" w:author="Noshem" w:date="2018-11-29T13:02:00Z"/>
          <w:rFonts w:ascii="Tahoma" w:hAnsi="Tahoma" w:cs="Tahoma"/>
          <w:rtl/>
          <w:rPrChange w:id="2615" w:author="user" w:date="2018-12-20T10:24:00Z">
            <w:rPr>
              <w:ins w:id="2616" w:author="Noshem" w:date="2018-11-29T13:02:00Z"/>
              <w:rtl/>
            </w:rPr>
          </w:rPrChange>
        </w:rPr>
        <w:pPrChange w:id="2617" w:author="Noshem" w:date="2018-12-04T10:24:00Z">
          <w:pPr/>
        </w:pPrChange>
      </w:pPr>
      <w:ins w:id="2618" w:author="Noshem" w:date="2018-12-04T10:24:00Z">
        <w:r w:rsidRPr="00202FA8">
          <w:rPr>
            <w:rFonts w:ascii="Tahoma" w:eastAsiaTheme="minorHAnsi" w:hAnsi="Tahoma" w:cs="Tahoma" w:hint="cs"/>
            <w:sz w:val="22"/>
            <w:szCs w:val="22"/>
            <w:rtl/>
            <w:lang w:eastAsia="en-US"/>
          </w:rPr>
          <w:t>בישום</w:t>
        </w:r>
        <w:r w:rsidRPr="00202FA8">
          <w:rPr>
            <w:rFonts w:ascii="Tahoma" w:eastAsiaTheme="minorHAnsi" w:hAnsi="Tahoma" w:cs="Tahoma"/>
            <w:sz w:val="22"/>
            <w:szCs w:val="22"/>
            <w:rtl/>
            <w:lang w:eastAsia="en-US"/>
          </w:rPr>
          <w:t xml:space="preserve"> </w:t>
        </w:r>
      </w:ins>
      <w:ins w:id="2619" w:author="Noshem" w:date="2018-11-29T13:01:00Z">
        <w:r w:rsidR="00D5512B" w:rsidRPr="00202FA8">
          <w:rPr>
            <w:rFonts w:ascii="Tahoma" w:eastAsiaTheme="minorHAnsi" w:hAnsi="Tahoma" w:cs="Tahoma" w:hint="cs"/>
            <w:sz w:val="22"/>
            <w:szCs w:val="22"/>
            <w:rtl/>
            <w:lang w:eastAsia="en-US"/>
            <w:rPrChange w:id="2620" w:author="user" w:date="2018-12-20T10:24:00Z">
              <w:rPr>
                <w:rFonts w:hint="cs"/>
                <w:rtl/>
              </w:rPr>
            </w:rPrChange>
          </w:rPr>
          <w:t>החקלאי</w:t>
        </w:r>
        <w:r w:rsidR="00D5512B" w:rsidRPr="00202FA8">
          <w:rPr>
            <w:rFonts w:ascii="Tahoma" w:eastAsiaTheme="minorHAnsi" w:hAnsi="Tahoma" w:cs="Tahoma"/>
            <w:sz w:val="22"/>
            <w:szCs w:val="22"/>
            <w:rtl/>
            <w:lang w:eastAsia="en-US"/>
            <w:rPrChange w:id="2621" w:author="user" w:date="2018-12-20T10:24:00Z">
              <w:rPr>
                <w:rtl/>
              </w:rPr>
            </w:rPrChange>
          </w:rPr>
          <w:t xml:space="preserve"> </w:t>
        </w:r>
        <w:r w:rsidR="00D5512B" w:rsidRPr="00202FA8">
          <w:rPr>
            <w:rFonts w:ascii="Tahoma" w:eastAsiaTheme="minorHAnsi" w:hAnsi="Tahoma" w:cs="Tahoma" w:hint="cs"/>
            <w:sz w:val="22"/>
            <w:szCs w:val="22"/>
            <w:rtl/>
            <w:lang w:eastAsia="en-US"/>
            <w:rPrChange w:id="2622" w:author="user" w:date="2018-12-20T10:24:00Z">
              <w:rPr>
                <w:rFonts w:hint="cs"/>
                <w:rtl/>
              </w:rPr>
            </w:rPrChange>
          </w:rPr>
          <w:t>משתמשים</w:t>
        </w:r>
        <w:r w:rsidR="00D5512B" w:rsidRPr="00202FA8">
          <w:rPr>
            <w:rFonts w:ascii="Tahoma" w:eastAsiaTheme="minorHAnsi" w:hAnsi="Tahoma" w:cs="Tahoma"/>
            <w:sz w:val="22"/>
            <w:szCs w:val="22"/>
            <w:rtl/>
            <w:lang w:eastAsia="en-US"/>
            <w:rPrChange w:id="2623" w:author="user" w:date="2018-12-20T10:24:00Z">
              <w:rPr>
                <w:rtl/>
              </w:rPr>
            </w:rPrChange>
          </w:rPr>
          <w:t xml:space="preserve"> </w:t>
        </w:r>
        <w:r w:rsidR="00D5512B" w:rsidRPr="00202FA8">
          <w:rPr>
            <w:rFonts w:ascii="Tahoma" w:eastAsiaTheme="minorHAnsi" w:hAnsi="Tahoma" w:cs="Tahoma" w:hint="cs"/>
            <w:sz w:val="22"/>
            <w:szCs w:val="22"/>
            <w:rtl/>
            <w:lang w:eastAsia="en-US"/>
            <w:rPrChange w:id="2624" w:author="user" w:date="2018-12-20T10:24:00Z">
              <w:rPr>
                <w:rFonts w:hint="cs"/>
                <w:rtl/>
              </w:rPr>
            </w:rPrChange>
          </w:rPr>
          <w:t>באנאלוג</w:t>
        </w:r>
        <w:r w:rsidR="00D5512B" w:rsidRPr="00202FA8">
          <w:rPr>
            <w:rFonts w:ascii="Tahoma" w:eastAsiaTheme="minorHAnsi" w:hAnsi="Tahoma" w:cs="Tahoma"/>
            <w:sz w:val="22"/>
            <w:szCs w:val="22"/>
            <w:rtl/>
            <w:lang w:eastAsia="en-US"/>
            <w:rPrChange w:id="2625" w:author="user" w:date="2018-12-20T10:24:00Z">
              <w:rPr>
                <w:rtl/>
              </w:rPr>
            </w:rPrChange>
          </w:rPr>
          <w:t xml:space="preserve"> </w:t>
        </w:r>
        <w:r w:rsidR="00D5512B" w:rsidRPr="00202FA8">
          <w:rPr>
            <w:rFonts w:ascii="Tahoma" w:eastAsiaTheme="minorHAnsi" w:hAnsi="Tahoma" w:cs="Tahoma" w:hint="cs"/>
            <w:sz w:val="22"/>
            <w:szCs w:val="22"/>
            <w:rtl/>
            <w:lang w:eastAsia="en-US"/>
            <w:rPrChange w:id="2626" w:author="user" w:date="2018-12-20T10:24:00Z">
              <w:rPr>
                <w:rFonts w:hint="cs"/>
                <w:rtl/>
              </w:rPr>
            </w:rPrChange>
          </w:rPr>
          <w:t>הסינטטי</w:t>
        </w:r>
        <w:r w:rsidR="00D5512B" w:rsidRPr="00202FA8">
          <w:rPr>
            <w:rFonts w:ascii="Tahoma" w:eastAsiaTheme="minorHAnsi" w:hAnsi="Tahoma" w:cs="Tahoma"/>
            <w:sz w:val="22"/>
            <w:szCs w:val="22"/>
            <w:rtl/>
            <w:lang w:eastAsia="en-US"/>
            <w:rPrChange w:id="2627" w:author="user" w:date="2018-12-20T10:24:00Z">
              <w:rPr>
                <w:rtl/>
              </w:rPr>
            </w:rPrChange>
          </w:rPr>
          <w:t xml:space="preserve"> </w:t>
        </w:r>
      </w:ins>
      <w:ins w:id="2628" w:author="Noshem" w:date="2018-12-04T10:24:00Z">
        <w:r w:rsidRPr="00202FA8">
          <w:rPr>
            <w:rFonts w:ascii="Tahoma" w:eastAsiaTheme="minorHAnsi" w:hAnsi="Tahoma" w:cs="Tahoma"/>
            <w:sz w:val="22"/>
            <w:szCs w:val="22"/>
            <w:rtl/>
            <w:lang w:eastAsia="en-US"/>
          </w:rPr>
          <w:t>"</w:t>
        </w:r>
      </w:ins>
      <w:ins w:id="2629" w:author="Noshem" w:date="2018-11-29T13:24:00Z">
        <w:r w:rsidR="00EF791F" w:rsidRPr="00202FA8">
          <w:rPr>
            <w:rFonts w:ascii="Tahoma" w:eastAsiaTheme="minorHAnsi" w:hAnsi="Tahoma" w:cs="Tahoma"/>
            <w:sz w:val="22"/>
            <w:szCs w:val="22"/>
            <w:rtl/>
            <w:lang w:eastAsia="en-US"/>
          </w:rPr>
          <w:t>אתרל</w:t>
        </w:r>
      </w:ins>
      <w:ins w:id="2630" w:author="Noshem" w:date="2018-12-04T10:24:00Z">
        <w:r w:rsidRPr="00202FA8">
          <w:rPr>
            <w:rFonts w:ascii="Tahoma" w:eastAsiaTheme="minorHAnsi" w:hAnsi="Tahoma" w:cs="Tahoma"/>
            <w:sz w:val="22"/>
            <w:szCs w:val="22"/>
            <w:rtl/>
            <w:lang w:eastAsia="en-US"/>
          </w:rPr>
          <w:t>"</w:t>
        </w:r>
      </w:ins>
      <w:ins w:id="2631" w:author="Noshem" w:date="2018-11-29T13:24:00Z">
        <w:r w:rsidR="00EF791F" w:rsidRPr="00202FA8">
          <w:rPr>
            <w:rFonts w:ascii="Tahoma" w:eastAsiaTheme="minorHAnsi" w:hAnsi="Tahoma" w:cs="Tahoma"/>
            <w:sz w:val="22"/>
            <w:szCs w:val="22"/>
            <w:rtl/>
            <w:lang w:eastAsia="en-US"/>
          </w:rPr>
          <w:t>, ש</w:t>
        </w:r>
      </w:ins>
      <w:ins w:id="2632" w:author="Noshem" w:date="2018-11-29T13:01:00Z">
        <w:r w:rsidR="00D5512B" w:rsidRPr="00202FA8">
          <w:rPr>
            <w:rFonts w:ascii="Tahoma" w:eastAsiaTheme="minorHAnsi" w:hAnsi="Tahoma" w:cs="Tahoma" w:hint="cs"/>
            <w:sz w:val="22"/>
            <w:szCs w:val="22"/>
            <w:rtl/>
            <w:lang w:eastAsia="en-US"/>
            <w:rPrChange w:id="2633" w:author="user" w:date="2018-12-20T10:24:00Z">
              <w:rPr>
                <w:rFonts w:hint="cs"/>
                <w:rtl/>
              </w:rPr>
            </w:rPrChange>
          </w:rPr>
          <w:t>ל</w:t>
        </w:r>
      </w:ins>
      <w:ins w:id="2634" w:author="Noshem" w:date="2018-11-29T13:24:00Z">
        <w:r w:rsidR="00EF791F" w:rsidRPr="00202FA8">
          <w:rPr>
            <w:rFonts w:ascii="Tahoma" w:eastAsiaTheme="minorHAnsi" w:hAnsi="Tahoma" w:cs="Tahoma"/>
            <w:sz w:val="22"/>
            <w:szCs w:val="22"/>
            <w:rtl/>
            <w:lang w:eastAsia="en-US"/>
          </w:rPr>
          <w:t xml:space="preserve"> ההורמון </w:t>
        </w:r>
      </w:ins>
      <w:ins w:id="2635" w:author="Noshem" w:date="2018-11-29T13:01:00Z">
        <w:r w:rsidR="00D5512B" w:rsidRPr="00202FA8">
          <w:rPr>
            <w:rFonts w:ascii="Tahoma" w:eastAsiaTheme="minorHAnsi" w:hAnsi="Tahoma" w:cs="Tahoma"/>
            <w:sz w:val="22"/>
            <w:szCs w:val="22"/>
            <w:rtl/>
            <w:lang w:eastAsia="en-US"/>
            <w:rPrChange w:id="2636" w:author="user" w:date="2018-12-20T10:24:00Z">
              <w:rPr>
                <w:rtl/>
              </w:rPr>
            </w:rPrChange>
          </w:rPr>
          <w:t xml:space="preserve">.......... </w:t>
        </w:r>
        <w:r w:rsidR="00D5512B" w:rsidRPr="00202FA8">
          <w:rPr>
            <w:rFonts w:ascii="Tahoma" w:eastAsiaTheme="minorHAnsi" w:hAnsi="Tahoma" w:cs="Tahoma" w:hint="cs"/>
            <w:sz w:val="22"/>
            <w:szCs w:val="22"/>
            <w:rtl/>
            <w:lang w:eastAsia="en-US"/>
            <w:rPrChange w:id="2637" w:author="user" w:date="2018-12-20T10:24:00Z">
              <w:rPr>
                <w:rFonts w:hint="cs"/>
                <w:rtl/>
              </w:rPr>
            </w:rPrChange>
          </w:rPr>
          <w:t>לזירוז</w:t>
        </w:r>
        <w:r w:rsidR="00D5512B" w:rsidRPr="00202FA8">
          <w:rPr>
            <w:rFonts w:ascii="Tahoma" w:eastAsiaTheme="minorHAnsi" w:hAnsi="Tahoma" w:cs="Tahoma"/>
            <w:sz w:val="22"/>
            <w:szCs w:val="22"/>
            <w:rtl/>
            <w:lang w:eastAsia="en-US"/>
            <w:rPrChange w:id="2638" w:author="user" w:date="2018-12-20T10:24:00Z">
              <w:rPr>
                <w:rtl/>
              </w:rPr>
            </w:rPrChange>
          </w:rPr>
          <w:t xml:space="preserve"> </w:t>
        </w:r>
        <w:r w:rsidR="00D5512B" w:rsidRPr="00202FA8">
          <w:rPr>
            <w:rFonts w:ascii="Tahoma" w:eastAsiaTheme="minorHAnsi" w:hAnsi="Tahoma" w:cs="Tahoma" w:hint="cs"/>
            <w:sz w:val="22"/>
            <w:szCs w:val="22"/>
            <w:rtl/>
            <w:lang w:eastAsia="en-US"/>
            <w:rPrChange w:id="2639" w:author="user" w:date="2018-12-20T10:24:00Z">
              <w:rPr>
                <w:rFonts w:hint="cs"/>
                <w:rtl/>
              </w:rPr>
            </w:rPrChange>
          </w:rPr>
          <w:t>ההבחלה</w:t>
        </w:r>
        <w:r w:rsidR="00D5512B" w:rsidRPr="00202FA8">
          <w:rPr>
            <w:rFonts w:ascii="Tahoma" w:eastAsiaTheme="minorHAnsi" w:hAnsi="Tahoma" w:cs="Tahoma"/>
            <w:sz w:val="22"/>
            <w:szCs w:val="22"/>
            <w:rtl/>
            <w:lang w:eastAsia="en-US"/>
            <w:rPrChange w:id="2640" w:author="user" w:date="2018-12-20T10:24:00Z">
              <w:rPr>
                <w:rtl/>
              </w:rPr>
            </w:rPrChange>
          </w:rPr>
          <w:t xml:space="preserve"> </w:t>
        </w:r>
        <w:r w:rsidR="00D5512B" w:rsidRPr="00202FA8">
          <w:rPr>
            <w:rFonts w:ascii="Tahoma" w:eastAsiaTheme="minorHAnsi" w:hAnsi="Tahoma" w:cs="Tahoma" w:hint="cs"/>
            <w:sz w:val="22"/>
            <w:szCs w:val="22"/>
            <w:rtl/>
            <w:lang w:eastAsia="en-US"/>
            <w:rPrChange w:id="2641" w:author="user" w:date="2018-12-20T10:24:00Z">
              <w:rPr>
                <w:rFonts w:hint="cs"/>
                <w:rtl/>
              </w:rPr>
            </w:rPrChange>
          </w:rPr>
          <w:t>של</w:t>
        </w:r>
        <w:r w:rsidR="00D5512B" w:rsidRPr="00202FA8">
          <w:rPr>
            <w:rFonts w:ascii="Tahoma" w:eastAsiaTheme="minorHAnsi" w:hAnsi="Tahoma" w:cs="Tahoma"/>
            <w:sz w:val="22"/>
            <w:szCs w:val="22"/>
            <w:rtl/>
            <w:lang w:eastAsia="en-US"/>
            <w:rPrChange w:id="2642" w:author="user" w:date="2018-12-20T10:24:00Z">
              <w:rPr>
                <w:rtl/>
              </w:rPr>
            </w:rPrChange>
          </w:rPr>
          <w:t xml:space="preserve"> </w:t>
        </w:r>
        <w:r w:rsidR="00D5512B" w:rsidRPr="00202FA8">
          <w:rPr>
            <w:rFonts w:ascii="Tahoma" w:eastAsiaTheme="minorHAnsi" w:hAnsi="Tahoma" w:cs="Tahoma" w:hint="cs"/>
            <w:sz w:val="22"/>
            <w:szCs w:val="22"/>
            <w:rtl/>
            <w:lang w:eastAsia="en-US"/>
            <w:rPrChange w:id="2643" w:author="user" w:date="2018-12-20T10:24:00Z">
              <w:rPr>
                <w:rFonts w:hint="cs"/>
                <w:rtl/>
              </w:rPr>
            </w:rPrChange>
          </w:rPr>
          <w:t>שורה</w:t>
        </w:r>
        <w:r w:rsidR="00D5512B" w:rsidRPr="00202FA8">
          <w:rPr>
            <w:rFonts w:ascii="Tahoma" w:eastAsiaTheme="minorHAnsi" w:hAnsi="Tahoma" w:cs="Tahoma"/>
            <w:sz w:val="22"/>
            <w:szCs w:val="22"/>
            <w:rtl/>
            <w:lang w:eastAsia="en-US"/>
            <w:rPrChange w:id="2644" w:author="user" w:date="2018-12-20T10:24:00Z">
              <w:rPr>
                <w:rtl/>
              </w:rPr>
            </w:rPrChange>
          </w:rPr>
          <w:t xml:space="preserve"> </w:t>
        </w:r>
        <w:r w:rsidR="00D5512B" w:rsidRPr="00202FA8">
          <w:rPr>
            <w:rFonts w:ascii="Tahoma" w:eastAsiaTheme="minorHAnsi" w:hAnsi="Tahoma" w:cs="Tahoma" w:hint="cs"/>
            <w:sz w:val="22"/>
            <w:szCs w:val="22"/>
            <w:rtl/>
            <w:lang w:eastAsia="en-US"/>
            <w:rPrChange w:id="2645" w:author="user" w:date="2018-12-20T10:24:00Z">
              <w:rPr>
                <w:rFonts w:hint="cs"/>
                <w:rtl/>
              </w:rPr>
            </w:rPrChange>
          </w:rPr>
          <w:t>ארוכה</w:t>
        </w:r>
        <w:r w:rsidR="00D5512B" w:rsidRPr="00202FA8">
          <w:rPr>
            <w:rFonts w:ascii="Tahoma" w:eastAsiaTheme="minorHAnsi" w:hAnsi="Tahoma" w:cs="Tahoma"/>
            <w:sz w:val="22"/>
            <w:szCs w:val="22"/>
            <w:rtl/>
            <w:lang w:eastAsia="en-US"/>
            <w:rPrChange w:id="2646" w:author="user" w:date="2018-12-20T10:24:00Z">
              <w:rPr>
                <w:rtl/>
              </w:rPr>
            </w:rPrChange>
          </w:rPr>
          <w:t xml:space="preserve"> </w:t>
        </w:r>
        <w:r w:rsidR="00D5512B" w:rsidRPr="00202FA8">
          <w:rPr>
            <w:rFonts w:ascii="Tahoma" w:eastAsiaTheme="minorHAnsi" w:hAnsi="Tahoma" w:cs="Tahoma" w:hint="cs"/>
            <w:sz w:val="22"/>
            <w:szCs w:val="22"/>
            <w:rtl/>
            <w:lang w:eastAsia="en-US"/>
            <w:rPrChange w:id="2647" w:author="user" w:date="2018-12-20T10:24:00Z">
              <w:rPr>
                <w:rFonts w:hint="cs"/>
                <w:rtl/>
              </w:rPr>
            </w:rPrChange>
          </w:rPr>
          <w:t>של</w:t>
        </w:r>
        <w:r w:rsidR="00D5512B" w:rsidRPr="00202FA8">
          <w:rPr>
            <w:rFonts w:ascii="Tahoma" w:eastAsiaTheme="minorHAnsi" w:hAnsi="Tahoma" w:cs="Tahoma"/>
            <w:sz w:val="22"/>
            <w:szCs w:val="22"/>
            <w:rtl/>
            <w:lang w:eastAsia="en-US"/>
            <w:rPrChange w:id="2648" w:author="user" w:date="2018-12-20T10:24:00Z">
              <w:rPr>
                <w:rtl/>
              </w:rPr>
            </w:rPrChange>
          </w:rPr>
          <w:t xml:space="preserve"> </w:t>
        </w:r>
        <w:r w:rsidR="00D5512B" w:rsidRPr="00202FA8">
          <w:rPr>
            <w:rFonts w:ascii="Tahoma" w:eastAsiaTheme="minorHAnsi" w:hAnsi="Tahoma" w:cs="Tahoma" w:hint="cs"/>
            <w:sz w:val="22"/>
            <w:szCs w:val="22"/>
            <w:rtl/>
            <w:lang w:eastAsia="en-US"/>
            <w:rPrChange w:id="2649" w:author="user" w:date="2018-12-20T10:24:00Z">
              <w:rPr>
                <w:rFonts w:hint="cs"/>
                <w:rtl/>
              </w:rPr>
            </w:rPrChange>
          </w:rPr>
          <w:t>פירות</w:t>
        </w:r>
        <w:r w:rsidR="00D5512B" w:rsidRPr="00202FA8">
          <w:rPr>
            <w:rFonts w:ascii="Tahoma" w:eastAsiaTheme="minorHAnsi" w:hAnsi="Tahoma" w:cs="Tahoma"/>
            <w:sz w:val="22"/>
            <w:szCs w:val="22"/>
            <w:rtl/>
            <w:lang w:eastAsia="en-US"/>
            <w:rPrChange w:id="2650" w:author="user" w:date="2018-12-20T10:24:00Z">
              <w:rPr>
                <w:rtl/>
              </w:rPr>
            </w:rPrChange>
          </w:rPr>
          <w:t xml:space="preserve"> </w:t>
        </w:r>
        <w:r w:rsidR="00D5512B" w:rsidRPr="00202FA8">
          <w:rPr>
            <w:rFonts w:ascii="Tahoma" w:eastAsiaTheme="minorHAnsi" w:hAnsi="Tahoma" w:cs="Tahoma" w:hint="cs"/>
            <w:sz w:val="22"/>
            <w:szCs w:val="22"/>
            <w:rtl/>
            <w:lang w:eastAsia="en-US"/>
            <w:rPrChange w:id="2651" w:author="user" w:date="2018-12-20T10:24:00Z">
              <w:rPr>
                <w:rFonts w:hint="cs"/>
                <w:rtl/>
              </w:rPr>
            </w:rPrChange>
          </w:rPr>
          <w:t>בשלב</w:t>
        </w:r>
        <w:r w:rsidR="00D5512B" w:rsidRPr="00202FA8">
          <w:rPr>
            <w:rFonts w:ascii="Tahoma" w:eastAsiaTheme="minorHAnsi" w:hAnsi="Tahoma" w:cs="Tahoma"/>
            <w:sz w:val="22"/>
            <w:szCs w:val="22"/>
            <w:rtl/>
            <w:lang w:eastAsia="en-US"/>
            <w:rPrChange w:id="2652" w:author="user" w:date="2018-12-20T10:24:00Z">
              <w:rPr>
                <w:rtl/>
              </w:rPr>
            </w:rPrChange>
          </w:rPr>
          <w:t xml:space="preserve"> </w:t>
        </w:r>
      </w:ins>
      <w:ins w:id="2653" w:author="Noshem" w:date="2018-12-04T10:24:00Z">
        <w:r w:rsidRPr="00202FA8">
          <w:rPr>
            <w:rFonts w:ascii="Tahoma" w:eastAsiaTheme="minorHAnsi" w:hAnsi="Tahoma" w:cs="Tahoma" w:hint="cs"/>
            <w:sz w:val="22"/>
            <w:szCs w:val="22"/>
            <w:rtl/>
            <w:lang w:eastAsia="en-US"/>
          </w:rPr>
          <w:t>האחסון</w:t>
        </w:r>
        <w:r w:rsidRPr="00202FA8">
          <w:rPr>
            <w:rFonts w:ascii="Tahoma" w:eastAsiaTheme="minorHAnsi" w:hAnsi="Tahoma" w:cs="Tahoma"/>
            <w:sz w:val="22"/>
            <w:szCs w:val="22"/>
            <w:rtl/>
            <w:lang w:eastAsia="en-US"/>
          </w:rPr>
          <w:t>.</w:t>
        </w:r>
      </w:ins>
    </w:p>
    <w:p w14:paraId="09BB9FFE" w14:textId="284789B6" w:rsidR="00D5512B" w:rsidRPr="00202FA8" w:rsidRDefault="00D5512B">
      <w:pPr>
        <w:pStyle w:val="NormalWeb"/>
        <w:numPr>
          <w:ilvl w:val="0"/>
          <w:numId w:val="32"/>
        </w:numPr>
        <w:shd w:val="clear" w:color="auto" w:fill="FFFFFF"/>
        <w:bidi/>
        <w:spacing w:before="0" w:beforeAutospacing="0" w:after="0" w:afterAutospacing="0" w:line="360" w:lineRule="auto"/>
        <w:ind w:left="476" w:hanging="540"/>
        <w:rPr>
          <w:ins w:id="2654" w:author="Noshem" w:date="2018-11-29T13:01:00Z"/>
          <w:rFonts w:ascii="Tahoma" w:eastAsiaTheme="minorHAnsi" w:hAnsi="Tahoma" w:cs="Tahoma"/>
          <w:sz w:val="22"/>
          <w:szCs w:val="22"/>
          <w:rtl/>
          <w:rPrChange w:id="2655" w:author="user" w:date="2018-12-20T10:24:00Z">
            <w:rPr>
              <w:ins w:id="2656" w:author="Noshem" w:date="2018-11-29T13:01:00Z"/>
              <w:rFonts w:ascii="Tahoma" w:hAnsi="Tahoma" w:cs="Tahoma"/>
              <w:color w:val="414549"/>
              <w:spacing w:val="-1"/>
              <w:sz w:val="22"/>
              <w:szCs w:val="22"/>
              <w:rtl/>
            </w:rPr>
          </w:rPrChange>
        </w:rPr>
        <w:pPrChange w:id="2657" w:author="Noshem" w:date="2018-11-29T13:25:00Z">
          <w:pPr>
            <w:pStyle w:val="NormalWeb"/>
            <w:numPr>
              <w:numId w:val="32"/>
            </w:numPr>
            <w:shd w:val="clear" w:color="auto" w:fill="FFFFFF"/>
            <w:bidi/>
            <w:spacing w:before="0" w:beforeAutospacing="0" w:after="0" w:afterAutospacing="0" w:line="360" w:lineRule="auto"/>
            <w:ind w:left="566" w:hanging="540"/>
          </w:pPr>
        </w:pPrChange>
      </w:pPr>
      <w:ins w:id="2658" w:author="Noshem" w:date="2018-11-29T13:01:00Z">
        <w:r w:rsidRPr="00202FA8">
          <w:rPr>
            <w:rFonts w:ascii="Tahoma" w:eastAsiaTheme="minorHAnsi" w:hAnsi="Tahoma" w:cs="Tahoma" w:hint="eastAsia"/>
            <w:sz w:val="22"/>
            <w:szCs w:val="22"/>
            <w:rtl/>
            <w:rPrChange w:id="2659" w:author="user" w:date="2018-12-20T10:24:00Z">
              <w:rPr>
                <w:rFonts w:ascii="Tahoma" w:hAnsi="Tahoma" w:cs="Tahoma" w:hint="eastAsia"/>
                <w:color w:val="414549"/>
                <w:spacing w:val="-1"/>
                <w:sz w:val="22"/>
                <w:szCs w:val="22"/>
                <w:rtl/>
              </w:rPr>
            </w:rPrChange>
          </w:rPr>
          <w:t>בעזרת</w:t>
        </w:r>
        <w:r w:rsidRPr="00202FA8">
          <w:rPr>
            <w:rFonts w:ascii="Tahoma" w:eastAsiaTheme="minorHAnsi" w:hAnsi="Tahoma" w:cs="Tahoma"/>
            <w:sz w:val="22"/>
            <w:szCs w:val="22"/>
            <w:rtl/>
            <w:rPrChange w:id="2660" w:author="user" w:date="2018-12-20T10:24:00Z">
              <w:rPr>
                <w:rFonts w:ascii="Tahoma" w:hAnsi="Tahoma" w:cs="Tahoma"/>
                <w:color w:val="414549"/>
                <w:spacing w:val="-1"/>
                <w:sz w:val="22"/>
                <w:szCs w:val="22"/>
                <w:rtl/>
              </w:rPr>
            </w:rPrChange>
          </w:rPr>
          <w:t xml:space="preserve"> </w:t>
        </w:r>
        <w:r w:rsidRPr="00202FA8">
          <w:rPr>
            <w:rFonts w:ascii="Tahoma" w:eastAsiaTheme="minorHAnsi" w:hAnsi="Tahoma" w:cs="Tahoma" w:hint="eastAsia"/>
            <w:sz w:val="22"/>
            <w:szCs w:val="22"/>
            <w:rtl/>
            <w:rPrChange w:id="2661" w:author="user" w:date="2018-12-20T10:24:00Z">
              <w:rPr>
                <w:rFonts w:ascii="Tahoma" w:hAnsi="Tahoma" w:cs="Tahoma" w:hint="eastAsia"/>
                <w:color w:val="414549"/>
                <w:spacing w:val="-1"/>
                <w:sz w:val="22"/>
                <w:szCs w:val="22"/>
                <w:rtl/>
              </w:rPr>
            </w:rPrChange>
          </w:rPr>
          <w:t>עיכוב</w:t>
        </w:r>
        <w:r w:rsidRPr="00202FA8">
          <w:rPr>
            <w:rFonts w:ascii="Tahoma" w:eastAsiaTheme="minorHAnsi" w:hAnsi="Tahoma" w:cs="Tahoma"/>
            <w:sz w:val="22"/>
            <w:szCs w:val="22"/>
            <w:rtl/>
            <w:rPrChange w:id="2662" w:author="user" w:date="2018-12-20T10:24:00Z">
              <w:rPr>
                <w:rFonts w:ascii="Tahoma" w:hAnsi="Tahoma" w:cs="Tahoma"/>
                <w:color w:val="414549"/>
                <w:spacing w:val="-1"/>
                <w:sz w:val="22"/>
                <w:szCs w:val="22"/>
                <w:rtl/>
              </w:rPr>
            </w:rPrChange>
          </w:rPr>
          <w:t xml:space="preserve"> </w:t>
        </w:r>
        <w:r w:rsidRPr="00202FA8">
          <w:rPr>
            <w:rFonts w:ascii="Tahoma" w:eastAsiaTheme="minorHAnsi" w:hAnsi="Tahoma" w:cs="Tahoma" w:hint="eastAsia"/>
            <w:sz w:val="22"/>
            <w:szCs w:val="22"/>
            <w:rtl/>
            <w:rPrChange w:id="2663" w:author="user" w:date="2018-12-20T10:24:00Z">
              <w:rPr>
                <w:rFonts w:ascii="Tahoma" w:hAnsi="Tahoma" w:cs="Tahoma" w:hint="eastAsia"/>
                <w:color w:val="414549"/>
                <w:spacing w:val="-1"/>
                <w:sz w:val="22"/>
                <w:szCs w:val="22"/>
                <w:rtl/>
              </w:rPr>
            </w:rPrChange>
          </w:rPr>
          <w:t>יצירת</w:t>
        </w:r>
        <w:r w:rsidRPr="00202FA8">
          <w:rPr>
            <w:rFonts w:ascii="Tahoma" w:eastAsiaTheme="minorHAnsi" w:hAnsi="Tahoma" w:cs="Tahoma"/>
            <w:sz w:val="22"/>
            <w:szCs w:val="22"/>
            <w:rtl/>
            <w:rPrChange w:id="2664" w:author="user" w:date="2018-12-20T10:24:00Z">
              <w:rPr>
                <w:rFonts w:ascii="Tahoma" w:hAnsi="Tahoma" w:cs="Tahoma"/>
                <w:color w:val="414549"/>
                <w:spacing w:val="-1"/>
                <w:sz w:val="22"/>
                <w:szCs w:val="22"/>
                <w:rtl/>
              </w:rPr>
            </w:rPrChange>
          </w:rPr>
          <w:t xml:space="preserve"> </w:t>
        </w:r>
        <w:r w:rsidRPr="00202FA8">
          <w:rPr>
            <w:rFonts w:ascii="Tahoma" w:eastAsiaTheme="minorHAnsi" w:hAnsi="Tahoma" w:cs="Tahoma" w:hint="eastAsia"/>
            <w:sz w:val="22"/>
            <w:szCs w:val="22"/>
            <w:rtl/>
            <w:rPrChange w:id="2665" w:author="user" w:date="2018-12-20T10:24:00Z">
              <w:rPr>
                <w:rFonts w:ascii="Tahoma" w:hAnsi="Tahoma" w:cs="Tahoma" w:hint="eastAsia"/>
                <w:color w:val="414549"/>
                <w:spacing w:val="-1"/>
                <w:sz w:val="22"/>
                <w:szCs w:val="22"/>
                <w:rtl/>
              </w:rPr>
            </w:rPrChange>
          </w:rPr>
          <w:t>ה</w:t>
        </w:r>
      </w:ins>
      <w:ins w:id="2666" w:author="Noshem" w:date="2018-11-29T13:02:00Z">
        <w:r w:rsidRPr="00202FA8">
          <w:rPr>
            <w:rFonts w:ascii="Tahoma" w:eastAsiaTheme="minorHAnsi" w:hAnsi="Tahoma" w:cs="Tahoma"/>
            <w:sz w:val="22"/>
            <w:szCs w:val="22"/>
            <w:rtl/>
            <w:rPrChange w:id="2667" w:author="user" w:date="2018-12-20T10:24:00Z">
              <w:rPr>
                <w:rFonts w:ascii="Tahoma" w:hAnsi="Tahoma" w:cs="Tahoma"/>
                <w:color w:val="414549"/>
                <w:spacing w:val="-1"/>
                <w:sz w:val="22"/>
                <w:szCs w:val="22"/>
                <w:rtl/>
              </w:rPr>
            </w:rPrChange>
          </w:rPr>
          <w:t>...........</w:t>
        </w:r>
      </w:ins>
      <w:ins w:id="2668" w:author="Noshem" w:date="2018-11-29T13:01:00Z">
        <w:r w:rsidRPr="00202FA8">
          <w:rPr>
            <w:rFonts w:ascii="Tahoma" w:eastAsiaTheme="minorHAnsi" w:hAnsi="Tahoma" w:cs="Tahoma"/>
            <w:sz w:val="22"/>
            <w:szCs w:val="22"/>
            <w:rtl/>
            <w:rPrChange w:id="2669" w:author="user" w:date="2018-12-20T10:24:00Z">
              <w:rPr>
                <w:rFonts w:ascii="Tahoma" w:hAnsi="Tahoma" w:cs="Tahoma"/>
                <w:color w:val="414549"/>
                <w:spacing w:val="-1"/>
                <w:sz w:val="22"/>
                <w:szCs w:val="22"/>
                <w:rtl/>
              </w:rPr>
            </w:rPrChange>
          </w:rPr>
          <w:t xml:space="preserve"> </w:t>
        </w:r>
        <w:r w:rsidRPr="00202FA8">
          <w:rPr>
            <w:rFonts w:ascii="Tahoma" w:eastAsiaTheme="minorHAnsi" w:hAnsi="Tahoma" w:cs="Tahoma" w:hint="eastAsia"/>
            <w:sz w:val="22"/>
            <w:szCs w:val="22"/>
            <w:rtl/>
            <w:rPrChange w:id="2670" w:author="user" w:date="2018-12-20T10:24:00Z">
              <w:rPr>
                <w:rFonts w:ascii="Tahoma" w:hAnsi="Tahoma" w:cs="Tahoma" w:hint="eastAsia"/>
                <w:color w:val="414549"/>
                <w:spacing w:val="-1"/>
                <w:sz w:val="22"/>
                <w:szCs w:val="22"/>
                <w:rtl/>
              </w:rPr>
            </w:rPrChange>
          </w:rPr>
          <w:t>המשפיע</w:t>
        </w:r>
        <w:r w:rsidRPr="00202FA8">
          <w:rPr>
            <w:rFonts w:ascii="Tahoma" w:eastAsiaTheme="minorHAnsi" w:hAnsi="Tahoma" w:cs="Tahoma"/>
            <w:sz w:val="22"/>
            <w:szCs w:val="22"/>
            <w:rtl/>
            <w:rPrChange w:id="2671" w:author="user" w:date="2018-12-20T10:24:00Z">
              <w:rPr>
                <w:rFonts w:ascii="Tahoma" w:hAnsi="Tahoma" w:cs="Tahoma"/>
                <w:color w:val="414549"/>
                <w:spacing w:val="-1"/>
                <w:sz w:val="22"/>
                <w:szCs w:val="22"/>
                <w:rtl/>
              </w:rPr>
            </w:rPrChange>
          </w:rPr>
          <w:t xml:space="preserve"> </w:t>
        </w:r>
        <w:r w:rsidRPr="00202FA8">
          <w:rPr>
            <w:rFonts w:ascii="Tahoma" w:eastAsiaTheme="minorHAnsi" w:hAnsi="Tahoma" w:cs="Tahoma" w:hint="eastAsia"/>
            <w:sz w:val="22"/>
            <w:szCs w:val="22"/>
            <w:rtl/>
            <w:rPrChange w:id="2672" w:author="user" w:date="2018-12-20T10:24:00Z">
              <w:rPr>
                <w:rFonts w:ascii="Tahoma" w:hAnsi="Tahoma" w:cs="Tahoma" w:hint="eastAsia"/>
                <w:color w:val="414549"/>
                <w:spacing w:val="-1"/>
                <w:sz w:val="22"/>
                <w:szCs w:val="22"/>
                <w:rtl/>
              </w:rPr>
            </w:rPrChange>
          </w:rPr>
          <w:t>על</w:t>
        </w:r>
        <w:r w:rsidRPr="00202FA8">
          <w:rPr>
            <w:rFonts w:ascii="Tahoma" w:eastAsiaTheme="minorHAnsi" w:hAnsi="Tahoma" w:cs="Tahoma"/>
            <w:sz w:val="22"/>
            <w:szCs w:val="22"/>
            <w:rtl/>
            <w:rPrChange w:id="2673" w:author="user" w:date="2018-12-20T10:24:00Z">
              <w:rPr>
                <w:rFonts w:ascii="Tahoma" w:hAnsi="Tahoma" w:cs="Tahoma"/>
                <w:color w:val="414549"/>
                <w:spacing w:val="-1"/>
                <w:sz w:val="22"/>
                <w:szCs w:val="22"/>
                <w:rtl/>
              </w:rPr>
            </w:rPrChange>
          </w:rPr>
          <w:t xml:space="preserve"> </w:t>
        </w:r>
        <w:r w:rsidRPr="00202FA8">
          <w:rPr>
            <w:rFonts w:ascii="Tahoma" w:eastAsiaTheme="minorHAnsi" w:hAnsi="Tahoma" w:cs="Tahoma" w:hint="eastAsia"/>
            <w:sz w:val="22"/>
            <w:szCs w:val="22"/>
            <w:rtl/>
            <w:rPrChange w:id="2674" w:author="user" w:date="2018-12-20T10:24:00Z">
              <w:rPr>
                <w:rFonts w:ascii="Tahoma" w:hAnsi="Tahoma" w:cs="Tahoma" w:hint="eastAsia"/>
                <w:color w:val="414549"/>
                <w:spacing w:val="-1"/>
                <w:sz w:val="22"/>
                <w:szCs w:val="22"/>
                <w:rtl/>
              </w:rPr>
            </w:rPrChange>
          </w:rPr>
          <w:t>הצימוח</w:t>
        </w:r>
      </w:ins>
      <w:ins w:id="2675" w:author="Noshem" w:date="2018-11-29T13:02:00Z">
        <w:r w:rsidRPr="00202FA8">
          <w:rPr>
            <w:rFonts w:ascii="Tahoma" w:eastAsiaTheme="minorHAnsi" w:hAnsi="Tahoma" w:cs="Tahoma"/>
            <w:sz w:val="22"/>
            <w:szCs w:val="22"/>
            <w:rtl/>
            <w:rPrChange w:id="2676" w:author="user" w:date="2018-12-20T10:24:00Z">
              <w:rPr>
                <w:rFonts w:ascii="Tahoma" w:hAnsi="Tahoma" w:cs="Tahoma"/>
                <w:color w:val="414549"/>
                <w:spacing w:val="-1"/>
                <w:sz w:val="22"/>
                <w:szCs w:val="22"/>
                <w:rtl/>
              </w:rPr>
            </w:rPrChange>
          </w:rPr>
          <w:t>,</w:t>
        </w:r>
      </w:ins>
      <w:ins w:id="2677" w:author="Noshem" w:date="2018-11-29T13:01:00Z">
        <w:r w:rsidRPr="00202FA8">
          <w:rPr>
            <w:rFonts w:ascii="Tahoma" w:eastAsiaTheme="minorHAnsi" w:hAnsi="Tahoma" w:cs="Tahoma"/>
            <w:sz w:val="22"/>
            <w:szCs w:val="22"/>
            <w:rtl/>
            <w:rPrChange w:id="2678" w:author="user" w:date="2018-12-20T10:24:00Z">
              <w:rPr>
                <w:rFonts w:ascii="Tahoma" w:hAnsi="Tahoma" w:cs="Tahoma"/>
                <w:color w:val="414549"/>
                <w:spacing w:val="-1"/>
                <w:sz w:val="22"/>
                <w:szCs w:val="22"/>
                <w:rtl/>
              </w:rPr>
            </w:rPrChange>
          </w:rPr>
          <w:t xml:space="preserve"> </w:t>
        </w:r>
        <w:r w:rsidRPr="00202FA8">
          <w:rPr>
            <w:rFonts w:ascii="Tahoma" w:eastAsiaTheme="minorHAnsi" w:hAnsi="Tahoma" w:cs="Tahoma" w:hint="eastAsia"/>
            <w:sz w:val="22"/>
            <w:szCs w:val="22"/>
            <w:rtl/>
            <w:rPrChange w:id="2679" w:author="user" w:date="2018-12-20T10:24:00Z">
              <w:rPr>
                <w:rFonts w:ascii="Tahoma" w:hAnsi="Tahoma" w:cs="Tahoma" w:hint="eastAsia"/>
                <w:color w:val="414549"/>
                <w:spacing w:val="-1"/>
                <w:sz w:val="22"/>
                <w:szCs w:val="22"/>
                <w:rtl/>
              </w:rPr>
            </w:rPrChange>
          </w:rPr>
          <w:t>ניתן</w:t>
        </w:r>
        <w:r w:rsidRPr="00202FA8">
          <w:rPr>
            <w:rFonts w:ascii="Tahoma" w:eastAsiaTheme="minorHAnsi" w:hAnsi="Tahoma" w:cs="Tahoma"/>
            <w:sz w:val="22"/>
            <w:szCs w:val="22"/>
            <w:rtl/>
            <w:rPrChange w:id="2680" w:author="user" w:date="2018-12-20T10:24:00Z">
              <w:rPr>
                <w:rFonts w:ascii="Tahoma" w:hAnsi="Tahoma" w:cs="Tahoma"/>
                <w:color w:val="414549"/>
                <w:spacing w:val="-1"/>
                <w:sz w:val="22"/>
                <w:szCs w:val="22"/>
                <w:rtl/>
              </w:rPr>
            </w:rPrChange>
          </w:rPr>
          <w:t xml:space="preserve"> </w:t>
        </w:r>
        <w:r w:rsidRPr="00202FA8">
          <w:rPr>
            <w:rFonts w:ascii="Tahoma" w:eastAsiaTheme="minorHAnsi" w:hAnsi="Tahoma" w:cs="Tahoma" w:hint="eastAsia"/>
            <w:sz w:val="22"/>
            <w:szCs w:val="22"/>
            <w:rtl/>
            <w:rPrChange w:id="2681" w:author="user" w:date="2018-12-20T10:24:00Z">
              <w:rPr>
                <w:rFonts w:ascii="Tahoma" w:hAnsi="Tahoma" w:cs="Tahoma" w:hint="eastAsia"/>
                <w:color w:val="414549"/>
                <w:spacing w:val="-1"/>
                <w:sz w:val="22"/>
                <w:szCs w:val="22"/>
                <w:rtl/>
              </w:rPr>
            </w:rPrChange>
          </w:rPr>
          <w:t>לגדל</w:t>
        </w:r>
        <w:r w:rsidRPr="00202FA8">
          <w:rPr>
            <w:rFonts w:ascii="Tahoma" w:eastAsiaTheme="minorHAnsi" w:hAnsi="Tahoma" w:cs="Tahoma"/>
            <w:sz w:val="22"/>
            <w:szCs w:val="22"/>
            <w:rtl/>
            <w:rPrChange w:id="2682" w:author="user" w:date="2018-12-20T10:24:00Z">
              <w:rPr>
                <w:rFonts w:ascii="Tahoma" w:hAnsi="Tahoma" w:cs="Tahoma"/>
                <w:color w:val="414549"/>
                <w:spacing w:val="-1"/>
                <w:sz w:val="22"/>
                <w:szCs w:val="22"/>
                <w:rtl/>
              </w:rPr>
            </w:rPrChange>
          </w:rPr>
          <w:t xml:space="preserve"> </w:t>
        </w:r>
        <w:r w:rsidRPr="00202FA8">
          <w:rPr>
            <w:rFonts w:ascii="Tahoma" w:eastAsiaTheme="minorHAnsi" w:hAnsi="Tahoma" w:cs="Tahoma" w:hint="eastAsia"/>
            <w:sz w:val="22"/>
            <w:szCs w:val="22"/>
            <w:rtl/>
            <w:rPrChange w:id="2683" w:author="user" w:date="2018-12-20T10:24:00Z">
              <w:rPr>
                <w:rFonts w:ascii="Tahoma" w:hAnsi="Tahoma" w:cs="Tahoma" w:hint="eastAsia"/>
                <w:color w:val="414549"/>
                <w:spacing w:val="-1"/>
                <w:sz w:val="22"/>
                <w:szCs w:val="22"/>
                <w:rtl/>
              </w:rPr>
            </w:rPrChange>
          </w:rPr>
          <w:t>צמחים</w:t>
        </w:r>
        <w:r w:rsidRPr="00202FA8">
          <w:rPr>
            <w:rFonts w:ascii="Tahoma" w:eastAsiaTheme="minorHAnsi" w:hAnsi="Tahoma" w:cs="Tahoma"/>
            <w:sz w:val="22"/>
            <w:szCs w:val="22"/>
            <w:rtl/>
            <w:rPrChange w:id="2684" w:author="user" w:date="2018-12-20T10:24:00Z">
              <w:rPr>
                <w:rFonts w:ascii="Tahoma" w:hAnsi="Tahoma" w:cs="Tahoma"/>
                <w:color w:val="414549"/>
                <w:spacing w:val="-1"/>
                <w:sz w:val="22"/>
                <w:szCs w:val="22"/>
                <w:rtl/>
              </w:rPr>
            </w:rPrChange>
          </w:rPr>
          <w:t xml:space="preserve"> </w:t>
        </w:r>
        <w:r w:rsidRPr="00202FA8">
          <w:rPr>
            <w:rFonts w:ascii="Tahoma" w:eastAsiaTheme="minorHAnsi" w:hAnsi="Tahoma" w:cs="Tahoma" w:hint="eastAsia"/>
            <w:sz w:val="22"/>
            <w:szCs w:val="22"/>
            <w:rtl/>
            <w:rPrChange w:id="2685" w:author="user" w:date="2018-12-20T10:24:00Z">
              <w:rPr>
                <w:rFonts w:ascii="Tahoma" w:hAnsi="Tahoma" w:cs="Tahoma" w:hint="eastAsia"/>
                <w:color w:val="414549"/>
                <w:spacing w:val="-1"/>
                <w:sz w:val="22"/>
                <w:szCs w:val="22"/>
                <w:rtl/>
              </w:rPr>
            </w:rPrChange>
          </w:rPr>
          <w:t>ננסיים</w:t>
        </w:r>
        <w:r w:rsidRPr="00202FA8">
          <w:rPr>
            <w:rFonts w:ascii="Tahoma" w:eastAsiaTheme="minorHAnsi" w:hAnsi="Tahoma" w:cs="Tahoma"/>
            <w:sz w:val="22"/>
            <w:szCs w:val="22"/>
            <w:rtl/>
            <w:rPrChange w:id="2686" w:author="user" w:date="2018-12-20T10:24:00Z">
              <w:rPr>
                <w:rFonts w:ascii="Tahoma" w:hAnsi="Tahoma" w:cs="Tahoma"/>
                <w:color w:val="414549"/>
                <w:spacing w:val="-1"/>
                <w:sz w:val="22"/>
                <w:szCs w:val="22"/>
                <w:rtl/>
              </w:rPr>
            </w:rPrChange>
          </w:rPr>
          <w:t xml:space="preserve">. </w:t>
        </w:r>
      </w:ins>
    </w:p>
    <w:p w14:paraId="452F5A4F" w14:textId="6B5310A8" w:rsidR="00D5512B" w:rsidRPr="00202FA8" w:rsidDel="00D5512B" w:rsidRDefault="00D5512B">
      <w:pPr>
        <w:pStyle w:val="NormalWeb"/>
        <w:numPr>
          <w:ilvl w:val="0"/>
          <w:numId w:val="32"/>
        </w:numPr>
        <w:shd w:val="clear" w:color="auto" w:fill="FFFFFF"/>
        <w:bidi/>
        <w:spacing w:before="0" w:beforeAutospacing="0" w:after="0" w:afterAutospacing="0" w:line="360" w:lineRule="auto"/>
        <w:ind w:left="476" w:hanging="540"/>
        <w:rPr>
          <w:del w:id="2687" w:author="Noshem" w:date="2018-11-29T13:03:00Z"/>
          <w:moveTo w:id="2688" w:author="Noshem" w:date="2018-11-29T13:02:00Z"/>
          <w:rFonts w:ascii="Tahoma" w:eastAsiaTheme="minorHAnsi" w:hAnsi="Tahoma" w:cs="Tahoma"/>
          <w:sz w:val="22"/>
          <w:szCs w:val="22"/>
          <w:rtl/>
          <w:rPrChange w:id="2689" w:author="user" w:date="2018-12-20T10:24:00Z">
            <w:rPr>
              <w:del w:id="2690" w:author="Noshem" w:date="2018-11-29T13:03:00Z"/>
              <w:moveTo w:id="2691" w:author="Noshem" w:date="2018-11-29T13:02:00Z"/>
              <w:rFonts w:ascii="Tahoma" w:hAnsi="Tahoma" w:cs="Tahoma"/>
              <w:color w:val="414549"/>
              <w:spacing w:val="-1"/>
              <w:sz w:val="22"/>
              <w:szCs w:val="22"/>
              <w:rtl/>
            </w:rPr>
          </w:rPrChange>
        </w:rPr>
        <w:pPrChange w:id="2692" w:author="Noshem" w:date="2018-11-29T13:25:00Z">
          <w:pPr>
            <w:pStyle w:val="NormalWeb"/>
            <w:numPr>
              <w:numId w:val="32"/>
            </w:numPr>
            <w:shd w:val="clear" w:color="auto" w:fill="FFFFFF"/>
            <w:bidi/>
            <w:spacing w:before="0" w:beforeAutospacing="0" w:after="0" w:afterAutospacing="0" w:line="360" w:lineRule="auto"/>
            <w:ind w:left="1440" w:hanging="360"/>
          </w:pPr>
        </w:pPrChange>
      </w:pPr>
      <w:moveToRangeStart w:id="2693" w:author="Noshem" w:date="2018-11-29T13:02:00Z" w:name="move531259904"/>
      <w:moveTo w:id="2694" w:author="Noshem" w:date="2018-11-29T13:02:00Z">
        <w:r w:rsidRPr="00202FA8">
          <w:rPr>
            <w:rFonts w:ascii="Tahoma" w:eastAsiaTheme="minorHAnsi" w:hAnsi="Tahoma" w:cs="Tahoma" w:hint="eastAsia"/>
            <w:sz w:val="22"/>
            <w:szCs w:val="22"/>
            <w:rtl/>
            <w:rPrChange w:id="2695" w:author="user" w:date="2018-12-20T10:24:00Z">
              <w:rPr>
                <w:rFonts w:ascii="Tahoma" w:hAnsi="Tahoma" w:cs="Tahoma" w:hint="eastAsia"/>
                <w:color w:val="414549"/>
                <w:spacing w:val="-1"/>
                <w:rtl/>
              </w:rPr>
            </w:rPrChange>
          </w:rPr>
          <w:t>ריסוס</w:t>
        </w:r>
        <w:r w:rsidRPr="00202FA8">
          <w:rPr>
            <w:rFonts w:ascii="Tahoma" w:eastAsiaTheme="minorHAnsi" w:hAnsi="Tahoma" w:cs="Tahoma"/>
            <w:sz w:val="22"/>
            <w:szCs w:val="22"/>
            <w:rtl/>
            <w:rPrChange w:id="2696" w:author="user" w:date="2018-12-20T10:24:00Z">
              <w:rPr>
                <w:rFonts w:ascii="Tahoma" w:hAnsi="Tahoma" w:cs="Tahoma"/>
                <w:color w:val="414549"/>
                <w:spacing w:val="-1"/>
                <w:rtl/>
              </w:rPr>
            </w:rPrChange>
          </w:rPr>
          <w:t xml:space="preserve"> </w:t>
        </w:r>
        <w:r w:rsidRPr="00202FA8">
          <w:rPr>
            <w:rFonts w:ascii="Tahoma" w:eastAsiaTheme="minorHAnsi" w:hAnsi="Tahoma" w:cs="Tahoma" w:hint="eastAsia"/>
            <w:sz w:val="22"/>
            <w:szCs w:val="22"/>
            <w:rtl/>
            <w:rPrChange w:id="2697" w:author="user" w:date="2018-12-20T10:24:00Z">
              <w:rPr>
                <w:rFonts w:ascii="Tahoma" w:hAnsi="Tahoma" w:cs="Tahoma" w:hint="eastAsia"/>
                <w:color w:val="414549"/>
                <w:spacing w:val="-1"/>
                <w:rtl/>
              </w:rPr>
            </w:rPrChange>
          </w:rPr>
          <w:t>ב</w:t>
        </w:r>
        <w:del w:id="2698" w:author="Noshem" w:date="2018-11-29T13:03:00Z">
          <w:r w:rsidRPr="00202FA8" w:rsidDel="00D5512B">
            <w:rPr>
              <w:rFonts w:ascii="Tahoma" w:eastAsiaTheme="minorHAnsi" w:hAnsi="Tahoma" w:cs="Tahoma" w:hint="eastAsia"/>
              <w:sz w:val="22"/>
              <w:szCs w:val="22"/>
              <w:rtl/>
              <w:rPrChange w:id="2699" w:author="user" w:date="2018-12-20T10:24:00Z">
                <w:rPr>
                  <w:rFonts w:ascii="Tahoma" w:hAnsi="Tahoma" w:cs="Tahoma" w:hint="eastAsia"/>
                  <w:color w:val="414549"/>
                  <w:spacing w:val="-1"/>
                  <w:rtl/>
                </w:rPr>
              </w:rPrChange>
            </w:rPr>
            <w:delText>אוקסין</w:delText>
          </w:r>
        </w:del>
      </w:moveTo>
      <w:ins w:id="2700" w:author="Noshem" w:date="2018-11-29T13:03:00Z">
        <w:r w:rsidRPr="00202FA8">
          <w:rPr>
            <w:rFonts w:ascii="Tahoma" w:eastAsiaTheme="minorHAnsi" w:hAnsi="Tahoma" w:cs="Tahoma"/>
            <w:sz w:val="22"/>
            <w:szCs w:val="22"/>
            <w:rtl/>
            <w:rPrChange w:id="2701" w:author="user" w:date="2018-12-20T10:24:00Z">
              <w:rPr>
                <w:rFonts w:ascii="Tahoma" w:hAnsi="Tahoma" w:cs="Tahoma"/>
                <w:color w:val="414549"/>
                <w:spacing w:val="-1"/>
                <w:rtl/>
              </w:rPr>
            </w:rPrChange>
          </w:rPr>
          <w:t>.........</w:t>
        </w:r>
      </w:ins>
      <w:moveTo w:id="2702" w:author="Noshem" w:date="2018-11-29T13:02:00Z">
        <w:r w:rsidRPr="00202FA8">
          <w:rPr>
            <w:rFonts w:ascii="Tahoma" w:eastAsiaTheme="minorHAnsi" w:hAnsi="Tahoma" w:cs="Tahoma"/>
            <w:sz w:val="22"/>
            <w:szCs w:val="22"/>
            <w:rtl/>
            <w:rPrChange w:id="2703" w:author="user" w:date="2018-12-20T10:24:00Z">
              <w:rPr>
                <w:rFonts w:ascii="Tahoma" w:hAnsi="Tahoma" w:cs="Tahoma"/>
                <w:color w:val="414549"/>
                <w:spacing w:val="-1"/>
                <w:rtl/>
              </w:rPr>
            </w:rPrChange>
          </w:rPr>
          <w:t xml:space="preserve"> </w:t>
        </w:r>
        <w:r w:rsidRPr="00202FA8">
          <w:rPr>
            <w:rFonts w:ascii="Tahoma" w:eastAsiaTheme="minorHAnsi" w:hAnsi="Tahoma" w:cs="Tahoma" w:hint="eastAsia"/>
            <w:sz w:val="22"/>
            <w:szCs w:val="22"/>
            <w:rtl/>
            <w:rPrChange w:id="2704" w:author="user" w:date="2018-12-20T10:24:00Z">
              <w:rPr>
                <w:rFonts w:ascii="Tahoma" w:hAnsi="Tahoma" w:cs="Tahoma" w:hint="eastAsia"/>
                <w:color w:val="414549"/>
                <w:spacing w:val="-1"/>
                <w:rtl/>
              </w:rPr>
            </w:rPrChange>
          </w:rPr>
          <w:t>או</w:t>
        </w:r>
        <w:r w:rsidRPr="00202FA8">
          <w:rPr>
            <w:rFonts w:ascii="Tahoma" w:eastAsiaTheme="minorHAnsi" w:hAnsi="Tahoma" w:cs="Tahoma"/>
            <w:sz w:val="22"/>
            <w:szCs w:val="22"/>
            <w:rtl/>
            <w:rPrChange w:id="2705" w:author="user" w:date="2018-12-20T10:24:00Z">
              <w:rPr>
                <w:rFonts w:ascii="Tahoma" w:hAnsi="Tahoma" w:cs="Tahoma"/>
                <w:color w:val="414549"/>
                <w:spacing w:val="-1"/>
                <w:rtl/>
              </w:rPr>
            </w:rPrChange>
          </w:rPr>
          <w:t xml:space="preserve"> </w:t>
        </w:r>
        <w:del w:id="2706" w:author="Noshem" w:date="2018-11-29T13:03:00Z">
          <w:r w:rsidRPr="00202FA8" w:rsidDel="00D5512B">
            <w:rPr>
              <w:rFonts w:ascii="Tahoma" w:eastAsiaTheme="minorHAnsi" w:hAnsi="Tahoma" w:cs="Tahoma" w:hint="eastAsia"/>
              <w:sz w:val="22"/>
              <w:szCs w:val="22"/>
              <w:rtl/>
              <w:rPrChange w:id="2707" w:author="user" w:date="2018-12-20T10:24:00Z">
                <w:rPr>
                  <w:rFonts w:ascii="Tahoma" w:hAnsi="Tahoma" w:cs="Tahoma" w:hint="eastAsia"/>
                  <w:color w:val="414549"/>
                  <w:spacing w:val="-1"/>
                  <w:rtl/>
                </w:rPr>
              </w:rPrChange>
            </w:rPr>
            <w:delText>גיברלין</w:delText>
          </w:r>
          <w:r w:rsidRPr="00202FA8" w:rsidDel="00D5512B">
            <w:rPr>
              <w:rFonts w:ascii="Tahoma" w:eastAsiaTheme="minorHAnsi" w:hAnsi="Tahoma" w:cs="Tahoma"/>
              <w:sz w:val="22"/>
              <w:szCs w:val="22"/>
              <w:rtl/>
              <w:rPrChange w:id="2708" w:author="user" w:date="2018-12-20T10:24:00Z">
                <w:rPr>
                  <w:rFonts w:ascii="Tahoma" w:hAnsi="Tahoma" w:cs="Tahoma"/>
                  <w:color w:val="414549"/>
                  <w:spacing w:val="-1"/>
                  <w:rtl/>
                </w:rPr>
              </w:rPrChange>
            </w:rPr>
            <w:delText xml:space="preserve"> </w:delText>
          </w:r>
        </w:del>
      </w:moveTo>
      <w:ins w:id="2709" w:author="Noshem" w:date="2018-11-29T13:03:00Z">
        <w:r w:rsidRPr="00202FA8">
          <w:rPr>
            <w:rFonts w:ascii="Tahoma" w:eastAsiaTheme="minorHAnsi" w:hAnsi="Tahoma" w:cs="Tahoma"/>
            <w:sz w:val="22"/>
            <w:szCs w:val="22"/>
            <w:rtl/>
            <w:rPrChange w:id="2710" w:author="user" w:date="2018-12-20T10:24:00Z">
              <w:rPr>
                <w:rFonts w:ascii="Tahoma" w:hAnsi="Tahoma" w:cs="Tahoma"/>
                <w:color w:val="414549"/>
                <w:spacing w:val="-1"/>
                <w:rtl/>
              </w:rPr>
            </w:rPrChange>
          </w:rPr>
          <w:t>...........</w:t>
        </w:r>
      </w:ins>
      <w:moveTo w:id="2711" w:author="Noshem" w:date="2018-11-29T13:02:00Z">
        <w:r w:rsidRPr="00202FA8">
          <w:rPr>
            <w:rFonts w:ascii="Tahoma" w:eastAsiaTheme="minorHAnsi" w:hAnsi="Tahoma" w:cs="Tahoma" w:hint="eastAsia"/>
            <w:sz w:val="22"/>
            <w:szCs w:val="22"/>
            <w:rtl/>
            <w:rPrChange w:id="2712" w:author="user" w:date="2018-12-20T10:24:00Z">
              <w:rPr>
                <w:rFonts w:ascii="Tahoma" w:hAnsi="Tahoma" w:cs="Tahoma" w:hint="eastAsia"/>
                <w:color w:val="414549"/>
                <w:spacing w:val="-1"/>
                <w:rtl/>
              </w:rPr>
            </w:rPrChange>
          </w:rPr>
          <w:t>על</w:t>
        </w:r>
        <w:r w:rsidRPr="00202FA8">
          <w:rPr>
            <w:rFonts w:ascii="Tahoma" w:eastAsiaTheme="minorHAnsi" w:hAnsi="Tahoma" w:cs="Tahoma"/>
            <w:sz w:val="22"/>
            <w:szCs w:val="22"/>
            <w:rtl/>
            <w:rPrChange w:id="2713" w:author="user" w:date="2018-12-20T10:24:00Z">
              <w:rPr>
                <w:rFonts w:ascii="Tahoma" w:hAnsi="Tahoma" w:cs="Tahoma"/>
                <w:color w:val="414549"/>
                <w:spacing w:val="-1"/>
                <w:rtl/>
              </w:rPr>
            </w:rPrChange>
          </w:rPr>
          <w:t xml:space="preserve"> </w:t>
        </w:r>
        <w:r w:rsidRPr="00202FA8">
          <w:rPr>
            <w:rFonts w:ascii="Tahoma" w:eastAsiaTheme="minorHAnsi" w:hAnsi="Tahoma" w:cs="Tahoma" w:hint="eastAsia"/>
            <w:sz w:val="22"/>
            <w:szCs w:val="22"/>
            <w:rtl/>
            <w:rPrChange w:id="2714" w:author="user" w:date="2018-12-20T10:24:00Z">
              <w:rPr>
                <w:rFonts w:ascii="Tahoma" w:hAnsi="Tahoma" w:cs="Tahoma" w:hint="eastAsia"/>
                <w:color w:val="414549"/>
                <w:spacing w:val="-1"/>
                <w:rtl/>
              </w:rPr>
            </w:rPrChange>
          </w:rPr>
          <w:t>מינים</w:t>
        </w:r>
        <w:r w:rsidRPr="00202FA8">
          <w:rPr>
            <w:rFonts w:ascii="Tahoma" w:eastAsiaTheme="minorHAnsi" w:hAnsi="Tahoma" w:cs="Tahoma"/>
            <w:sz w:val="22"/>
            <w:szCs w:val="22"/>
            <w:rtl/>
            <w:rPrChange w:id="2715" w:author="user" w:date="2018-12-20T10:24:00Z">
              <w:rPr>
                <w:rFonts w:ascii="Tahoma" w:hAnsi="Tahoma" w:cs="Tahoma"/>
                <w:color w:val="414549"/>
                <w:spacing w:val="-1"/>
                <w:rtl/>
              </w:rPr>
            </w:rPrChange>
          </w:rPr>
          <w:t xml:space="preserve"> </w:t>
        </w:r>
        <w:r w:rsidRPr="00202FA8">
          <w:rPr>
            <w:rFonts w:ascii="Tahoma" w:eastAsiaTheme="minorHAnsi" w:hAnsi="Tahoma" w:cs="Tahoma" w:hint="eastAsia"/>
            <w:sz w:val="22"/>
            <w:szCs w:val="22"/>
            <w:rtl/>
            <w:rPrChange w:id="2716" w:author="user" w:date="2018-12-20T10:24:00Z">
              <w:rPr>
                <w:rFonts w:ascii="Tahoma" w:hAnsi="Tahoma" w:cs="Tahoma" w:hint="eastAsia"/>
                <w:color w:val="414549"/>
                <w:spacing w:val="-1"/>
                <w:rtl/>
              </w:rPr>
            </w:rPrChange>
          </w:rPr>
          <w:t>מסוימים</w:t>
        </w:r>
        <w:r w:rsidRPr="00202FA8">
          <w:rPr>
            <w:rFonts w:ascii="Tahoma" w:eastAsiaTheme="minorHAnsi" w:hAnsi="Tahoma" w:cs="Tahoma"/>
            <w:sz w:val="22"/>
            <w:szCs w:val="22"/>
            <w:rtl/>
            <w:rPrChange w:id="2717" w:author="user" w:date="2018-12-20T10:24:00Z">
              <w:rPr>
                <w:rFonts w:ascii="Tahoma" w:hAnsi="Tahoma" w:cs="Tahoma"/>
                <w:color w:val="414549"/>
                <w:spacing w:val="-1"/>
                <w:rtl/>
              </w:rPr>
            </w:rPrChange>
          </w:rPr>
          <w:t xml:space="preserve"> </w:t>
        </w:r>
        <w:r w:rsidRPr="00202FA8">
          <w:rPr>
            <w:rFonts w:ascii="Tahoma" w:eastAsiaTheme="minorHAnsi" w:hAnsi="Tahoma" w:cs="Tahoma" w:hint="eastAsia"/>
            <w:sz w:val="22"/>
            <w:szCs w:val="22"/>
            <w:rtl/>
            <w:rPrChange w:id="2718" w:author="user" w:date="2018-12-20T10:24:00Z">
              <w:rPr>
                <w:rFonts w:ascii="Tahoma" w:hAnsi="Tahoma" w:cs="Tahoma" w:hint="eastAsia"/>
                <w:color w:val="414549"/>
                <w:spacing w:val="-1"/>
                <w:rtl/>
              </w:rPr>
            </w:rPrChange>
          </w:rPr>
          <w:t>מעורר</w:t>
        </w:r>
        <w:r w:rsidRPr="00202FA8">
          <w:rPr>
            <w:rFonts w:ascii="Tahoma" w:eastAsiaTheme="minorHAnsi" w:hAnsi="Tahoma" w:cs="Tahoma"/>
            <w:sz w:val="22"/>
            <w:szCs w:val="22"/>
            <w:rtl/>
            <w:rPrChange w:id="2719" w:author="user" w:date="2018-12-20T10:24:00Z">
              <w:rPr>
                <w:rFonts w:ascii="Tahoma" w:hAnsi="Tahoma" w:cs="Tahoma"/>
                <w:color w:val="414549"/>
                <w:spacing w:val="-1"/>
                <w:rtl/>
              </w:rPr>
            </w:rPrChange>
          </w:rPr>
          <w:t xml:space="preserve"> </w:t>
        </w:r>
        <w:r w:rsidRPr="00202FA8">
          <w:rPr>
            <w:rFonts w:ascii="Tahoma" w:eastAsiaTheme="minorHAnsi" w:hAnsi="Tahoma" w:cs="Tahoma" w:hint="eastAsia"/>
            <w:sz w:val="22"/>
            <w:szCs w:val="22"/>
            <w:rtl/>
            <w:rPrChange w:id="2720" w:author="user" w:date="2018-12-20T10:24:00Z">
              <w:rPr>
                <w:rFonts w:ascii="Tahoma" w:hAnsi="Tahoma" w:cs="Tahoma" w:hint="eastAsia"/>
                <w:color w:val="414549"/>
                <w:spacing w:val="-1"/>
                <w:rtl/>
              </w:rPr>
            </w:rPrChange>
          </w:rPr>
          <w:t>התפתחות</w:t>
        </w:r>
        <w:r w:rsidRPr="00202FA8">
          <w:rPr>
            <w:rFonts w:ascii="Tahoma" w:eastAsiaTheme="minorHAnsi" w:hAnsi="Tahoma" w:cs="Tahoma"/>
            <w:sz w:val="22"/>
            <w:szCs w:val="22"/>
            <w:rtl/>
            <w:rPrChange w:id="2721" w:author="user" w:date="2018-12-20T10:24:00Z">
              <w:rPr>
                <w:rFonts w:ascii="Tahoma" w:hAnsi="Tahoma" w:cs="Tahoma"/>
                <w:color w:val="414549"/>
                <w:spacing w:val="-1"/>
                <w:rtl/>
              </w:rPr>
            </w:rPrChange>
          </w:rPr>
          <w:t xml:space="preserve"> </w:t>
        </w:r>
        <w:r w:rsidRPr="00202FA8">
          <w:rPr>
            <w:rFonts w:ascii="Tahoma" w:eastAsiaTheme="minorHAnsi" w:hAnsi="Tahoma" w:cs="Tahoma" w:hint="eastAsia"/>
            <w:sz w:val="22"/>
            <w:szCs w:val="22"/>
            <w:rtl/>
            <w:rPrChange w:id="2722" w:author="user" w:date="2018-12-20T10:24:00Z">
              <w:rPr>
                <w:rFonts w:ascii="Tahoma" w:hAnsi="Tahoma" w:cs="Tahoma" w:hint="eastAsia"/>
                <w:color w:val="414549"/>
                <w:spacing w:val="-1"/>
                <w:rtl/>
              </w:rPr>
            </w:rPrChange>
          </w:rPr>
          <w:t>פרי</w:t>
        </w:r>
        <w:r w:rsidRPr="00202FA8">
          <w:rPr>
            <w:rFonts w:ascii="Tahoma" w:eastAsiaTheme="minorHAnsi" w:hAnsi="Tahoma" w:cs="Tahoma"/>
            <w:sz w:val="22"/>
            <w:szCs w:val="22"/>
            <w:rtl/>
            <w:rPrChange w:id="2723" w:author="user" w:date="2018-12-20T10:24:00Z">
              <w:rPr>
                <w:rFonts w:ascii="Tahoma" w:hAnsi="Tahoma" w:cs="Tahoma"/>
                <w:color w:val="414549"/>
                <w:spacing w:val="-1"/>
                <w:rtl/>
              </w:rPr>
            </w:rPrChange>
          </w:rPr>
          <w:t xml:space="preserve"> </w:t>
        </w:r>
        <w:r w:rsidRPr="00202FA8">
          <w:rPr>
            <w:rFonts w:ascii="Tahoma" w:eastAsiaTheme="minorHAnsi" w:hAnsi="Tahoma" w:cs="Tahoma" w:hint="eastAsia"/>
            <w:sz w:val="22"/>
            <w:szCs w:val="22"/>
            <w:rtl/>
            <w:rPrChange w:id="2724" w:author="user" w:date="2018-12-20T10:24:00Z">
              <w:rPr>
                <w:rFonts w:ascii="Tahoma" w:hAnsi="Tahoma" w:cs="Tahoma" w:hint="eastAsia"/>
                <w:color w:val="414549"/>
                <w:spacing w:val="-1"/>
                <w:rtl/>
              </w:rPr>
            </w:rPrChange>
          </w:rPr>
          <w:t>ללא</w:t>
        </w:r>
        <w:r w:rsidRPr="00202FA8">
          <w:rPr>
            <w:rFonts w:ascii="Tahoma" w:eastAsiaTheme="minorHAnsi" w:hAnsi="Tahoma" w:cs="Tahoma"/>
            <w:sz w:val="22"/>
            <w:szCs w:val="22"/>
            <w:rtl/>
            <w:rPrChange w:id="2725" w:author="user" w:date="2018-12-20T10:24:00Z">
              <w:rPr>
                <w:rFonts w:ascii="Tahoma" w:hAnsi="Tahoma" w:cs="Tahoma"/>
                <w:color w:val="414549"/>
                <w:spacing w:val="-1"/>
                <w:rtl/>
              </w:rPr>
            </w:rPrChange>
          </w:rPr>
          <w:t xml:space="preserve"> </w:t>
        </w:r>
        <w:r w:rsidRPr="00202FA8">
          <w:rPr>
            <w:rFonts w:ascii="Tahoma" w:eastAsiaTheme="minorHAnsi" w:hAnsi="Tahoma" w:cs="Tahoma" w:hint="eastAsia"/>
            <w:sz w:val="22"/>
            <w:szCs w:val="22"/>
            <w:rtl/>
            <w:rPrChange w:id="2726" w:author="user" w:date="2018-12-20T10:24:00Z">
              <w:rPr>
                <w:rFonts w:ascii="Tahoma" w:hAnsi="Tahoma" w:cs="Tahoma" w:hint="eastAsia"/>
                <w:color w:val="414549"/>
                <w:spacing w:val="-1"/>
                <w:rtl/>
              </w:rPr>
            </w:rPrChange>
          </w:rPr>
          <w:t>הפריה</w:t>
        </w:r>
        <w:del w:id="2727" w:author="Noshem" w:date="2018-11-29T13:03:00Z">
          <w:r w:rsidRPr="00202FA8" w:rsidDel="00D5512B">
            <w:rPr>
              <w:rFonts w:ascii="Tahoma" w:eastAsiaTheme="minorHAnsi" w:hAnsi="Tahoma" w:cs="Tahoma"/>
              <w:sz w:val="22"/>
              <w:szCs w:val="22"/>
              <w:rtl/>
              <w:rPrChange w:id="2728" w:author="user" w:date="2018-12-20T10:24:00Z">
                <w:rPr>
                  <w:rFonts w:ascii="Tahoma" w:hAnsi="Tahoma" w:cs="Tahoma"/>
                  <w:color w:val="414549"/>
                  <w:spacing w:val="-1"/>
                  <w:rtl/>
                </w:rPr>
              </w:rPrChange>
            </w:rPr>
            <w:delText>.</w:delText>
          </w:r>
        </w:del>
      </w:moveTo>
      <w:ins w:id="2729" w:author="Noshem" w:date="2018-11-29T13:03:00Z">
        <w:r w:rsidRPr="00202FA8">
          <w:rPr>
            <w:rFonts w:ascii="Tahoma" w:eastAsiaTheme="minorHAnsi" w:hAnsi="Tahoma" w:cs="Tahoma"/>
            <w:sz w:val="22"/>
            <w:szCs w:val="22"/>
            <w:rtl/>
            <w:rPrChange w:id="2730" w:author="user" w:date="2018-12-20T10:24:00Z">
              <w:rPr>
                <w:rFonts w:ascii="Tahoma" w:hAnsi="Tahoma" w:cs="Tahoma"/>
                <w:color w:val="414549"/>
                <w:spacing w:val="-1"/>
                <w:rtl/>
              </w:rPr>
            </w:rPrChange>
          </w:rPr>
          <w:t xml:space="preserve"> בפירות כמו</w:t>
        </w:r>
      </w:ins>
    </w:p>
    <w:p w14:paraId="44A86DA1" w14:textId="114B381A" w:rsidR="00D5512B" w:rsidRPr="00202FA8" w:rsidRDefault="00D5512B">
      <w:pPr>
        <w:pStyle w:val="NormalWeb"/>
        <w:numPr>
          <w:ilvl w:val="0"/>
          <w:numId w:val="32"/>
        </w:numPr>
        <w:shd w:val="clear" w:color="auto" w:fill="FFFFFF"/>
        <w:bidi/>
        <w:spacing w:before="0" w:beforeAutospacing="0" w:after="0" w:afterAutospacing="0" w:line="360" w:lineRule="auto"/>
        <w:ind w:left="476" w:hanging="540"/>
        <w:rPr>
          <w:ins w:id="2731" w:author="Noshem" w:date="2018-12-04T12:01:00Z"/>
          <w:rFonts w:ascii="Tahoma" w:hAnsi="Tahoma" w:cs="Tahoma"/>
          <w:color w:val="414549"/>
          <w:spacing w:val="-1"/>
          <w:sz w:val="22"/>
          <w:szCs w:val="22"/>
          <w:rtl/>
          <w:rPrChange w:id="2732" w:author="user" w:date="2018-12-20T10:24:00Z">
            <w:rPr>
              <w:ins w:id="2733" w:author="Noshem" w:date="2018-12-04T12:01:00Z"/>
              <w:rFonts w:ascii="Tahoma" w:eastAsiaTheme="minorHAnsi" w:hAnsi="Tahoma" w:cs="Tahoma"/>
              <w:sz w:val="22"/>
              <w:szCs w:val="22"/>
              <w:rtl/>
            </w:rPr>
          </w:rPrChange>
        </w:rPr>
        <w:pPrChange w:id="2734" w:author="Noshem" w:date="2018-11-29T13:25:00Z">
          <w:pPr>
            <w:pStyle w:val="NormalWeb"/>
            <w:numPr>
              <w:numId w:val="32"/>
            </w:numPr>
            <w:shd w:val="clear" w:color="auto" w:fill="FFFFFF"/>
            <w:bidi/>
            <w:spacing w:before="0" w:beforeAutospacing="0" w:after="0" w:afterAutospacing="0" w:line="360" w:lineRule="auto"/>
            <w:ind w:left="1440" w:hanging="360"/>
          </w:pPr>
        </w:pPrChange>
      </w:pPr>
      <w:moveTo w:id="2735" w:author="Noshem" w:date="2018-11-29T13:02:00Z">
        <w:del w:id="2736" w:author="Noshem" w:date="2018-11-29T13:03:00Z">
          <w:r w:rsidRPr="00202FA8" w:rsidDel="00D5512B">
            <w:rPr>
              <w:rFonts w:ascii="Tahoma" w:eastAsiaTheme="minorHAnsi" w:hAnsi="Tahoma" w:cs="Tahoma" w:hint="eastAsia"/>
              <w:sz w:val="22"/>
              <w:szCs w:val="22"/>
              <w:rtl/>
              <w:rPrChange w:id="2737" w:author="user" w:date="2018-12-20T10:24:00Z">
                <w:rPr>
                  <w:rFonts w:ascii="Tahoma" w:hAnsi="Tahoma" w:cs="Tahoma" w:hint="eastAsia"/>
                  <w:color w:val="414549"/>
                  <w:spacing w:val="-1"/>
                  <w:sz w:val="22"/>
                  <w:szCs w:val="22"/>
                  <w:rtl/>
                </w:rPr>
              </w:rPrChange>
            </w:rPr>
            <w:delText>דוגמאות</w:delText>
          </w:r>
        </w:del>
        <w:r w:rsidRPr="00202FA8">
          <w:rPr>
            <w:rFonts w:ascii="Tahoma" w:eastAsiaTheme="minorHAnsi" w:hAnsi="Tahoma" w:cs="Tahoma"/>
            <w:sz w:val="22"/>
            <w:szCs w:val="22"/>
            <w:rtl/>
            <w:rPrChange w:id="2738" w:author="user" w:date="2018-12-20T10:24:00Z">
              <w:rPr>
                <w:rFonts w:ascii="Tahoma" w:hAnsi="Tahoma" w:cs="Tahoma"/>
                <w:color w:val="414549"/>
                <w:spacing w:val="-1"/>
                <w:sz w:val="22"/>
                <w:szCs w:val="22"/>
                <w:rtl/>
              </w:rPr>
            </w:rPrChange>
          </w:rPr>
          <w:t xml:space="preserve">: </w:t>
        </w:r>
        <w:r w:rsidRPr="00202FA8">
          <w:rPr>
            <w:rFonts w:ascii="Tahoma" w:eastAsiaTheme="minorHAnsi" w:hAnsi="Tahoma" w:cs="Tahoma" w:hint="eastAsia"/>
            <w:sz w:val="22"/>
            <w:szCs w:val="22"/>
            <w:rtl/>
            <w:rPrChange w:id="2739" w:author="user" w:date="2018-12-20T10:24:00Z">
              <w:rPr>
                <w:rFonts w:ascii="Tahoma" w:hAnsi="Tahoma" w:cs="Tahoma" w:hint="eastAsia"/>
                <w:color w:val="414549"/>
                <w:spacing w:val="-1"/>
                <w:sz w:val="22"/>
                <w:szCs w:val="22"/>
                <w:rtl/>
              </w:rPr>
            </w:rPrChange>
          </w:rPr>
          <w:t>בננה</w:t>
        </w:r>
        <w:r w:rsidRPr="00202FA8">
          <w:rPr>
            <w:rFonts w:ascii="Tahoma" w:eastAsiaTheme="minorHAnsi" w:hAnsi="Tahoma" w:cs="Tahoma"/>
            <w:sz w:val="22"/>
            <w:szCs w:val="22"/>
            <w:rtl/>
            <w:rPrChange w:id="2740" w:author="user" w:date="2018-12-20T10:24:00Z">
              <w:rPr>
                <w:rFonts w:ascii="Tahoma" w:hAnsi="Tahoma" w:cs="Tahoma"/>
                <w:color w:val="414549"/>
                <w:spacing w:val="-1"/>
                <w:sz w:val="22"/>
                <w:szCs w:val="22"/>
                <w:rtl/>
              </w:rPr>
            </w:rPrChange>
          </w:rPr>
          <w:t xml:space="preserve">, </w:t>
        </w:r>
        <w:r w:rsidRPr="00202FA8">
          <w:rPr>
            <w:rFonts w:ascii="Tahoma" w:eastAsiaTheme="minorHAnsi" w:hAnsi="Tahoma" w:cs="Tahoma" w:hint="eastAsia"/>
            <w:sz w:val="22"/>
            <w:szCs w:val="22"/>
            <w:rtl/>
            <w:rPrChange w:id="2741" w:author="user" w:date="2018-12-20T10:24:00Z">
              <w:rPr>
                <w:rFonts w:ascii="Tahoma" w:hAnsi="Tahoma" w:cs="Tahoma" w:hint="eastAsia"/>
                <w:color w:val="414549"/>
                <w:spacing w:val="-1"/>
                <w:sz w:val="22"/>
                <w:szCs w:val="22"/>
                <w:rtl/>
              </w:rPr>
            </w:rPrChange>
          </w:rPr>
          <w:t>גפן</w:t>
        </w:r>
        <w:r w:rsidRPr="00202FA8">
          <w:rPr>
            <w:rFonts w:ascii="Tahoma" w:eastAsiaTheme="minorHAnsi" w:hAnsi="Tahoma" w:cs="Tahoma"/>
            <w:sz w:val="22"/>
            <w:szCs w:val="22"/>
            <w:rtl/>
            <w:rPrChange w:id="2742" w:author="user" w:date="2018-12-20T10:24:00Z">
              <w:rPr>
                <w:rFonts w:ascii="Tahoma" w:hAnsi="Tahoma" w:cs="Tahoma"/>
                <w:color w:val="414549"/>
                <w:spacing w:val="-1"/>
                <w:sz w:val="22"/>
                <w:szCs w:val="22"/>
                <w:rtl/>
              </w:rPr>
            </w:rPrChange>
          </w:rPr>
          <w:t xml:space="preserve"> </w:t>
        </w:r>
        <w:r w:rsidRPr="00202FA8">
          <w:rPr>
            <w:rFonts w:ascii="Tahoma" w:eastAsiaTheme="minorHAnsi" w:hAnsi="Tahoma" w:cs="Tahoma" w:hint="eastAsia"/>
            <w:sz w:val="22"/>
            <w:szCs w:val="22"/>
            <w:rtl/>
            <w:rPrChange w:id="2743" w:author="user" w:date="2018-12-20T10:24:00Z">
              <w:rPr>
                <w:rFonts w:ascii="Tahoma" w:hAnsi="Tahoma" w:cs="Tahoma" w:hint="eastAsia"/>
                <w:color w:val="414549"/>
                <w:spacing w:val="-1"/>
                <w:sz w:val="22"/>
                <w:szCs w:val="22"/>
                <w:rtl/>
              </w:rPr>
            </w:rPrChange>
          </w:rPr>
          <w:t>ללא</w:t>
        </w:r>
        <w:r w:rsidRPr="00202FA8">
          <w:rPr>
            <w:rFonts w:ascii="Tahoma" w:eastAsiaTheme="minorHAnsi" w:hAnsi="Tahoma" w:cs="Tahoma"/>
            <w:sz w:val="22"/>
            <w:szCs w:val="22"/>
            <w:rtl/>
            <w:rPrChange w:id="2744" w:author="user" w:date="2018-12-20T10:24:00Z">
              <w:rPr>
                <w:rFonts w:ascii="Tahoma" w:hAnsi="Tahoma" w:cs="Tahoma"/>
                <w:color w:val="414549"/>
                <w:spacing w:val="-1"/>
                <w:sz w:val="22"/>
                <w:szCs w:val="22"/>
                <w:rtl/>
              </w:rPr>
            </w:rPrChange>
          </w:rPr>
          <w:t xml:space="preserve"> </w:t>
        </w:r>
        <w:r w:rsidRPr="00202FA8">
          <w:rPr>
            <w:rFonts w:ascii="Tahoma" w:eastAsiaTheme="minorHAnsi" w:hAnsi="Tahoma" w:cs="Tahoma" w:hint="eastAsia"/>
            <w:sz w:val="22"/>
            <w:szCs w:val="22"/>
            <w:rtl/>
            <w:rPrChange w:id="2745" w:author="user" w:date="2018-12-20T10:24:00Z">
              <w:rPr>
                <w:rFonts w:ascii="Tahoma" w:hAnsi="Tahoma" w:cs="Tahoma" w:hint="eastAsia"/>
                <w:color w:val="414549"/>
                <w:spacing w:val="-1"/>
                <w:sz w:val="22"/>
                <w:szCs w:val="22"/>
                <w:rtl/>
              </w:rPr>
            </w:rPrChange>
          </w:rPr>
          <w:t>זרעים</w:t>
        </w:r>
        <w:r w:rsidRPr="00202FA8">
          <w:rPr>
            <w:rFonts w:ascii="Tahoma" w:eastAsiaTheme="minorHAnsi" w:hAnsi="Tahoma" w:cs="Tahoma"/>
            <w:sz w:val="22"/>
            <w:szCs w:val="22"/>
            <w:rtl/>
            <w:rPrChange w:id="2746" w:author="user" w:date="2018-12-20T10:24:00Z">
              <w:rPr>
                <w:rFonts w:ascii="Tahoma" w:hAnsi="Tahoma" w:cs="Tahoma"/>
                <w:color w:val="414549"/>
                <w:spacing w:val="-1"/>
                <w:sz w:val="22"/>
                <w:szCs w:val="22"/>
                <w:rtl/>
              </w:rPr>
            </w:rPrChange>
          </w:rPr>
          <w:t xml:space="preserve">, </w:t>
        </w:r>
        <w:r w:rsidRPr="00202FA8">
          <w:rPr>
            <w:rFonts w:ascii="Tahoma" w:eastAsiaTheme="minorHAnsi" w:hAnsi="Tahoma" w:cs="Tahoma" w:hint="eastAsia"/>
            <w:sz w:val="22"/>
            <w:szCs w:val="22"/>
            <w:rtl/>
            <w:rPrChange w:id="2747" w:author="user" w:date="2018-12-20T10:24:00Z">
              <w:rPr>
                <w:rFonts w:ascii="Tahoma" w:hAnsi="Tahoma" w:cs="Tahoma" w:hint="eastAsia"/>
                <w:color w:val="414549"/>
                <w:spacing w:val="-1"/>
                <w:sz w:val="22"/>
                <w:szCs w:val="22"/>
                <w:rtl/>
              </w:rPr>
            </w:rPrChange>
          </w:rPr>
          <w:t>אבטיח</w:t>
        </w:r>
        <w:r w:rsidRPr="00202FA8">
          <w:rPr>
            <w:rFonts w:ascii="Tahoma" w:eastAsiaTheme="minorHAnsi" w:hAnsi="Tahoma" w:cs="Tahoma"/>
            <w:sz w:val="22"/>
            <w:szCs w:val="22"/>
            <w:rtl/>
            <w:rPrChange w:id="2748" w:author="user" w:date="2018-12-20T10:24:00Z">
              <w:rPr>
                <w:rFonts w:ascii="Tahoma" w:hAnsi="Tahoma" w:cs="Tahoma"/>
                <w:color w:val="414549"/>
                <w:spacing w:val="-1"/>
                <w:sz w:val="22"/>
                <w:szCs w:val="22"/>
                <w:rtl/>
              </w:rPr>
            </w:rPrChange>
          </w:rPr>
          <w:t xml:space="preserve"> </w:t>
        </w:r>
        <w:r w:rsidRPr="00202FA8">
          <w:rPr>
            <w:rFonts w:ascii="Tahoma" w:eastAsiaTheme="minorHAnsi" w:hAnsi="Tahoma" w:cs="Tahoma" w:hint="eastAsia"/>
            <w:sz w:val="22"/>
            <w:szCs w:val="22"/>
            <w:rtl/>
            <w:rPrChange w:id="2749" w:author="user" w:date="2018-12-20T10:24:00Z">
              <w:rPr>
                <w:rFonts w:ascii="Tahoma" w:hAnsi="Tahoma" w:cs="Tahoma" w:hint="eastAsia"/>
                <w:color w:val="414549"/>
                <w:spacing w:val="-1"/>
                <w:sz w:val="22"/>
                <w:szCs w:val="22"/>
                <w:rtl/>
              </w:rPr>
            </w:rPrChange>
          </w:rPr>
          <w:t>ללא</w:t>
        </w:r>
        <w:r w:rsidRPr="00202FA8">
          <w:rPr>
            <w:rFonts w:ascii="Tahoma" w:eastAsiaTheme="minorHAnsi" w:hAnsi="Tahoma" w:cs="Tahoma"/>
            <w:sz w:val="22"/>
            <w:szCs w:val="22"/>
            <w:rtl/>
            <w:rPrChange w:id="2750" w:author="user" w:date="2018-12-20T10:24:00Z">
              <w:rPr>
                <w:rFonts w:ascii="Tahoma" w:hAnsi="Tahoma" w:cs="Tahoma"/>
                <w:color w:val="414549"/>
                <w:spacing w:val="-1"/>
                <w:sz w:val="22"/>
                <w:szCs w:val="22"/>
                <w:rtl/>
              </w:rPr>
            </w:rPrChange>
          </w:rPr>
          <w:t xml:space="preserve"> </w:t>
        </w:r>
        <w:r w:rsidRPr="00202FA8">
          <w:rPr>
            <w:rFonts w:ascii="Tahoma" w:eastAsiaTheme="minorHAnsi" w:hAnsi="Tahoma" w:cs="Tahoma" w:hint="eastAsia"/>
            <w:sz w:val="22"/>
            <w:szCs w:val="22"/>
            <w:rtl/>
            <w:rPrChange w:id="2751" w:author="user" w:date="2018-12-20T10:24:00Z">
              <w:rPr>
                <w:rFonts w:ascii="Tahoma" w:hAnsi="Tahoma" w:cs="Tahoma" w:hint="eastAsia"/>
                <w:color w:val="414549"/>
                <w:spacing w:val="-1"/>
                <w:sz w:val="22"/>
                <w:szCs w:val="22"/>
                <w:rtl/>
              </w:rPr>
            </w:rPrChange>
          </w:rPr>
          <w:t>זרעים</w:t>
        </w:r>
        <w:r w:rsidRPr="00202FA8">
          <w:rPr>
            <w:rFonts w:ascii="Tahoma" w:eastAsiaTheme="minorHAnsi" w:hAnsi="Tahoma" w:cs="Tahoma"/>
            <w:sz w:val="22"/>
            <w:szCs w:val="22"/>
            <w:rtl/>
            <w:rPrChange w:id="2752" w:author="user" w:date="2018-12-20T10:24:00Z">
              <w:rPr>
                <w:rFonts w:ascii="Tahoma" w:hAnsi="Tahoma" w:cs="Tahoma"/>
                <w:color w:val="414549"/>
                <w:spacing w:val="-1"/>
                <w:sz w:val="22"/>
                <w:szCs w:val="22"/>
                <w:rtl/>
              </w:rPr>
            </w:rPrChange>
          </w:rPr>
          <w:t>.</w:t>
        </w:r>
      </w:moveTo>
    </w:p>
    <w:p w14:paraId="7C681992" w14:textId="5EB4C4CB" w:rsidR="0065216F" w:rsidRPr="00202FA8" w:rsidRDefault="0065216F">
      <w:pPr>
        <w:pStyle w:val="NormalWeb"/>
        <w:numPr>
          <w:ilvl w:val="0"/>
          <w:numId w:val="32"/>
        </w:numPr>
        <w:shd w:val="clear" w:color="auto" w:fill="FFFFFF"/>
        <w:bidi/>
        <w:spacing w:before="0" w:beforeAutospacing="0" w:after="0" w:afterAutospacing="0" w:line="360" w:lineRule="auto"/>
        <w:ind w:left="476" w:hanging="540"/>
        <w:rPr>
          <w:ins w:id="2753" w:author="Noshem" w:date="2018-12-04T12:02:00Z"/>
          <w:rFonts w:ascii="Tahoma" w:hAnsi="Tahoma" w:cs="Tahoma"/>
          <w:color w:val="414549"/>
          <w:spacing w:val="-1"/>
          <w:sz w:val="22"/>
          <w:szCs w:val="22"/>
          <w:rtl/>
          <w:rPrChange w:id="2754" w:author="user" w:date="2018-12-20T10:24:00Z">
            <w:rPr>
              <w:ins w:id="2755" w:author="Noshem" w:date="2018-12-04T12:02:00Z"/>
              <w:rFonts w:ascii="Tahoma" w:eastAsiaTheme="minorHAnsi" w:hAnsi="Tahoma" w:cs="Tahoma"/>
              <w:sz w:val="22"/>
              <w:szCs w:val="22"/>
              <w:rtl/>
            </w:rPr>
          </w:rPrChange>
        </w:rPr>
        <w:pPrChange w:id="2756" w:author="Noshem" w:date="2018-12-04T12:01:00Z">
          <w:pPr>
            <w:pStyle w:val="NormalWeb"/>
            <w:numPr>
              <w:numId w:val="32"/>
            </w:numPr>
            <w:shd w:val="clear" w:color="auto" w:fill="FFFFFF"/>
            <w:bidi/>
            <w:spacing w:before="0" w:beforeAutospacing="0" w:after="0" w:afterAutospacing="0" w:line="360" w:lineRule="auto"/>
            <w:ind w:left="1440" w:hanging="360"/>
          </w:pPr>
        </w:pPrChange>
      </w:pPr>
      <w:ins w:id="2757" w:author="Noshem" w:date="2018-12-04T12:01:00Z">
        <w:r w:rsidRPr="00202FA8">
          <w:rPr>
            <w:rFonts w:ascii="Tahoma" w:eastAsiaTheme="minorHAnsi" w:hAnsi="Tahoma" w:cs="Tahoma" w:hint="cs"/>
            <w:sz w:val="22"/>
            <w:szCs w:val="22"/>
            <w:rtl/>
          </w:rPr>
          <w:t>משתמשים</w:t>
        </w:r>
        <w:r w:rsidRPr="00202FA8">
          <w:rPr>
            <w:rFonts w:ascii="Tahoma" w:eastAsiaTheme="minorHAnsi" w:hAnsi="Tahoma" w:cs="Tahoma"/>
            <w:sz w:val="22"/>
            <w:szCs w:val="22"/>
            <w:rtl/>
          </w:rPr>
          <w:t xml:space="preserve"> </w:t>
        </w:r>
        <w:r w:rsidRPr="00202FA8">
          <w:rPr>
            <w:rFonts w:ascii="Tahoma" w:eastAsiaTheme="minorHAnsi" w:hAnsi="Tahoma" w:cs="Tahoma" w:hint="cs"/>
            <w:sz w:val="22"/>
            <w:szCs w:val="22"/>
            <w:rtl/>
          </w:rPr>
          <w:t>בהורמון</w:t>
        </w:r>
        <w:r w:rsidRPr="00202FA8">
          <w:rPr>
            <w:rFonts w:ascii="Tahoma" w:eastAsiaTheme="minorHAnsi" w:hAnsi="Tahoma" w:cs="Tahoma"/>
            <w:sz w:val="22"/>
            <w:szCs w:val="22"/>
            <w:rtl/>
          </w:rPr>
          <w:t xml:space="preserve"> .......... </w:t>
        </w:r>
        <w:r w:rsidRPr="00202FA8">
          <w:rPr>
            <w:rFonts w:ascii="Tahoma" w:eastAsiaTheme="minorHAnsi" w:hAnsi="Tahoma" w:cs="Tahoma" w:hint="cs"/>
            <w:sz w:val="22"/>
            <w:szCs w:val="22"/>
            <w:rtl/>
          </w:rPr>
          <w:t>כדי</w:t>
        </w:r>
        <w:r w:rsidRPr="00202FA8">
          <w:rPr>
            <w:rFonts w:ascii="Tahoma" w:eastAsiaTheme="minorHAnsi" w:hAnsi="Tahoma" w:cs="Tahoma"/>
            <w:sz w:val="22"/>
            <w:szCs w:val="22"/>
            <w:rtl/>
          </w:rPr>
          <w:t xml:space="preserve">  </w:t>
        </w:r>
        <w:r w:rsidRPr="00202FA8">
          <w:rPr>
            <w:rFonts w:ascii="Tahoma" w:eastAsiaTheme="minorHAnsi" w:hAnsi="Tahoma" w:cs="Tahoma" w:hint="cs"/>
            <w:sz w:val="22"/>
            <w:szCs w:val="22"/>
            <w:rtl/>
          </w:rPr>
          <w:t>למנוע</w:t>
        </w:r>
        <w:r w:rsidRPr="00202FA8">
          <w:rPr>
            <w:rFonts w:ascii="Tahoma" w:eastAsiaTheme="minorHAnsi" w:hAnsi="Tahoma" w:cs="Tahoma"/>
            <w:sz w:val="22"/>
            <w:szCs w:val="22"/>
            <w:rtl/>
          </w:rPr>
          <w:t xml:space="preserve"> </w:t>
        </w:r>
        <w:r w:rsidRPr="00202FA8">
          <w:rPr>
            <w:rFonts w:ascii="Tahoma" w:eastAsiaTheme="minorHAnsi" w:hAnsi="Tahoma" w:cs="Tahoma" w:hint="cs"/>
            <w:sz w:val="22"/>
            <w:szCs w:val="22"/>
            <w:rtl/>
          </w:rPr>
          <w:t>נשירת</w:t>
        </w:r>
        <w:r w:rsidRPr="00202FA8">
          <w:rPr>
            <w:rFonts w:ascii="Tahoma" w:eastAsiaTheme="minorHAnsi" w:hAnsi="Tahoma" w:cs="Tahoma"/>
            <w:sz w:val="22"/>
            <w:szCs w:val="22"/>
            <w:rtl/>
          </w:rPr>
          <w:t xml:space="preserve"> </w:t>
        </w:r>
        <w:r w:rsidRPr="00202FA8">
          <w:rPr>
            <w:rFonts w:ascii="Tahoma" w:eastAsiaTheme="minorHAnsi" w:hAnsi="Tahoma" w:cs="Tahoma" w:hint="cs"/>
            <w:sz w:val="22"/>
            <w:szCs w:val="22"/>
            <w:rtl/>
          </w:rPr>
          <w:t>פרחים</w:t>
        </w:r>
        <w:r w:rsidRPr="00202FA8">
          <w:rPr>
            <w:rFonts w:ascii="Tahoma" w:eastAsiaTheme="minorHAnsi" w:hAnsi="Tahoma" w:cs="Tahoma"/>
            <w:sz w:val="22"/>
            <w:szCs w:val="22"/>
            <w:rtl/>
          </w:rPr>
          <w:t xml:space="preserve">, </w:t>
        </w:r>
        <w:r w:rsidRPr="00202FA8">
          <w:rPr>
            <w:rFonts w:ascii="Tahoma" w:eastAsiaTheme="minorHAnsi" w:hAnsi="Tahoma" w:cs="Tahoma" w:hint="cs"/>
            <w:sz w:val="22"/>
            <w:szCs w:val="22"/>
            <w:rtl/>
          </w:rPr>
          <w:t>חנטים</w:t>
        </w:r>
        <w:r w:rsidRPr="00202FA8">
          <w:rPr>
            <w:rFonts w:ascii="Tahoma" w:eastAsiaTheme="minorHAnsi" w:hAnsi="Tahoma" w:cs="Tahoma"/>
            <w:sz w:val="22"/>
            <w:szCs w:val="22"/>
            <w:rtl/>
          </w:rPr>
          <w:t xml:space="preserve"> </w:t>
        </w:r>
        <w:r w:rsidRPr="00202FA8">
          <w:rPr>
            <w:rFonts w:ascii="Tahoma" w:eastAsiaTheme="minorHAnsi" w:hAnsi="Tahoma" w:cs="Tahoma" w:hint="cs"/>
            <w:sz w:val="22"/>
            <w:szCs w:val="22"/>
            <w:rtl/>
          </w:rPr>
          <w:t>ופירות</w:t>
        </w:r>
      </w:ins>
    </w:p>
    <w:p w14:paraId="046EED32" w14:textId="77777777" w:rsidR="0065216F" w:rsidRPr="00202FA8" w:rsidRDefault="0065216F" w:rsidP="0065216F">
      <w:pPr>
        <w:pStyle w:val="a3"/>
        <w:numPr>
          <w:ilvl w:val="0"/>
          <w:numId w:val="32"/>
        </w:numPr>
        <w:spacing w:line="360" w:lineRule="auto"/>
        <w:ind w:left="476" w:hanging="540"/>
        <w:rPr>
          <w:ins w:id="2758" w:author="Noshem" w:date="2018-12-04T12:03:00Z"/>
          <w:rFonts w:ascii="Tahoma" w:hAnsi="Tahoma" w:cs="Tahoma"/>
          <w:sz w:val="22"/>
          <w:szCs w:val="22"/>
          <w:rPrChange w:id="2759" w:author="user" w:date="2018-12-20T10:24:00Z">
            <w:rPr>
              <w:ins w:id="2760" w:author="Noshem" w:date="2018-12-04T12:03:00Z"/>
              <w:rFonts w:ascii="Tahoma" w:hAnsi="Tahoma" w:cs="Tahoma"/>
            </w:rPr>
          </w:rPrChange>
        </w:rPr>
      </w:pPr>
      <w:ins w:id="2761" w:author="Noshem" w:date="2018-12-04T12:03:00Z">
        <w:r w:rsidRPr="00202FA8">
          <w:rPr>
            <w:rFonts w:ascii="Tahoma" w:eastAsiaTheme="minorHAnsi" w:hAnsi="Tahoma" w:cs="Tahoma" w:hint="cs"/>
            <w:sz w:val="22"/>
            <w:szCs w:val="22"/>
            <w:rtl/>
            <w:rPrChange w:id="2762" w:author="user" w:date="2018-12-20T10:24:00Z">
              <w:rPr>
                <w:rFonts w:ascii="Tahoma" w:eastAsiaTheme="minorHAnsi" w:hAnsi="Tahoma" w:cs="Tahoma" w:hint="cs"/>
                <w:rtl/>
              </w:rPr>
            </w:rPrChange>
          </w:rPr>
          <w:t>משתמשים</w:t>
        </w:r>
        <w:r w:rsidRPr="00202FA8">
          <w:rPr>
            <w:rFonts w:ascii="Tahoma" w:eastAsiaTheme="minorHAnsi" w:hAnsi="Tahoma" w:cs="Tahoma"/>
            <w:sz w:val="22"/>
            <w:szCs w:val="22"/>
            <w:rtl/>
            <w:rPrChange w:id="2763" w:author="user" w:date="2018-12-20T10:24:00Z">
              <w:rPr>
                <w:rFonts w:ascii="Tahoma" w:eastAsiaTheme="minorHAnsi" w:hAnsi="Tahoma" w:cs="Tahoma"/>
                <w:rtl/>
              </w:rPr>
            </w:rPrChange>
          </w:rPr>
          <w:t xml:space="preserve"> </w:t>
        </w:r>
        <w:r w:rsidRPr="00202FA8">
          <w:rPr>
            <w:rFonts w:ascii="Tahoma" w:eastAsiaTheme="minorHAnsi" w:hAnsi="Tahoma" w:cs="Tahoma" w:hint="cs"/>
            <w:sz w:val="22"/>
            <w:szCs w:val="22"/>
            <w:rtl/>
            <w:rPrChange w:id="2764" w:author="user" w:date="2018-12-20T10:24:00Z">
              <w:rPr>
                <w:rFonts w:ascii="Tahoma" w:eastAsiaTheme="minorHAnsi" w:hAnsi="Tahoma" w:cs="Tahoma" w:hint="cs"/>
                <w:rtl/>
              </w:rPr>
            </w:rPrChange>
          </w:rPr>
          <w:t>בהורמון</w:t>
        </w:r>
        <w:r w:rsidRPr="00202FA8">
          <w:rPr>
            <w:rFonts w:ascii="Tahoma" w:eastAsiaTheme="minorHAnsi" w:hAnsi="Tahoma" w:cs="Tahoma"/>
            <w:sz w:val="22"/>
            <w:szCs w:val="22"/>
            <w:rtl/>
            <w:rPrChange w:id="2765" w:author="user" w:date="2018-12-20T10:24:00Z">
              <w:rPr>
                <w:rFonts w:ascii="Tahoma" w:eastAsiaTheme="minorHAnsi" w:hAnsi="Tahoma" w:cs="Tahoma"/>
                <w:rtl/>
              </w:rPr>
            </w:rPrChange>
          </w:rPr>
          <w:t xml:space="preserve">........... </w:t>
        </w:r>
        <w:r w:rsidRPr="00202FA8">
          <w:rPr>
            <w:rFonts w:ascii="Tahoma" w:eastAsiaTheme="minorHAnsi" w:hAnsi="Tahoma" w:cs="Tahoma" w:hint="cs"/>
            <w:sz w:val="22"/>
            <w:szCs w:val="22"/>
            <w:rtl/>
            <w:rPrChange w:id="2766" w:author="user" w:date="2018-12-20T10:24:00Z">
              <w:rPr>
                <w:rFonts w:ascii="Tahoma" w:eastAsiaTheme="minorHAnsi" w:hAnsi="Tahoma" w:cs="Tahoma" w:hint="cs"/>
                <w:rtl/>
              </w:rPr>
            </w:rPrChange>
          </w:rPr>
          <w:t>כדי</w:t>
        </w:r>
        <w:r w:rsidRPr="00202FA8">
          <w:rPr>
            <w:rFonts w:ascii="Tahoma" w:eastAsiaTheme="minorHAnsi" w:hAnsi="Tahoma" w:cs="Tahoma"/>
            <w:sz w:val="22"/>
            <w:szCs w:val="22"/>
            <w:rtl/>
            <w:rPrChange w:id="2767" w:author="user" w:date="2018-12-20T10:24:00Z">
              <w:rPr>
                <w:rFonts w:ascii="Tahoma" w:eastAsiaTheme="minorHAnsi" w:hAnsi="Tahoma" w:cs="Tahoma"/>
                <w:rtl/>
              </w:rPr>
            </w:rPrChange>
          </w:rPr>
          <w:t xml:space="preserve"> </w:t>
        </w:r>
        <w:r w:rsidRPr="00202FA8">
          <w:rPr>
            <w:rFonts w:ascii="Tahoma" w:eastAsiaTheme="minorHAnsi" w:hAnsi="Tahoma" w:cs="Tahoma" w:hint="cs"/>
            <w:sz w:val="22"/>
            <w:szCs w:val="22"/>
            <w:rtl/>
            <w:rPrChange w:id="2768" w:author="user" w:date="2018-12-20T10:24:00Z">
              <w:rPr>
                <w:rFonts w:ascii="Tahoma" w:eastAsiaTheme="minorHAnsi" w:hAnsi="Tahoma" w:cs="Tahoma" w:hint="cs"/>
                <w:rtl/>
              </w:rPr>
            </w:rPrChange>
          </w:rPr>
          <w:t>להשפיע</w:t>
        </w:r>
        <w:r w:rsidRPr="00202FA8">
          <w:rPr>
            <w:rFonts w:ascii="Tahoma" w:eastAsiaTheme="minorHAnsi" w:hAnsi="Tahoma" w:cs="Tahoma"/>
            <w:sz w:val="22"/>
            <w:szCs w:val="22"/>
            <w:rtl/>
            <w:rPrChange w:id="2769" w:author="user" w:date="2018-12-20T10:24:00Z">
              <w:rPr>
                <w:rFonts w:ascii="Tahoma" w:eastAsiaTheme="minorHAnsi" w:hAnsi="Tahoma" w:cs="Tahoma"/>
                <w:rtl/>
              </w:rPr>
            </w:rPrChange>
          </w:rPr>
          <w:t xml:space="preserve"> </w:t>
        </w:r>
        <w:r w:rsidRPr="00202FA8">
          <w:rPr>
            <w:rFonts w:ascii="Tahoma" w:eastAsiaTheme="minorHAnsi" w:hAnsi="Tahoma" w:cs="Tahoma" w:hint="cs"/>
            <w:sz w:val="22"/>
            <w:szCs w:val="22"/>
            <w:rtl/>
            <w:rPrChange w:id="2770" w:author="user" w:date="2018-12-20T10:24:00Z">
              <w:rPr>
                <w:rFonts w:ascii="Tahoma" w:eastAsiaTheme="minorHAnsi" w:hAnsi="Tahoma" w:cs="Tahoma" w:hint="cs"/>
                <w:rtl/>
              </w:rPr>
            </w:rPrChange>
          </w:rPr>
          <w:t>על</w:t>
        </w:r>
        <w:r w:rsidRPr="00202FA8">
          <w:rPr>
            <w:rFonts w:ascii="Tahoma" w:eastAsiaTheme="minorHAnsi" w:hAnsi="Tahoma" w:cs="Tahoma"/>
            <w:sz w:val="22"/>
            <w:szCs w:val="22"/>
            <w:rtl/>
            <w:rPrChange w:id="2771" w:author="user" w:date="2018-12-20T10:24:00Z">
              <w:rPr>
                <w:rFonts w:ascii="Tahoma" w:eastAsiaTheme="minorHAnsi" w:hAnsi="Tahoma" w:cs="Tahoma"/>
                <w:rtl/>
              </w:rPr>
            </w:rPrChange>
          </w:rPr>
          <w:t xml:space="preserve"> </w:t>
        </w:r>
        <w:r w:rsidRPr="00202FA8">
          <w:rPr>
            <w:rFonts w:ascii="Tahoma" w:eastAsiaTheme="minorHAnsi" w:hAnsi="Tahoma" w:cs="Tahoma" w:hint="cs"/>
            <w:sz w:val="22"/>
            <w:szCs w:val="22"/>
            <w:rtl/>
            <w:rPrChange w:id="2772" w:author="user" w:date="2018-12-20T10:24:00Z">
              <w:rPr>
                <w:rFonts w:ascii="Tahoma" w:eastAsiaTheme="minorHAnsi" w:hAnsi="Tahoma" w:cs="Tahoma" w:hint="cs"/>
                <w:rtl/>
              </w:rPr>
            </w:rPrChange>
          </w:rPr>
          <w:t>צבעם</w:t>
        </w:r>
        <w:r w:rsidRPr="00202FA8">
          <w:rPr>
            <w:rFonts w:ascii="Tahoma" w:eastAsiaTheme="minorHAnsi" w:hAnsi="Tahoma" w:cs="Tahoma"/>
            <w:sz w:val="22"/>
            <w:szCs w:val="22"/>
            <w:rtl/>
            <w:rPrChange w:id="2773" w:author="user" w:date="2018-12-20T10:24:00Z">
              <w:rPr>
                <w:rFonts w:ascii="Tahoma" w:eastAsiaTheme="minorHAnsi" w:hAnsi="Tahoma" w:cs="Tahoma"/>
                <w:rtl/>
              </w:rPr>
            </w:rPrChange>
          </w:rPr>
          <w:t xml:space="preserve"> </w:t>
        </w:r>
        <w:r w:rsidRPr="00202FA8">
          <w:rPr>
            <w:rFonts w:ascii="Tahoma" w:eastAsiaTheme="minorHAnsi" w:hAnsi="Tahoma" w:cs="Tahoma" w:hint="cs"/>
            <w:sz w:val="22"/>
            <w:szCs w:val="22"/>
            <w:rtl/>
            <w:rPrChange w:id="2774" w:author="user" w:date="2018-12-20T10:24:00Z">
              <w:rPr>
                <w:rFonts w:ascii="Tahoma" w:eastAsiaTheme="minorHAnsi" w:hAnsi="Tahoma" w:cs="Tahoma" w:hint="cs"/>
                <w:rtl/>
              </w:rPr>
            </w:rPrChange>
          </w:rPr>
          <w:t>של</w:t>
        </w:r>
        <w:r w:rsidRPr="00202FA8">
          <w:rPr>
            <w:rFonts w:ascii="Tahoma" w:eastAsiaTheme="minorHAnsi" w:hAnsi="Tahoma" w:cs="Tahoma"/>
            <w:sz w:val="22"/>
            <w:szCs w:val="22"/>
            <w:rtl/>
            <w:rPrChange w:id="2775" w:author="user" w:date="2018-12-20T10:24:00Z">
              <w:rPr>
                <w:rFonts w:ascii="Tahoma" w:eastAsiaTheme="minorHAnsi" w:hAnsi="Tahoma" w:cs="Tahoma"/>
                <w:rtl/>
              </w:rPr>
            </w:rPrChange>
          </w:rPr>
          <w:t xml:space="preserve"> </w:t>
        </w:r>
        <w:r w:rsidRPr="00202FA8">
          <w:rPr>
            <w:rFonts w:ascii="Tahoma" w:eastAsiaTheme="minorHAnsi" w:hAnsi="Tahoma" w:cs="Tahoma" w:hint="cs"/>
            <w:sz w:val="22"/>
            <w:szCs w:val="22"/>
            <w:rtl/>
            <w:rPrChange w:id="2776" w:author="user" w:date="2018-12-20T10:24:00Z">
              <w:rPr>
                <w:rFonts w:ascii="Tahoma" w:eastAsiaTheme="minorHAnsi" w:hAnsi="Tahoma" w:cs="Tahoma" w:hint="cs"/>
                <w:rtl/>
              </w:rPr>
            </w:rPrChange>
          </w:rPr>
          <w:t>אשכולות</w:t>
        </w:r>
        <w:r w:rsidRPr="00202FA8">
          <w:rPr>
            <w:rFonts w:ascii="Tahoma" w:eastAsiaTheme="minorHAnsi" w:hAnsi="Tahoma" w:cs="Tahoma"/>
            <w:sz w:val="22"/>
            <w:szCs w:val="22"/>
            <w:rtl/>
            <w:rPrChange w:id="2777" w:author="user" w:date="2018-12-20T10:24:00Z">
              <w:rPr>
                <w:rFonts w:ascii="Tahoma" w:eastAsiaTheme="minorHAnsi" w:hAnsi="Tahoma" w:cs="Tahoma"/>
                <w:rtl/>
              </w:rPr>
            </w:rPrChange>
          </w:rPr>
          <w:t xml:space="preserve"> </w:t>
        </w:r>
        <w:r w:rsidRPr="00202FA8">
          <w:rPr>
            <w:rFonts w:ascii="Tahoma" w:eastAsiaTheme="minorHAnsi" w:hAnsi="Tahoma" w:cs="Tahoma" w:hint="cs"/>
            <w:sz w:val="22"/>
            <w:szCs w:val="22"/>
            <w:rtl/>
            <w:rPrChange w:id="2778" w:author="user" w:date="2018-12-20T10:24:00Z">
              <w:rPr>
                <w:rFonts w:ascii="Tahoma" w:eastAsiaTheme="minorHAnsi" w:hAnsi="Tahoma" w:cs="Tahoma" w:hint="cs"/>
                <w:rtl/>
              </w:rPr>
            </w:rPrChange>
          </w:rPr>
          <w:t>הענבים</w:t>
        </w:r>
        <w:r w:rsidRPr="00202FA8">
          <w:rPr>
            <w:rFonts w:ascii="Tahoma" w:eastAsiaTheme="minorHAnsi" w:hAnsi="Tahoma" w:cs="Tahoma"/>
            <w:sz w:val="22"/>
            <w:szCs w:val="22"/>
            <w:rtl/>
            <w:rPrChange w:id="2779" w:author="user" w:date="2018-12-20T10:24:00Z">
              <w:rPr>
                <w:rFonts w:ascii="Tahoma" w:eastAsiaTheme="minorHAnsi" w:hAnsi="Tahoma" w:cs="Tahoma"/>
                <w:rtl/>
              </w:rPr>
            </w:rPrChange>
          </w:rPr>
          <w:t>.</w:t>
        </w:r>
      </w:ins>
    </w:p>
    <w:p w14:paraId="2E8E5355" w14:textId="77777777" w:rsidR="0065216F" w:rsidRPr="00202FA8" w:rsidRDefault="0065216F" w:rsidP="0065216F">
      <w:pPr>
        <w:pStyle w:val="a3"/>
        <w:numPr>
          <w:ilvl w:val="0"/>
          <w:numId w:val="32"/>
        </w:numPr>
        <w:spacing w:line="360" w:lineRule="auto"/>
        <w:ind w:left="476" w:right="480" w:hanging="540"/>
        <w:rPr>
          <w:ins w:id="2780" w:author="Noshem" w:date="2018-12-04T12:03:00Z"/>
          <w:rFonts w:ascii="Tahoma" w:hAnsi="Tahoma" w:cs="Tahoma"/>
          <w:sz w:val="22"/>
          <w:szCs w:val="22"/>
          <w:rtl/>
          <w:rPrChange w:id="2781" w:author="user" w:date="2018-12-20T10:24:00Z">
            <w:rPr>
              <w:ins w:id="2782" w:author="Noshem" w:date="2018-12-04T12:03:00Z"/>
              <w:rFonts w:ascii="Tahoma" w:hAnsi="Tahoma" w:cs="Tahoma"/>
              <w:rtl/>
            </w:rPr>
          </w:rPrChange>
        </w:rPr>
      </w:pPr>
      <w:ins w:id="2783" w:author="Noshem" w:date="2018-12-04T12:03:00Z">
        <w:r w:rsidRPr="00202FA8">
          <w:rPr>
            <w:rFonts w:ascii="Tahoma" w:hAnsi="Tahoma" w:cs="Tahoma"/>
            <w:sz w:val="22"/>
            <w:szCs w:val="22"/>
            <w:rtl/>
            <w:rPrChange w:id="2784" w:author="user" w:date="2018-12-20T10:24:00Z">
              <w:rPr>
                <w:rFonts w:ascii="Tahoma" w:hAnsi="Tahoma" w:cs="Tahoma"/>
                <w:rtl/>
              </w:rPr>
            </w:rPrChange>
          </w:rPr>
          <w:t xml:space="preserve">................ ו.................... </w:t>
        </w:r>
        <w:r w:rsidRPr="00202FA8">
          <w:rPr>
            <w:rFonts w:ascii="Tahoma" w:eastAsiaTheme="minorHAnsi" w:hAnsi="Tahoma" w:cs="Tahoma" w:hint="cs"/>
            <w:sz w:val="22"/>
            <w:szCs w:val="22"/>
            <w:rtl/>
            <w:rPrChange w:id="2785" w:author="user" w:date="2018-12-20T10:24:00Z">
              <w:rPr>
                <w:rFonts w:ascii="Tahoma" w:eastAsiaTheme="minorHAnsi" w:hAnsi="Tahoma" w:cs="Tahoma" w:hint="cs"/>
                <w:rtl/>
              </w:rPr>
            </w:rPrChange>
          </w:rPr>
          <w:t>משמשים</w:t>
        </w:r>
        <w:r w:rsidRPr="00202FA8">
          <w:rPr>
            <w:rFonts w:ascii="Tahoma" w:eastAsiaTheme="minorHAnsi" w:hAnsi="Tahoma" w:cs="Tahoma"/>
            <w:sz w:val="22"/>
            <w:szCs w:val="22"/>
            <w:rtl/>
            <w:rPrChange w:id="2786" w:author="user" w:date="2018-12-20T10:24:00Z">
              <w:rPr>
                <w:rFonts w:ascii="Tahoma" w:eastAsiaTheme="minorHAnsi" w:hAnsi="Tahoma" w:cs="Tahoma"/>
                <w:rtl/>
              </w:rPr>
            </w:rPrChange>
          </w:rPr>
          <w:t xml:space="preserve"> </w:t>
        </w:r>
        <w:r w:rsidRPr="00202FA8">
          <w:rPr>
            <w:rFonts w:ascii="Tahoma" w:eastAsiaTheme="minorHAnsi" w:hAnsi="Tahoma" w:cs="Tahoma" w:hint="cs"/>
            <w:sz w:val="22"/>
            <w:szCs w:val="22"/>
            <w:rtl/>
            <w:rPrChange w:id="2787" w:author="user" w:date="2018-12-20T10:24:00Z">
              <w:rPr>
                <w:rFonts w:ascii="Tahoma" w:eastAsiaTheme="minorHAnsi" w:hAnsi="Tahoma" w:cs="Tahoma" w:hint="cs"/>
                <w:rtl/>
              </w:rPr>
            </w:rPrChange>
          </w:rPr>
          <w:t>בתעשיית</w:t>
        </w:r>
        <w:r w:rsidRPr="00202FA8">
          <w:rPr>
            <w:rFonts w:ascii="Tahoma" w:eastAsiaTheme="minorHAnsi" w:hAnsi="Tahoma" w:cs="Tahoma"/>
            <w:sz w:val="22"/>
            <w:szCs w:val="22"/>
            <w:rtl/>
            <w:rPrChange w:id="2788" w:author="user" w:date="2018-12-20T10:24:00Z">
              <w:rPr>
                <w:rFonts w:ascii="Tahoma" w:eastAsiaTheme="minorHAnsi" w:hAnsi="Tahoma" w:cs="Tahoma"/>
                <w:rtl/>
              </w:rPr>
            </w:rPrChange>
          </w:rPr>
          <w:t xml:space="preserve"> </w:t>
        </w:r>
        <w:r w:rsidRPr="00202FA8">
          <w:rPr>
            <w:rFonts w:ascii="Tahoma" w:eastAsiaTheme="minorHAnsi" w:hAnsi="Tahoma" w:cs="Tahoma" w:hint="cs"/>
            <w:sz w:val="22"/>
            <w:szCs w:val="22"/>
            <w:rtl/>
            <w:rPrChange w:id="2789" w:author="user" w:date="2018-12-20T10:24:00Z">
              <w:rPr>
                <w:rFonts w:ascii="Tahoma" w:eastAsiaTheme="minorHAnsi" w:hAnsi="Tahoma" w:cs="Tahoma" w:hint="cs"/>
                <w:rtl/>
              </w:rPr>
            </w:rPrChange>
          </w:rPr>
          <w:t>תרביות</w:t>
        </w:r>
        <w:r w:rsidRPr="00202FA8">
          <w:rPr>
            <w:rFonts w:ascii="Tahoma" w:eastAsiaTheme="minorHAnsi" w:hAnsi="Tahoma" w:cs="Tahoma"/>
            <w:sz w:val="22"/>
            <w:szCs w:val="22"/>
            <w:rtl/>
            <w:rPrChange w:id="2790" w:author="user" w:date="2018-12-20T10:24:00Z">
              <w:rPr>
                <w:rFonts w:ascii="Tahoma" w:eastAsiaTheme="minorHAnsi" w:hAnsi="Tahoma" w:cs="Tahoma"/>
                <w:rtl/>
              </w:rPr>
            </w:rPrChange>
          </w:rPr>
          <w:t xml:space="preserve"> </w:t>
        </w:r>
        <w:r w:rsidRPr="00202FA8">
          <w:rPr>
            <w:rFonts w:ascii="Tahoma" w:eastAsiaTheme="minorHAnsi" w:hAnsi="Tahoma" w:cs="Tahoma" w:hint="cs"/>
            <w:sz w:val="22"/>
            <w:szCs w:val="22"/>
            <w:rtl/>
            <w:rPrChange w:id="2791" w:author="user" w:date="2018-12-20T10:24:00Z">
              <w:rPr>
                <w:rFonts w:ascii="Tahoma" w:eastAsiaTheme="minorHAnsi" w:hAnsi="Tahoma" w:cs="Tahoma" w:hint="cs"/>
                <w:rtl/>
              </w:rPr>
            </w:rPrChange>
          </w:rPr>
          <w:t>הרקמה</w:t>
        </w:r>
        <w:r w:rsidRPr="00202FA8">
          <w:rPr>
            <w:rFonts w:ascii="Tahoma" w:eastAsiaTheme="minorHAnsi" w:hAnsi="Tahoma" w:cs="Tahoma"/>
            <w:sz w:val="22"/>
            <w:szCs w:val="22"/>
            <w:rtl/>
            <w:rPrChange w:id="2792" w:author="user" w:date="2018-12-20T10:24:00Z">
              <w:rPr>
                <w:rFonts w:ascii="Tahoma" w:eastAsiaTheme="minorHAnsi" w:hAnsi="Tahoma" w:cs="Tahoma"/>
                <w:rtl/>
              </w:rPr>
            </w:rPrChange>
          </w:rPr>
          <w:t xml:space="preserve"> </w:t>
        </w:r>
        <w:r w:rsidRPr="00202FA8">
          <w:rPr>
            <w:rFonts w:ascii="Tahoma" w:eastAsiaTheme="minorHAnsi" w:hAnsi="Tahoma" w:cs="Tahoma" w:hint="cs"/>
            <w:sz w:val="22"/>
            <w:szCs w:val="22"/>
            <w:rtl/>
            <w:rPrChange w:id="2793" w:author="user" w:date="2018-12-20T10:24:00Z">
              <w:rPr>
                <w:rFonts w:ascii="Tahoma" w:eastAsiaTheme="minorHAnsi" w:hAnsi="Tahoma" w:cs="Tahoma" w:hint="cs"/>
                <w:rtl/>
              </w:rPr>
            </w:rPrChange>
          </w:rPr>
          <w:t>כדי</w:t>
        </w:r>
        <w:r w:rsidRPr="00202FA8">
          <w:rPr>
            <w:rFonts w:ascii="Tahoma" w:eastAsiaTheme="minorHAnsi" w:hAnsi="Tahoma" w:cs="Tahoma"/>
            <w:sz w:val="22"/>
            <w:szCs w:val="22"/>
            <w:rtl/>
            <w:rPrChange w:id="2794" w:author="user" w:date="2018-12-20T10:24:00Z">
              <w:rPr>
                <w:rFonts w:ascii="Tahoma" w:eastAsiaTheme="minorHAnsi" w:hAnsi="Tahoma" w:cs="Tahoma"/>
                <w:rtl/>
              </w:rPr>
            </w:rPrChange>
          </w:rPr>
          <w:t xml:space="preserve"> </w:t>
        </w:r>
        <w:r w:rsidRPr="00202FA8">
          <w:rPr>
            <w:rFonts w:ascii="Tahoma" w:eastAsiaTheme="minorHAnsi" w:hAnsi="Tahoma" w:cs="Tahoma" w:hint="cs"/>
            <w:sz w:val="22"/>
            <w:szCs w:val="22"/>
            <w:rtl/>
            <w:rPrChange w:id="2795" w:author="user" w:date="2018-12-20T10:24:00Z">
              <w:rPr>
                <w:rFonts w:ascii="Tahoma" w:eastAsiaTheme="minorHAnsi" w:hAnsi="Tahoma" w:cs="Tahoma" w:hint="cs"/>
                <w:rtl/>
              </w:rPr>
            </w:rPrChange>
          </w:rPr>
          <w:t>לזרז</w:t>
        </w:r>
        <w:r w:rsidRPr="00202FA8">
          <w:rPr>
            <w:rFonts w:ascii="Tahoma" w:eastAsiaTheme="minorHAnsi" w:hAnsi="Tahoma" w:cs="Tahoma"/>
            <w:sz w:val="22"/>
            <w:szCs w:val="22"/>
            <w:rtl/>
            <w:rPrChange w:id="2796" w:author="user" w:date="2018-12-20T10:24:00Z">
              <w:rPr>
                <w:rFonts w:ascii="Tahoma" w:eastAsiaTheme="minorHAnsi" w:hAnsi="Tahoma" w:cs="Tahoma"/>
                <w:rtl/>
              </w:rPr>
            </w:rPrChange>
          </w:rPr>
          <w:t xml:space="preserve"> </w:t>
        </w:r>
        <w:r w:rsidRPr="00202FA8">
          <w:rPr>
            <w:rFonts w:ascii="Tahoma" w:eastAsiaTheme="minorHAnsi" w:hAnsi="Tahoma" w:cs="Tahoma" w:hint="cs"/>
            <w:sz w:val="22"/>
            <w:szCs w:val="22"/>
            <w:rtl/>
            <w:rPrChange w:id="2797" w:author="user" w:date="2018-12-20T10:24:00Z">
              <w:rPr>
                <w:rFonts w:ascii="Tahoma" w:eastAsiaTheme="minorHAnsi" w:hAnsi="Tahoma" w:cs="Tahoma" w:hint="cs"/>
                <w:rtl/>
              </w:rPr>
            </w:rPrChange>
          </w:rPr>
          <w:t>התפתחות</w:t>
        </w:r>
        <w:r w:rsidRPr="00202FA8">
          <w:rPr>
            <w:rFonts w:ascii="Tahoma" w:eastAsiaTheme="minorHAnsi" w:hAnsi="Tahoma" w:cs="Tahoma"/>
            <w:sz w:val="22"/>
            <w:szCs w:val="22"/>
            <w:rtl/>
            <w:rPrChange w:id="2798" w:author="user" w:date="2018-12-20T10:24:00Z">
              <w:rPr>
                <w:rFonts w:ascii="Tahoma" w:eastAsiaTheme="minorHAnsi" w:hAnsi="Tahoma" w:cs="Tahoma"/>
                <w:rtl/>
              </w:rPr>
            </w:rPrChange>
          </w:rPr>
          <w:t xml:space="preserve"> </w:t>
        </w:r>
        <w:r w:rsidRPr="00202FA8">
          <w:rPr>
            <w:rFonts w:ascii="Tahoma" w:hAnsi="Tahoma" w:cs="Tahoma"/>
            <w:sz w:val="22"/>
            <w:szCs w:val="22"/>
            <w:rtl/>
            <w:rPrChange w:id="2799" w:author="user" w:date="2018-12-20T10:24:00Z">
              <w:rPr>
                <w:rFonts w:ascii="Tahoma" w:hAnsi="Tahoma" w:cs="Tahoma"/>
                <w:rtl/>
              </w:rPr>
            </w:rPrChange>
          </w:rPr>
          <w:t xml:space="preserve">       </w:t>
        </w:r>
        <w:r w:rsidRPr="00202FA8">
          <w:rPr>
            <w:rFonts w:ascii="Tahoma" w:eastAsiaTheme="minorHAnsi" w:hAnsi="Tahoma" w:cs="Tahoma" w:hint="cs"/>
            <w:sz w:val="22"/>
            <w:szCs w:val="22"/>
            <w:rtl/>
            <w:rPrChange w:id="2800" w:author="user" w:date="2018-12-20T10:24:00Z">
              <w:rPr>
                <w:rFonts w:ascii="Tahoma" w:eastAsiaTheme="minorHAnsi" w:hAnsi="Tahoma" w:cs="Tahoma" w:hint="cs"/>
                <w:rtl/>
              </w:rPr>
            </w:rPrChange>
          </w:rPr>
          <w:t>והתמ</w:t>
        </w:r>
        <w:r w:rsidRPr="00202FA8">
          <w:rPr>
            <w:rFonts w:ascii="Tahoma" w:hAnsi="Tahoma" w:cs="Tahoma" w:hint="eastAsia"/>
            <w:sz w:val="22"/>
            <w:szCs w:val="22"/>
            <w:rtl/>
            <w:rPrChange w:id="2801" w:author="user" w:date="2018-12-20T10:24:00Z">
              <w:rPr>
                <w:rFonts w:ascii="Tahoma" w:hAnsi="Tahoma" w:cs="Tahoma" w:hint="eastAsia"/>
                <w:rtl/>
              </w:rPr>
            </w:rPrChange>
          </w:rPr>
          <w:t>י</w:t>
        </w:r>
        <w:r w:rsidRPr="00202FA8">
          <w:rPr>
            <w:rFonts w:ascii="Tahoma" w:eastAsiaTheme="minorHAnsi" w:hAnsi="Tahoma" w:cs="Tahoma" w:hint="cs"/>
            <w:sz w:val="22"/>
            <w:szCs w:val="22"/>
            <w:rtl/>
            <w:rPrChange w:id="2802" w:author="user" w:date="2018-12-20T10:24:00Z">
              <w:rPr>
                <w:rFonts w:ascii="Tahoma" w:eastAsiaTheme="minorHAnsi" w:hAnsi="Tahoma" w:cs="Tahoma" w:hint="cs"/>
                <w:rtl/>
              </w:rPr>
            </w:rPrChange>
          </w:rPr>
          <w:t>ינות</w:t>
        </w:r>
        <w:r w:rsidRPr="00202FA8">
          <w:rPr>
            <w:rFonts w:ascii="Tahoma" w:eastAsiaTheme="minorHAnsi" w:hAnsi="Tahoma" w:cs="Tahoma"/>
            <w:sz w:val="22"/>
            <w:szCs w:val="22"/>
            <w:rtl/>
            <w:rPrChange w:id="2803" w:author="user" w:date="2018-12-20T10:24:00Z">
              <w:rPr>
                <w:rFonts w:ascii="Tahoma" w:eastAsiaTheme="minorHAnsi" w:hAnsi="Tahoma" w:cs="Tahoma"/>
                <w:rtl/>
              </w:rPr>
            </w:rPrChange>
          </w:rPr>
          <w:t xml:space="preserve"> </w:t>
        </w:r>
        <w:r w:rsidRPr="00202FA8">
          <w:rPr>
            <w:rFonts w:ascii="Tahoma" w:eastAsiaTheme="minorHAnsi" w:hAnsi="Tahoma" w:cs="Tahoma" w:hint="cs"/>
            <w:sz w:val="22"/>
            <w:szCs w:val="22"/>
            <w:rtl/>
            <w:rPrChange w:id="2804" w:author="user" w:date="2018-12-20T10:24:00Z">
              <w:rPr>
                <w:rFonts w:ascii="Tahoma" w:eastAsiaTheme="minorHAnsi" w:hAnsi="Tahoma" w:cs="Tahoma" w:hint="cs"/>
                <w:rtl/>
              </w:rPr>
            </w:rPrChange>
          </w:rPr>
          <w:t>של</w:t>
        </w:r>
        <w:r w:rsidRPr="00202FA8">
          <w:rPr>
            <w:rFonts w:ascii="Tahoma" w:eastAsiaTheme="minorHAnsi" w:hAnsi="Tahoma" w:cs="Tahoma"/>
            <w:sz w:val="22"/>
            <w:szCs w:val="22"/>
            <w:rtl/>
            <w:rPrChange w:id="2805" w:author="user" w:date="2018-12-20T10:24:00Z">
              <w:rPr>
                <w:rFonts w:ascii="Tahoma" w:eastAsiaTheme="minorHAnsi" w:hAnsi="Tahoma" w:cs="Tahoma"/>
                <w:rtl/>
              </w:rPr>
            </w:rPrChange>
          </w:rPr>
          <w:t xml:space="preserve"> </w:t>
        </w:r>
        <w:r w:rsidRPr="00202FA8">
          <w:rPr>
            <w:rFonts w:ascii="Tahoma" w:eastAsiaTheme="minorHAnsi" w:hAnsi="Tahoma" w:cs="Tahoma" w:hint="cs"/>
            <w:sz w:val="22"/>
            <w:szCs w:val="22"/>
            <w:rtl/>
            <w:rPrChange w:id="2806" w:author="user" w:date="2018-12-20T10:24:00Z">
              <w:rPr>
                <w:rFonts w:ascii="Tahoma" w:eastAsiaTheme="minorHAnsi" w:hAnsi="Tahoma" w:cs="Tahoma" w:hint="cs"/>
                <w:rtl/>
              </w:rPr>
            </w:rPrChange>
          </w:rPr>
          <w:t>תרבית</w:t>
        </w:r>
        <w:r w:rsidRPr="00202FA8">
          <w:rPr>
            <w:rFonts w:ascii="Tahoma" w:eastAsiaTheme="minorHAnsi" w:hAnsi="Tahoma" w:cs="Tahoma"/>
            <w:sz w:val="22"/>
            <w:szCs w:val="22"/>
            <w:rtl/>
            <w:rPrChange w:id="2807" w:author="user" w:date="2018-12-20T10:24:00Z">
              <w:rPr>
                <w:rFonts w:ascii="Tahoma" w:eastAsiaTheme="minorHAnsi" w:hAnsi="Tahoma" w:cs="Tahoma"/>
                <w:rtl/>
              </w:rPr>
            </w:rPrChange>
          </w:rPr>
          <w:t xml:space="preserve"> </w:t>
        </w:r>
        <w:r w:rsidRPr="00202FA8">
          <w:rPr>
            <w:rFonts w:ascii="Tahoma" w:eastAsiaTheme="minorHAnsi" w:hAnsi="Tahoma" w:cs="Tahoma" w:hint="cs"/>
            <w:sz w:val="22"/>
            <w:szCs w:val="22"/>
            <w:rtl/>
            <w:rPrChange w:id="2808" w:author="user" w:date="2018-12-20T10:24:00Z">
              <w:rPr>
                <w:rFonts w:ascii="Tahoma" w:eastAsiaTheme="minorHAnsi" w:hAnsi="Tahoma" w:cs="Tahoma" w:hint="cs"/>
                <w:rtl/>
              </w:rPr>
            </w:rPrChange>
          </w:rPr>
          <w:t>רקמה</w:t>
        </w:r>
      </w:ins>
    </w:p>
    <w:p w14:paraId="2AC9AFFE" w14:textId="77777777" w:rsidR="0065216F" w:rsidRPr="00202FA8" w:rsidRDefault="0065216F">
      <w:pPr>
        <w:spacing w:line="360" w:lineRule="auto"/>
        <w:ind w:left="476" w:hanging="540"/>
        <w:rPr>
          <w:ins w:id="2809" w:author="Noshem" w:date="2018-12-04T12:02:00Z"/>
          <w:rFonts w:ascii="Tahoma" w:hAnsi="Tahoma" w:cs="Tahoma"/>
          <w:rtl/>
          <w:rPrChange w:id="2810" w:author="user" w:date="2018-12-20T10:24:00Z">
            <w:rPr>
              <w:ins w:id="2811" w:author="Noshem" w:date="2018-12-04T12:02:00Z"/>
              <w:rtl/>
            </w:rPr>
          </w:rPrChange>
        </w:rPr>
        <w:pPrChange w:id="2812" w:author="Noshem" w:date="2018-12-04T12:02:00Z">
          <w:pPr>
            <w:pStyle w:val="a3"/>
            <w:numPr>
              <w:numId w:val="32"/>
            </w:numPr>
            <w:spacing w:line="360" w:lineRule="auto"/>
            <w:ind w:left="1440" w:hanging="360"/>
          </w:pPr>
        </w:pPrChange>
      </w:pPr>
      <w:ins w:id="2813" w:author="Noshem" w:date="2018-12-04T12:02:00Z">
        <w:r w:rsidRPr="00202FA8">
          <w:rPr>
            <w:rFonts w:ascii="Tahoma" w:hAnsi="Tahoma" w:cs="Tahoma" w:hint="eastAsia"/>
            <w:rtl/>
            <w:rPrChange w:id="2814" w:author="user" w:date="2018-12-20T10:24:00Z">
              <w:rPr>
                <w:rFonts w:hint="eastAsia"/>
                <w:rtl/>
              </w:rPr>
            </w:rPrChange>
          </w:rPr>
          <w:t>רסוס</w:t>
        </w:r>
        <w:r w:rsidRPr="00202FA8">
          <w:rPr>
            <w:rFonts w:ascii="Tahoma" w:hAnsi="Tahoma" w:cs="Tahoma"/>
            <w:rtl/>
            <w:rPrChange w:id="2815" w:author="user" w:date="2018-12-20T10:24:00Z">
              <w:rPr>
                <w:rtl/>
              </w:rPr>
            </w:rPrChange>
          </w:rPr>
          <w:t xml:space="preserve"> ב........... בצמחים מסוימים (כמו אגס) יכול לגרום להגדלת הפרי</w:t>
        </w:r>
      </w:ins>
    </w:p>
    <w:p w14:paraId="57EE758A" w14:textId="36DD6633" w:rsidR="0065216F" w:rsidRPr="003721F2" w:rsidDel="0065216F" w:rsidRDefault="0065216F">
      <w:pPr>
        <w:pStyle w:val="NormalWeb"/>
        <w:shd w:val="clear" w:color="auto" w:fill="FFFFFF"/>
        <w:bidi/>
        <w:spacing w:before="0" w:beforeAutospacing="0" w:after="0" w:afterAutospacing="0" w:line="360" w:lineRule="auto"/>
        <w:ind w:left="1080"/>
        <w:rPr>
          <w:del w:id="2816" w:author="Noshem" w:date="2018-12-04T12:04:00Z"/>
          <w:moveTo w:id="2817" w:author="Noshem" w:date="2018-11-29T13:02:00Z"/>
          <w:rFonts w:ascii="Tahoma" w:hAnsi="Tahoma" w:cs="Tahoma"/>
          <w:color w:val="414549"/>
          <w:spacing w:val="-1"/>
          <w:sz w:val="22"/>
          <w:szCs w:val="22"/>
          <w:rtl/>
        </w:rPr>
        <w:pPrChange w:id="2818" w:author="Noshem" w:date="2018-12-04T12:03:00Z">
          <w:pPr>
            <w:pStyle w:val="NormalWeb"/>
            <w:numPr>
              <w:numId w:val="32"/>
            </w:numPr>
            <w:shd w:val="clear" w:color="auto" w:fill="FFFFFF"/>
            <w:bidi/>
            <w:spacing w:before="0" w:beforeAutospacing="0" w:after="0" w:afterAutospacing="0" w:line="360" w:lineRule="auto"/>
            <w:ind w:left="1440" w:hanging="360"/>
          </w:pPr>
        </w:pPrChange>
      </w:pPr>
    </w:p>
    <w:p w14:paraId="626EB8E6" w14:textId="66A682D9" w:rsidR="00D5512B" w:rsidRPr="003721F2" w:rsidDel="0065216F" w:rsidRDefault="00D5512B">
      <w:pPr>
        <w:pStyle w:val="a3"/>
        <w:numPr>
          <w:ilvl w:val="0"/>
          <w:numId w:val="32"/>
        </w:numPr>
        <w:tabs>
          <w:tab w:val="right" w:pos="476"/>
        </w:tabs>
        <w:spacing w:line="360" w:lineRule="auto"/>
        <w:ind w:left="476" w:firstLine="0"/>
        <w:rPr>
          <w:del w:id="2819" w:author="Noshem" w:date="2018-12-04T12:04:00Z"/>
          <w:moveTo w:id="2820" w:author="Noshem" w:date="2018-11-29T13:04:00Z"/>
          <w:rFonts w:ascii="Tahoma" w:eastAsiaTheme="minorHAnsi" w:hAnsi="Tahoma" w:cs="Tahoma"/>
          <w:sz w:val="22"/>
          <w:szCs w:val="22"/>
          <w:rtl/>
          <w:lang w:eastAsia="en-US"/>
          <w:rPrChange w:id="2821" w:author="Noshem" w:date="2018-12-04T11:05:00Z">
            <w:rPr>
              <w:del w:id="2822" w:author="Noshem" w:date="2018-12-04T12:04:00Z"/>
              <w:moveTo w:id="2823" w:author="Noshem" w:date="2018-11-29T13:04:00Z"/>
              <w:rFonts w:ascii="Arial" w:hAnsi="Arial" w:cs="Arial"/>
              <w:color w:val="000000"/>
              <w:sz w:val="18"/>
              <w:szCs w:val="18"/>
              <w:highlight w:val="yellow"/>
              <w:shd w:val="clear" w:color="auto" w:fill="FFFFFF"/>
              <w:rtl/>
            </w:rPr>
          </w:rPrChange>
        </w:rPr>
        <w:pPrChange w:id="2824" w:author="Noshem" w:date="2018-12-04T12:01:00Z">
          <w:pPr>
            <w:pStyle w:val="a3"/>
            <w:numPr>
              <w:numId w:val="32"/>
            </w:numPr>
            <w:ind w:left="1440" w:hanging="360"/>
          </w:pPr>
        </w:pPrChange>
      </w:pPr>
      <w:moveToRangeStart w:id="2825" w:author="Noshem" w:date="2018-11-29T13:04:00Z" w:name="move531260016"/>
      <w:moveToRangeEnd w:id="2693"/>
      <w:moveTo w:id="2826" w:author="Noshem" w:date="2018-11-29T13:04:00Z">
        <w:del w:id="2827" w:author="Noshem" w:date="2018-11-29T13:04:00Z">
          <w:r w:rsidRPr="003721F2" w:rsidDel="00D5512B">
            <w:rPr>
              <w:rFonts w:ascii="Tahoma" w:eastAsiaTheme="minorHAnsi" w:hAnsi="Tahoma" w:cs="Tahoma" w:hint="eastAsia"/>
              <w:sz w:val="22"/>
              <w:szCs w:val="22"/>
              <w:rtl/>
              <w:lang w:eastAsia="en-US"/>
              <w:rPrChange w:id="2828" w:author="Noshem" w:date="2018-12-04T11:05:00Z">
                <w:rPr>
                  <w:rFonts w:ascii="Arial" w:hAnsi="Arial" w:cs="Arial" w:hint="eastAsia"/>
                  <w:color w:val="000000"/>
                  <w:sz w:val="18"/>
                  <w:szCs w:val="18"/>
                  <w:highlight w:val="yellow"/>
                  <w:shd w:val="clear" w:color="auto" w:fill="FFFFFF"/>
                  <w:rtl/>
                </w:rPr>
              </w:rPrChange>
            </w:rPr>
            <w:delText>אוקסינים</w:delText>
          </w:r>
          <w:r w:rsidRPr="003721F2" w:rsidDel="00D5512B">
            <w:rPr>
              <w:rFonts w:ascii="Tahoma" w:eastAsiaTheme="minorHAnsi" w:hAnsi="Tahoma" w:cs="Tahoma"/>
              <w:sz w:val="22"/>
              <w:szCs w:val="22"/>
              <w:rtl/>
              <w:lang w:eastAsia="en-US"/>
              <w:rPrChange w:id="2829" w:author="Noshem" w:date="2018-12-04T11:05:00Z">
                <w:rPr>
                  <w:rFonts w:ascii="Arial" w:hAnsi="Arial" w:cs="Arial"/>
                  <w:color w:val="000000"/>
                  <w:sz w:val="18"/>
                  <w:szCs w:val="18"/>
                  <w:highlight w:val="yellow"/>
                  <w:shd w:val="clear" w:color="auto" w:fill="FFFFFF"/>
                  <w:rtl/>
                </w:rPr>
              </w:rPrChange>
            </w:rPr>
            <w:delText xml:space="preserve"> </w:delText>
          </w:r>
        </w:del>
        <w:del w:id="2830" w:author="Noshem" w:date="2018-11-29T13:05:00Z">
          <w:r w:rsidRPr="003721F2" w:rsidDel="00D5512B">
            <w:rPr>
              <w:rFonts w:ascii="Tahoma" w:eastAsiaTheme="minorHAnsi" w:hAnsi="Tahoma" w:cs="Tahoma" w:hint="eastAsia"/>
              <w:sz w:val="22"/>
              <w:szCs w:val="22"/>
              <w:rtl/>
              <w:lang w:eastAsia="en-US"/>
              <w:rPrChange w:id="2831" w:author="Noshem" w:date="2018-12-04T11:05:00Z">
                <w:rPr>
                  <w:rFonts w:ascii="Arial" w:hAnsi="Arial" w:cs="Arial" w:hint="eastAsia"/>
                  <w:color w:val="000000"/>
                  <w:sz w:val="18"/>
                  <w:szCs w:val="18"/>
                  <w:highlight w:val="yellow"/>
                  <w:shd w:val="clear" w:color="auto" w:fill="FFFFFF"/>
                  <w:rtl/>
                </w:rPr>
              </w:rPrChange>
            </w:rPr>
            <w:delText>כ</w:delText>
          </w:r>
          <w:r w:rsidRPr="003721F2" w:rsidDel="00D5512B">
            <w:rPr>
              <w:rFonts w:ascii="Tahoma" w:eastAsiaTheme="minorHAnsi" w:hAnsi="Tahoma" w:cs="Tahoma"/>
              <w:sz w:val="22"/>
              <w:szCs w:val="22"/>
              <w:rtl/>
              <w:lang w:eastAsia="en-US"/>
              <w:rPrChange w:id="2832" w:author="Noshem" w:date="2018-12-04T11:05:00Z">
                <w:rPr>
                  <w:rFonts w:ascii="Arial" w:hAnsi="Arial" w:cs="Arial"/>
                  <w:color w:val="000000"/>
                  <w:sz w:val="18"/>
                  <w:szCs w:val="18"/>
                  <w:highlight w:val="yellow"/>
                  <w:shd w:val="clear" w:color="auto" w:fill="FFFFFF"/>
                  <w:rtl/>
                </w:rPr>
              </w:rPrChange>
            </w:rPr>
            <w:delText xml:space="preserve"> </w:delText>
          </w:r>
          <w:r w:rsidRPr="003721F2" w:rsidDel="00D5512B">
            <w:rPr>
              <w:rFonts w:ascii="Tahoma" w:eastAsiaTheme="minorHAnsi" w:hAnsi="Tahoma" w:cs="Tahoma"/>
              <w:sz w:val="22"/>
              <w:szCs w:val="22"/>
              <w:lang w:eastAsia="en-US"/>
              <w:rPrChange w:id="2833" w:author="Noshem" w:date="2018-12-04T11:05:00Z">
                <w:rPr>
                  <w:rFonts w:ascii="Arial" w:hAnsi="Arial" w:cs="Arial"/>
                  <w:color w:val="000000"/>
                  <w:sz w:val="18"/>
                  <w:szCs w:val="18"/>
                  <w:highlight w:val="yellow"/>
                  <w:shd w:val="clear" w:color="auto" w:fill="FFFFFF"/>
                </w:rPr>
              </w:rPrChange>
            </w:rPr>
            <w:delText xml:space="preserve">NAA </w:delText>
          </w:r>
          <w:r w:rsidRPr="003721F2" w:rsidDel="00D5512B">
            <w:rPr>
              <w:rFonts w:ascii="Tahoma" w:eastAsiaTheme="minorHAnsi" w:hAnsi="Tahoma" w:cs="Tahoma"/>
              <w:sz w:val="22"/>
              <w:szCs w:val="22"/>
              <w:rtl/>
              <w:lang w:eastAsia="en-US"/>
              <w:rPrChange w:id="2834" w:author="Noshem" w:date="2018-12-04T11:05:00Z">
                <w:rPr>
                  <w:rFonts w:ascii="Arial" w:hAnsi="Arial" w:cs="Arial"/>
                  <w:color w:val="000000"/>
                  <w:sz w:val="18"/>
                  <w:szCs w:val="18"/>
                  <w:highlight w:val="yellow"/>
                  <w:shd w:val="clear" w:color="auto" w:fill="FFFFFF"/>
                  <w:rtl/>
                </w:rPr>
              </w:rPrChange>
            </w:rPr>
            <w:delText xml:space="preserve"> חומצה נפטלינית??</w:delText>
          </w:r>
        </w:del>
        <w:del w:id="2835" w:author="Noshem" w:date="2018-12-04T12:01:00Z">
          <w:r w:rsidRPr="003721F2" w:rsidDel="0065216F">
            <w:rPr>
              <w:rFonts w:ascii="Tahoma" w:eastAsiaTheme="minorHAnsi" w:hAnsi="Tahoma" w:cs="Tahoma"/>
              <w:sz w:val="22"/>
              <w:szCs w:val="22"/>
              <w:rtl/>
              <w:lang w:eastAsia="en-US"/>
              <w:rPrChange w:id="2836" w:author="Noshem" w:date="2018-12-04T11:05:00Z">
                <w:rPr>
                  <w:rFonts w:ascii="Arial" w:hAnsi="Arial" w:cs="Arial"/>
                  <w:color w:val="000000"/>
                  <w:sz w:val="18"/>
                  <w:szCs w:val="18"/>
                  <w:highlight w:val="yellow"/>
                  <w:shd w:val="clear" w:color="auto" w:fill="FFFFFF"/>
                  <w:rtl/>
                </w:rPr>
              </w:rPrChange>
            </w:rPr>
            <w:delText xml:space="preserve"> </w:delText>
          </w:r>
        </w:del>
        <w:del w:id="2837" w:author="Noshem" w:date="2018-11-29T13:05:00Z">
          <w:r w:rsidRPr="003721F2" w:rsidDel="00D5512B">
            <w:rPr>
              <w:rFonts w:ascii="Tahoma" w:eastAsiaTheme="minorHAnsi" w:hAnsi="Tahoma" w:cs="Tahoma" w:hint="eastAsia"/>
              <w:sz w:val="22"/>
              <w:szCs w:val="22"/>
              <w:rtl/>
              <w:lang w:eastAsia="en-US"/>
              <w:rPrChange w:id="2838" w:author="Noshem" w:date="2018-12-04T11:05:00Z">
                <w:rPr>
                  <w:rFonts w:ascii="Arial" w:hAnsi="Arial" w:cs="Arial" w:hint="eastAsia"/>
                  <w:color w:val="000000"/>
                  <w:sz w:val="18"/>
                  <w:szCs w:val="18"/>
                  <w:highlight w:val="yellow"/>
                  <w:shd w:val="clear" w:color="auto" w:fill="FFFFFF"/>
                  <w:rtl/>
                </w:rPr>
              </w:rPrChange>
            </w:rPr>
            <w:delText>משמשים</w:delText>
          </w:r>
          <w:r w:rsidRPr="003721F2" w:rsidDel="00D5512B">
            <w:rPr>
              <w:rFonts w:ascii="Tahoma" w:eastAsiaTheme="minorHAnsi" w:hAnsi="Tahoma" w:cs="Tahoma"/>
              <w:sz w:val="22"/>
              <w:szCs w:val="22"/>
              <w:rtl/>
              <w:lang w:eastAsia="en-US"/>
              <w:rPrChange w:id="2839" w:author="Noshem" w:date="2018-12-04T11:05:00Z">
                <w:rPr>
                  <w:rFonts w:ascii="Arial" w:hAnsi="Arial" w:cs="Arial"/>
                  <w:color w:val="000000"/>
                  <w:sz w:val="18"/>
                  <w:szCs w:val="18"/>
                  <w:highlight w:val="yellow"/>
                  <w:shd w:val="clear" w:color="auto" w:fill="FFFFFF"/>
                  <w:rtl/>
                </w:rPr>
              </w:rPrChange>
            </w:rPr>
            <w:delText xml:space="preserve"> כדי </w:delText>
          </w:r>
        </w:del>
        <w:del w:id="2840" w:author="Noshem" w:date="2018-12-04T12:01:00Z">
          <w:r w:rsidRPr="003721F2" w:rsidDel="0065216F">
            <w:rPr>
              <w:rFonts w:ascii="Tahoma" w:eastAsiaTheme="minorHAnsi" w:hAnsi="Tahoma" w:cs="Tahoma" w:hint="eastAsia"/>
              <w:sz w:val="22"/>
              <w:szCs w:val="22"/>
              <w:rtl/>
              <w:lang w:eastAsia="en-US"/>
              <w:rPrChange w:id="2841" w:author="Noshem" w:date="2018-12-04T11:05:00Z">
                <w:rPr>
                  <w:rFonts w:ascii="Arial" w:hAnsi="Arial" w:cs="Arial" w:hint="eastAsia"/>
                  <w:color w:val="000000"/>
                  <w:sz w:val="18"/>
                  <w:szCs w:val="18"/>
                  <w:highlight w:val="yellow"/>
                  <w:shd w:val="clear" w:color="auto" w:fill="FFFFFF"/>
                  <w:rtl/>
                </w:rPr>
              </w:rPrChange>
            </w:rPr>
            <w:delText>למנוע</w:delText>
          </w:r>
          <w:r w:rsidRPr="003721F2" w:rsidDel="0065216F">
            <w:rPr>
              <w:rFonts w:ascii="Tahoma" w:eastAsiaTheme="minorHAnsi" w:hAnsi="Tahoma" w:cs="Tahoma"/>
              <w:sz w:val="22"/>
              <w:szCs w:val="22"/>
              <w:rtl/>
              <w:lang w:eastAsia="en-US"/>
              <w:rPrChange w:id="2842" w:author="Noshem" w:date="2018-12-04T11:05:00Z">
                <w:rPr>
                  <w:rFonts w:ascii="Arial" w:hAnsi="Arial" w:cs="Arial"/>
                  <w:color w:val="000000"/>
                  <w:sz w:val="18"/>
                  <w:szCs w:val="18"/>
                  <w:highlight w:val="yellow"/>
                  <w:shd w:val="clear" w:color="auto" w:fill="FFFFFF"/>
                  <w:rtl/>
                </w:rPr>
              </w:rPrChange>
            </w:rPr>
            <w:delText xml:space="preserve"> </w:delText>
          </w:r>
          <w:r w:rsidRPr="003721F2" w:rsidDel="0065216F">
            <w:rPr>
              <w:rFonts w:ascii="Tahoma" w:eastAsiaTheme="minorHAnsi" w:hAnsi="Tahoma" w:cs="Tahoma" w:hint="eastAsia"/>
              <w:sz w:val="22"/>
              <w:szCs w:val="22"/>
              <w:rtl/>
              <w:lang w:eastAsia="en-US"/>
              <w:rPrChange w:id="2843" w:author="Noshem" w:date="2018-12-04T11:05:00Z">
                <w:rPr>
                  <w:rFonts w:ascii="Arial" w:hAnsi="Arial" w:cs="Arial" w:hint="eastAsia"/>
                  <w:color w:val="000000"/>
                  <w:sz w:val="18"/>
                  <w:szCs w:val="18"/>
                  <w:highlight w:val="yellow"/>
                  <w:shd w:val="clear" w:color="auto" w:fill="FFFFFF"/>
                  <w:rtl/>
                </w:rPr>
              </w:rPrChange>
            </w:rPr>
            <w:delText>נשירת</w:delText>
          </w:r>
          <w:r w:rsidRPr="003721F2" w:rsidDel="0065216F">
            <w:rPr>
              <w:rFonts w:ascii="Tahoma" w:eastAsiaTheme="minorHAnsi" w:hAnsi="Tahoma" w:cs="Tahoma"/>
              <w:sz w:val="22"/>
              <w:szCs w:val="22"/>
              <w:rtl/>
              <w:lang w:eastAsia="en-US"/>
              <w:rPrChange w:id="2844" w:author="Noshem" w:date="2018-12-04T11:05:00Z">
                <w:rPr>
                  <w:rFonts w:ascii="Arial" w:hAnsi="Arial" w:cs="Arial"/>
                  <w:color w:val="000000"/>
                  <w:sz w:val="18"/>
                  <w:szCs w:val="18"/>
                  <w:highlight w:val="yellow"/>
                  <w:shd w:val="clear" w:color="auto" w:fill="FFFFFF"/>
                  <w:rtl/>
                </w:rPr>
              </w:rPrChange>
            </w:rPr>
            <w:delText xml:space="preserve"> </w:delText>
          </w:r>
          <w:r w:rsidRPr="003721F2" w:rsidDel="0065216F">
            <w:rPr>
              <w:rFonts w:ascii="Tahoma" w:eastAsiaTheme="minorHAnsi" w:hAnsi="Tahoma" w:cs="Tahoma" w:hint="eastAsia"/>
              <w:sz w:val="22"/>
              <w:szCs w:val="22"/>
              <w:rtl/>
              <w:lang w:eastAsia="en-US"/>
              <w:rPrChange w:id="2845" w:author="Noshem" w:date="2018-12-04T11:05:00Z">
                <w:rPr>
                  <w:rFonts w:ascii="Arial" w:hAnsi="Arial" w:cs="Arial" w:hint="eastAsia"/>
                  <w:color w:val="000000"/>
                  <w:sz w:val="18"/>
                  <w:szCs w:val="18"/>
                  <w:highlight w:val="yellow"/>
                  <w:shd w:val="clear" w:color="auto" w:fill="FFFFFF"/>
                  <w:rtl/>
                </w:rPr>
              </w:rPrChange>
            </w:rPr>
            <w:delText>פרחים</w:delText>
          </w:r>
          <w:r w:rsidRPr="003721F2" w:rsidDel="0065216F">
            <w:rPr>
              <w:rFonts w:ascii="Tahoma" w:eastAsiaTheme="minorHAnsi" w:hAnsi="Tahoma" w:cs="Tahoma"/>
              <w:sz w:val="22"/>
              <w:szCs w:val="22"/>
              <w:rtl/>
              <w:lang w:eastAsia="en-US"/>
              <w:rPrChange w:id="2846" w:author="Noshem" w:date="2018-12-04T11:05:00Z">
                <w:rPr>
                  <w:rFonts w:ascii="Arial" w:hAnsi="Arial" w:cs="Arial"/>
                  <w:color w:val="000000"/>
                  <w:sz w:val="18"/>
                  <w:szCs w:val="18"/>
                  <w:highlight w:val="yellow"/>
                  <w:shd w:val="clear" w:color="auto" w:fill="FFFFFF"/>
                  <w:rtl/>
                </w:rPr>
              </w:rPrChange>
            </w:rPr>
            <w:delText xml:space="preserve">, </w:delText>
          </w:r>
          <w:r w:rsidRPr="003721F2" w:rsidDel="0065216F">
            <w:rPr>
              <w:rFonts w:ascii="Tahoma" w:eastAsiaTheme="minorHAnsi" w:hAnsi="Tahoma" w:cs="Tahoma" w:hint="eastAsia"/>
              <w:sz w:val="22"/>
              <w:szCs w:val="22"/>
              <w:rtl/>
              <w:lang w:eastAsia="en-US"/>
              <w:rPrChange w:id="2847" w:author="Noshem" w:date="2018-12-04T11:05:00Z">
                <w:rPr>
                  <w:rFonts w:ascii="Arial" w:hAnsi="Arial" w:cs="Arial" w:hint="eastAsia"/>
                  <w:color w:val="000000"/>
                  <w:sz w:val="18"/>
                  <w:szCs w:val="18"/>
                  <w:highlight w:val="yellow"/>
                  <w:shd w:val="clear" w:color="auto" w:fill="FFFFFF"/>
                  <w:rtl/>
                </w:rPr>
              </w:rPrChange>
            </w:rPr>
            <w:delText>חנטים</w:delText>
          </w:r>
          <w:r w:rsidRPr="003721F2" w:rsidDel="0065216F">
            <w:rPr>
              <w:rFonts w:ascii="Tahoma" w:eastAsiaTheme="minorHAnsi" w:hAnsi="Tahoma" w:cs="Tahoma"/>
              <w:sz w:val="22"/>
              <w:szCs w:val="22"/>
              <w:rtl/>
              <w:lang w:eastAsia="en-US"/>
              <w:rPrChange w:id="2848" w:author="Noshem" w:date="2018-12-04T11:05:00Z">
                <w:rPr>
                  <w:rFonts w:ascii="Arial" w:hAnsi="Arial" w:cs="Arial"/>
                  <w:color w:val="000000"/>
                  <w:sz w:val="18"/>
                  <w:szCs w:val="18"/>
                  <w:highlight w:val="yellow"/>
                  <w:shd w:val="clear" w:color="auto" w:fill="FFFFFF"/>
                  <w:rtl/>
                </w:rPr>
              </w:rPrChange>
            </w:rPr>
            <w:delText xml:space="preserve"> </w:delText>
          </w:r>
          <w:r w:rsidRPr="003721F2" w:rsidDel="0065216F">
            <w:rPr>
              <w:rFonts w:ascii="Tahoma" w:eastAsiaTheme="minorHAnsi" w:hAnsi="Tahoma" w:cs="Tahoma" w:hint="eastAsia"/>
              <w:sz w:val="22"/>
              <w:szCs w:val="22"/>
              <w:rtl/>
              <w:lang w:eastAsia="en-US"/>
              <w:rPrChange w:id="2849" w:author="Noshem" w:date="2018-12-04T11:05:00Z">
                <w:rPr>
                  <w:rFonts w:ascii="Arial" w:hAnsi="Arial" w:cs="Arial" w:hint="eastAsia"/>
                  <w:color w:val="000000"/>
                  <w:sz w:val="18"/>
                  <w:szCs w:val="18"/>
                  <w:highlight w:val="yellow"/>
                  <w:shd w:val="clear" w:color="auto" w:fill="FFFFFF"/>
                  <w:rtl/>
                </w:rPr>
              </w:rPrChange>
            </w:rPr>
            <w:delText>ופירות</w:delText>
          </w:r>
        </w:del>
      </w:moveTo>
    </w:p>
    <w:p w14:paraId="643D1F5F" w14:textId="5FFEDC68" w:rsidR="003E12E8" w:rsidRPr="003721F2" w:rsidDel="0065216F" w:rsidRDefault="003E12E8">
      <w:pPr>
        <w:spacing w:after="0" w:line="360" w:lineRule="auto"/>
        <w:ind w:left="476" w:right="480"/>
        <w:rPr>
          <w:del w:id="2850" w:author="Noshem" w:date="2018-12-04T12:02:00Z"/>
          <w:moveTo w:id="2851" w:author="Noshem" w:date="2018-11-29T14:02:00Z"/>
          <w:rFonts w:ascii="Tahoma" w:hAnsi="Tahoma" w:cs="Tahoma"/>
          <w:rtl/>
          <w:rPrChange w:id="2852" w:author="Noshem" w:date="2018-12-04T11:05:00Z">
            <w:rPr>
              <w:del w:id="2853" w:author="Noshem" w:date="2018-12-04T12:02:00Z"/>
              <w:moveTo w:id="2854" w:author="Noshem" w:date="2018-11-29T14:02:00Z"/>
              <w:rFonts w:ascii="Georgia" w:eastAsia="Times New Roman" w:hAnsi="Georgia" w:cs="Times New Roman"/>
              <w:color w:val="333333"/>
              <w:sz w:val="24"/>
              <w:szCs w:val="24"/>
              <w:rtl/>
            </w:rPr>
          </w:rPrChange>
        </w:rPr>
        <w:pPrChange w:id="2855" w:author="Noshem" w:date="2018-11-29T14:03:00Z">
          <w:pPr>
            <w:spacing w:after="0" w:line="240" w:lineRule="auto"/>
            <w:ind w:left="120" w:right="480"/>
          </w:pPr>
        </w:pPrChange>
      </w:pPr>
      <w:moveToRangeStart w:id="2856" w:author="Noshem" w:date="2018-11-29T14:02:00Z" w:name="move531263488"/>
      <w:moveToRangeEnd w:id="2825"/>
      <w:moveTo w:id="2857" w:author="Noshem" w:date="2018-11-29T14:02:00Z">
        <w:del w:id="2858" w:author="Noshem" w:date="2018-11-29T14:02:00Z">
          <w:r w:rsidRPr="003721F2" w:rsidDel="003E12E8">
            <w:rPr>
              <w:rFonts w:ascii="Tahoma" w:hAnsi="Tahoma" w:cs="Tahoma" w:hint="eastAsia"/>
              <w:rtl/>
              <w:rPrChange w:id="2859" w:author="Noshem" w:date="2018-12-04T11:05:00Z">
                <w:rPr>
                  <w:rFonts w:ascii="Georgia" w:eastAsia="Times New Roman" w:hAnsi="Georgia" w:cs="Times New Roman" w:hint="eastAsia"/>
                  <w:color w:val="333333"/>
                  <w:sz w:val="24"/>
                  <w:szCs w:val="24"/>
                  <w:rtl/>
                </w:rPr>
              </w:rPrChange>
            </w:rPr>
            <w:delText>ציטוקינינים</w:delText>
          </w:r>
          <w:r w:rsidRPr="003721F2" w:rsidDel="003E12E8">
            <w:rPr>
              <w:rFonts w:ascii="Tahoma" w:hAnsi="Tahoma" w:cs="Tahoma"/>
              <w:rtl/>
              <w:rPrChange w:id="2860" w:author="Noshem" w:date="2018-12-04T11:05:00Z">
                <w:rPr>
                  <w:rFonts w:ascii="Georgia" w:eastAsia="Times New Roman" w:hAnsi="Georgia" w:cs="Times New Roman"/>
                  <w:color w:val="333333"/>
                  <w:sz w:val="24"/>
                  <w:szCs w:val="24"/>
                  <w:rtl/>
                </w:rPr>
              </w:rPrChange>
            </w:rPr>
            <w:delText xml:space="preserve"> </w:delText>
          </w:r>
          <w:r w:rsidRPr="003721F2" w:rsidDel="003E12E8">
            <w:rPr>
              <w:rFonts w:ascii="Tahoma" w:hAnsi="Tahoma" w:cs="Tahoma" w:hint="eastAsia"/>
              <w:rtl/>
              <w:rPrChange w:id="2861" w:author="Noshem" w:date="2018-12-04T11:05:00Z">
                <w:rPr>
                  <w:rFonts w:ascii="Georgia" w:eastAsia="Times New Roman" w:hAnsi="Georgia" w:cs="Times New Roman" w:hint="eastAsia"/>
                  <w:color w:val="333333"/>
                  <w:sz w:val="24"/>
                  <w:szCs w:val="24"/>
                  <w:rtl/>
                </w:rPr>
              </w:rPrChange>
            </w:rPr>
            <w:delText>עם</w:delText>
          </w:r>
          <w:r w:rsidRPr="003721F2" w:rsidDel="003E12E8">
            <w:rPr>
              <w:rFonts w:ascii="Tahoma" w:hAnsi="Tahoma" w:cs="Tahoma"/>
              <w:rtl/>
              <w:rPrChange w:id="2862" w:author="Noshem" w:date="2018-12-04T11:05:00Z">
                <w:rPr>
                  <w:rFonts w:ascii="Georgia" w:eastAsia="Times New Roman" w:hAnsi="Georgia" w:cs="Times New Roman"/>
                  <w:color w:val="333333"/>
                  <w:sz w:val="24"/>
                  <w:szCs w:val="24"/>
                  <w:rtl/>
                </w:rPr>
              </w:rPrChange>
            </w:rPr>
            <w:delText xml:space="preserve"> </w:delText>
          </w:r>
          <w:r w:rsidRPr="003721F2" w:rsidDel="003E12E8">
            <w:rPr>
              <w:rFonts w:ascii="Tahoma" w:hAnsi="Tahoma" w:cs="Tahoma" w:hint="eastAsia"/>
              <w:rtl/>
              <w:rPrChange w:id="2863" w:author="Noshem" w:date="2018-12-04T11:05:00Z">
                <w:rPr>
                  <w:rFonts w:ascii="Georgia" w:eastAsia="Times New Roman" w:hAnsi="Georgia" w:cs="Times New Roman" w:hint="eastAsia"/>
                  <w:color w:val="333333"/>
                  <w:sz w:val="24"/>
                  <w:szCs w:val="24"/>
                  <w:rtl/>
                </w:rPr>
              </w:rPrChange>
            </w:rPr>
            <w:delText>אוקסינים</w:delText>
          </w:r>
          <w:r w:rsidRPr="003721F2" w:rsidDel="003E12E8">
            <w:rPr>
              <w:rFonts w:ascii="Tahoma" w:hAnsi="Tahoma" w:cs="Tahoma"/>
              <w:rtl/>
              <w:rPrChange w:id="2864" w:author="Noshem" w:date="2018-12-04T11:05:00Z">
                <w:rPr>
                  <w:rFonts w:ascii="Georgia" w:eastAsia="Times New Roman" w:hAnsi="Georgia" w:cs="Times New Roman"/>
                  <w:color w:val="333333"/>
                  <w:sz w:val="24"/>
                  <w:szCs w:val="24"/>
                  <w:rtl/>
                </w:rPr>
              </w:rPrChange>
            </w:rPr>
            <w:delText xml:space="preserve"> </w:delText>
          </w:r>
        </w:del>
        <w:del w:id="2865" w:author="Noshem" w:date="2018-12-04T12:02:00Z">
          <w:r w:rsidRPr="003721F2" w:rsidDel="0065216F">
            <w:rPr>
              <w:rFonts w:ascii="Tahoma" w:hAnsi="Tahoma" w:cs="Tahoma" w:hint="eastAsia"/>
              <w:rtl/>
              <w:rPrChange w:id="2866" w:author="Noshem" w:date="2018-12-04T11:05:00Z">
                <w:rPr>
                  <w:rFonts w:ascii="Georgia" w:eastAsia="Times New Roman" w:hAnsi="Georgia" w:cs="Times New Roman" w:hint="eastAsia"/>
                  <w:color w:val="333333"/>
                  <w:sz w:val="24"/>
                  <w:szCs w:val="24"/>
                  <w:rtl/>
                </w:rPr>
              </w:rPrChange>
            </w:rPr>
            <w:delText>משמשים</w:delText>
          </w:r>
          <w:r w:rsidRPr="003721F2" w:rsidDel="0065216F">
            <w:rPr>
              <w:rFonts w:ascii="Tahoma" w:hAnsi="Tahoma" w:cs="Tahoma"/>
              <w:rtl/>
              <w:rPrChange w:id="2867" w:author="Noshem" w:date="2018-12-04T11:05:00Z">
                <w:rPr>
                  <w:rFonts w:ascii="Georgia" w:eastAsia="Times New Roman" w:hAnsi="Georgia" w:cs="Times New Roman"/>
                  <w:color w:val="333333"/>
                  <w:sz w:val="24"/>
                  <w:szCs w:val="24"/>
                  <w:rtl/>
                </w:rPr>
              </w:rPrChange>
            </w:rPr>
            <w:delText xml:space="preserve"> </w:delText>
          </w:r>
          <w:r w:rsidRPr="003721F2" w:rsidDel="0065216F">
            <w:rPr>
              <w:rFonts w:ascii="Tahoma" w:hAnsi="Tahoma" w:cs="Tahoma" w:hint="eastAsia"/>
              <w:rtl/>
              <w:rPrChange w:id="2868" w:author="Noshem" w:date="2018-12-04T11:05:00Z">
                <w:rPr>
                  <w:rFonts w:ascii="Georgia" w:eastAsia="Times New Roman" w:hAnsi="Georgia" w:cs="Times New Roman" w:hint="eastAsia"/>
                  <w:color w:val="333333"/>
                  <w:sz w:val="24"/>
                  <w:szCs w:val="24"/>
                  <w:rtl/>
                </w:rPr>
              </w:rPrChange>
            </w:rPr>
            <w:delText>בתעשיית</w:delText>
          </w:r>
          <w:r w:rsidRPr="003721F2" w:rsidDel="0065216F">
            <w:rPr>
              <w:rFonts w:ascii="Tahoma" w:hAnsi="Tahoma" w:cs="Tahoma"/>
              <w:rtl/>
              <w:rPrChange w:id="2869" w:author="Noshem" w:date="2018-12-04T11:05:00Z">
                <w:rPr>
                  <w:rFonts w:ascii="Georgia" w:eastAsia="Times New Roman" w:hAnsi="Georgia" w:cs="Times New Roman"/>
                  <w:color w:val="333333"/>
                  <w:sz w:val="24"/>
                  <w:szCs w:val="24"/>
                  <w:rtl/>
                </w:rPr>
              </w:rPrChange>
            </w:rPr>
            <w:delText xml:space="preserve"> </w:delText>
          </w:r>
          <w:r w:rsidRPr="003721F2" w:rsidDel="0065216F">
            <w:rPr>
              <w:rFonts w:ascii="Tahoma" w:hAnsi="Tahoma" w:cs="Tahoma" w:hint="eastAsia"/>
              <w:rtl/>
              <w:rPrChange w:id="2870" w:author="Noshem" w:date="2018-12-04T11:05:00Z">
                <w:rPr>
                  <w:rFonts w:ascii="Georgia" w:eastAsia="Times New Roman" w:hAnsi="Georgia" w:cs="Times New Roman" w:hint="eastAsia"/>
                  <w:color w:val="333333"/>
                  <w:sz w:val="24"/>
                  <w:szCs w:val="24"/>
                  <w:rtl/>
                </w:rPr>
              </w:rPrChange>
            </w:rPr>
            <w:delText>תרביות</w:delText>
          </w:r>
          <w:r w:rsidRPr="003721F2" w:rsidDel="0065216F">
            <w:rPr>
              <w:rFonts w:ascii="Tahoma" w:hAnsi="Tahoma" w:cs="Tahoma"/>
              <w:rtl/>
              <w:rPrChange w:id="2871" w:author="Noshem" w:date="2018-12-04T11:05:00Z">
                <w:rPr>
                  <w:rFonts w:ascii="Georgia" w:eastAsia="Times New Roman" w:hAnsi="Georgia" w:cs="Times New Roman"/>
                  <w:color w:val="333333"/>
                  <w:sz w:val="24"/>
                  <w:szCs w:val="24"/>
                  <w:rtl/>
                </w:rPr>
              </w:rPrChange>
            </w:rPr>
            <w:delText xml:space="preserve"> </w:delText>
          </w:r>
          <w:r w:rsidRPr="003721F2" w:rsidDel="0065216F">
            <w:rPr>
              <w:rFonts w:ascii="Tahoma" w:hAnsi="Tahoma" w:cs="Tahoma" w:hint="eastAsia"/>
              <w:rtl/>
              <w:rPrChange w:id="2872" w:author="Noshem" w:date="2018-12-04T11:05:00Z">
                <w:rPr>
                  <w:rFonts w:ascii="Georgia" w:eastAsia="Times New Roman" w:hAnsi="Georgia" w:cs="Times New Roman" w:hint="eastAsia"/>
                  <w:color w:val="333333"/>
                  <w:sz w:val="24"/>
                  <w:szCs w:val="24"/>
                  <w:rtl/>
                </w:rPr>
              </w:rPrChange>
            </w:rPr>
            <w:delText>הרקמה</w:delText>
          </w:r>
          <w:r w:rsidRPr="003721F2" w:rsidDel="0065216F">
            <w:rPr>
              <w:rFonts w:ascii="Tahoma" w:hAnsi="Tahoma" w:cs="Tahoma"/>
              <w:rtl/>
              <w:rPrChange w:id="2873" w:author="Noshem" w:date="2018-12-04T11:05:00Z">
                <w:rPr>
                  <w:rFonts w:ascii="Georgia" w:eastAsia="Times New Roman" w:hAnsi="Georgia" w:cs="Times New Roman"/>
                  <w:color w:val="333333"/>
                  <w:sz w:val="24"/>
                  <w:szCs w:val="24"/>
                  <w:rtl/>
                </w:rPr>
              </w:rPrChange>
            </w:rPr>
            <w:delText xml:space="preserve"> </w:delText>
          </w:r>
          <w:r w:rsidRPr="003721F2" w:rsidDel="0065216F">
            <w:rPr>
              <w:rFonts w:ascii="Tahoma" w:hAnsi="Tahoma" w:cs="Tahoma" w:hint="eastAsia"/>
              <w:rtl/>
              <w:rPrChange w:id="2874" w:author="Noshem" w:date="2018-12-04T11:05:00Z">
                <w:rPr>
                  <w:rFonts w:ascii="Georgia" w:eastAsia="Times New Roman" w:hAnsi="Georgia" w:cs="Times New Roman" w:hint="eastAsia"/>
                  <w:color w:val="333333"/>
                  <w:sz w:val="24"/>
                  <w:szCs w:val="24"/>
                  <w:rtl/>
                </w:rPr>
              </w:rPrChange>
            </w:rPr>
            <w:delText>כדי</w:delText>
          </w:r>
          <w:r w:rsidRPr="003721F2" w:rsidDel="0065216F">
            <w:rPr>
              <w:rFonts w:ascii="Tahoma" w:hAnsi="Tahoma" w:cs="Tahoma"/>
              <w:rtl/>
              <w:rPrChange w:id="2875" w:author="Noshem" w:date="2018-12-04T11:05:00Z">
                <w:rPr>
                  <w:rFonts w:ascii="Georgia" w:eastAsia="Times New Roman" w:hAnsi="Georgia" w:cs="Times New Roman"/>
                  <w:color w:val="333333"/>
                  <w:sz w:val="24"/>
                  <w:szCs w:val="24"/>
                  <w:rtl/>
                </w:rPr>
              </w:rPrChange>
            </w:rPr>
            <w:delText xml:space="preserve"> </w:delText>
          </w:r>
          <w:r w:rsidRPr="003721F2" w:rsidDel="0065216F">
            <w:rPr>
              <w:rFonts w:ascii="Tahoma" w:hAnsi="Tahoma" w:cs="Tahoma" w:hint="eastAsia"/>
              <w:rtl/>
              <w:rPrChange w:id="2876" w:author="Noshem" w:date="2018-12-04T11:05:00Z">
                <w:rPr>
                  <w:rFonts w:ascii="Georgia" w:eastAsia="Times New Roman" w:hAnsi="Georgia" w:cs="Times New Roman" w:hint="eastAsia"/>
                  <w:color w:val="333333"/>
                  <w:sz w:val="24"/>
                  <w:szCs w:val="24"/>
                  <w:rtl/>
                </w:rPr>
              </w:rPrChange>
            </w:rPr>
            <w:delText>לזרז</w:delText>
          </w:r>
        </w:del>
        <w:del w:id="2877" w:author="Noshem" w:date="2018-11-29T14:02:00Z">
          <w:r w:rsidRPr="003721F2" w:rsidDel="003E12E8">
            <w:rPr>
              <w:rFonts w:ascii="Tahoma" w:hAnsi="Tahoma" w:cs="Tahoma" w:hint="eastAsia"/>
              <w:rtl/>
              <w:rPrChange w:id="2878" w:author="Noshem" w:date="2018-12-04T11:05:00Z">
                <w:rPr>
                  <w:rFonts w:ascii="Georgia" w:eastAsia="Times New Roman" w:hAnsi="Georgia" w:cs="Times New Roman" w:hint="eastAsia"/>
                  <w:color w:val="333333"/>
                  <w:sz w:val="24"/>
                  <w:szCs w:val="24"/>
                  <w:rtl/>
                </w:rPr>
              </w:rPrChange>
            </w:rPr>
            <w:delText>ר</w:delText>
          </w:r>
        </w:del>
        <w:del w:id="2879" w:author="Noshem" w:date="2018-12-04T12:02:00Z">
          <w:r w:rsidRPr="003721F2" w:rsidDel="0065216F">
            <w:rPr>
              <w:rFonts w:ascii="Tahoma" w:hAnsi="Tahoma" w:cs="Tahoma"/>
              <w:rtl/>
              <w:rPrChange w:id="2880" w:author="Noshem" w:date="2018-12-04T11:05:00Z">
                <w:rPr>
                  <w:rFonts w:ascii="Georgia" w:eastAsia="Times New Roman" w:hAnsi="Georgia" w:cs="Times New Roman"/>
                  <w:color w:val="333333"/>
                  <w:sz w:val="24"/>
                  <w:szCs w:val="24"/>
                  <w:rtl/>
                </w:rPr>
              </w:rPrChange>
            </w:rPr>
            <w:delText xml:space="preserve"> </w:delText>
          </w:r>
          <w:r w:rsidRPr="003721F2" w:rsidDel="0065216F">
            <w:rPr>
              <w:rFonts w:ascii="Tahoma" w:hAnsi="Tahoma" w:cs="Tahoma" w:hint="eastAsia"/>
              <w:rtl/>
              <w:rPrChange w:id="2881" w:author="Noshem" w:date="2018-12-04T11:05:00Z">
                <w:rPr>
                  <w:rFonts w:ascii="Georgia" w:eastAsia="Times New Roman" w:hAnsi="Georgia" w:cs="Times New Roman" w:hint="eastAsia"/>
                  <w:color w:val="333333"/>
                  <w:sz w:val="24"/>
                  <w:szCs w:val="24"/>
                  <w:rtl/>
                </w:rPr>
              </w:rPrChange>
            </w:rPr>
            <w:delText>התפתחות</w:delText>
          </w:r>
          <w:r w:rsidRPr="003721F2" w:rsidDel="0065216F">
            <w:rPr>
              <w:rFonts w:ascii="Tahoma" w:hAnsi="Tahoma" w:cs="Tahoma"/>
              <w:rtl/>
              <w:rPrChange w:id="2882" w:author="Noshem" w:date="2018-12-04T11:05:00Z">
                <w:rPr>
                  <w:rFonts w:ascii="Georgia" w:eastAsia="Times New Roman" w:hAnsi="Georgia" w:cs="Times New Roman"/>
                  <w:color w:val="333333"/>
                  <w:sz w:val="24"/>
                  <w:szCs w:val="24"/>
                  <w:rtl/>
                </w:rPr>
              </w:rPrChange>
            </w:rPr>
            <w:delText xml:space="preserve"> </w:delText>
          </w:r>
          <w:r w:rsidRPr="003721F2" w:rsidDel="0065216F">
            <w:rPr>
              <w:rFonts w:ascii="Tahoma" w:hAnsi="Tahoma" w:cs="Tahoma" w:hint="eastAsia"/>
              <w:rtl/>
              <w:rPrChange w:id="2883" w:author="Noshem" w:date="2018-12-04T11:05:00Z">
                <w:rPr>
                  <w:rFonts w:ascii="Georgia" w:eastAsia="Times New Roman" w:hAnsi="Georgia" w:cs="Times New Roman" w:hint="eastAsia"/>
                  <w:color w:val="333333"/>
                  <w:sz w:val="24"/>
                  <w:szCs w:val="24"/>
                  <w:rtl/>
                </w:rPr>
              </w:rPrChange>
            </w:rPr>
            <w:delText>והתמינות</w:delText>
          </w:r>
          <w:r w:rsidRPr="003721F2" w:rsidDel="0065216F">
            <w:rPr>
              <w:rFonts w:ascii="Tahoma" w:hAnsi="Tahoma" w:cs="Tahoma"/>
              <w:rtl/>
              <w:rPrChange w:id="2884" w:author="Noshem" w:date="2018-12-04T11:05:00Z">
                <w:rPr>
                  <w:rFonts w:ascii="Georgia" w:eastAsia="Times New Roman" w:hAnsi="Georgia" w:cs="Times New Roman"/>
                  <w:color w:val="333333"/>
                  <w:sz w:val="24"/>
                  <w:szCs w:val="24"/>
                  <w:rtl/>
                </w:rPr>
              </w:rPrChange>
            </w:rPr>
            <w:delText xml:space="preserve"> </w:delText>
          </w:r>
          <w:r w:rsidRPr="003721F2" w:rsidDel="0065216F">
            <w:rPr>
              <w:rFonts w:ascii="Tahoma" w:hAnsi="Tahoma" w:cs="Tahoma" w:hint="eastAsia"/>
              <w:rtl/>
              <w:rPrChange w:id="2885" w:author="Noshem" w:date="2018-12-04T11:05:00Z">
                <w:rPr>
                  <w:rFonts w:ascii="Georgia" w:eastAsia="Times New Roman" w:hAnsi="Georgia" w:cs="Times New Roman" w:hint="eastAsia"/>
                  <w:color w:val="333333"/>
                  <w:sz w:val="24"/>
                  <w:szCs w:val="24"/>
                  <w:rtl/>
                </w:rPr>
              </w:rPrChange>
            </w:rPr>
            <w:delText>של</w:delText>
          </w:r>
          <w:r w:rsidRPr="003721F2" w:rsidDel="0065216F">
            <w:rPr>
              <w:rFonts w:ascii="Tahoma" w:hAnsi="Tahoma" w:cs="Tahoma"/>
              <w:rtl/>
              <w:rPrChange w:id="2886" w:author="Noshem" w:date="2018-12-04T11:05:00Z">
                <w:rPr>
                  <w:rFonts w:ascii="Georgia" w:eastAsia="Times New Roman" w:hAnsi="Georgia" w:cs="Times New Roman"/>
                  <w:color w:val="333333"/>
                  <w:sz w:val="24"/>
                  <w:szCs w:val="24"/>
                  <w:rtl/>
                </w:rPr>
              </w:rPrChange>
            </w:rPr>
            <w:delText xml:space="preserve"> </w:delText>
          </w:r>
          <w:r w:rsidRPr="003721F2" w:rsidDel="0065216F">
            <w:rPr>
              <w:rFonts w:ascii="Tahoma" w:hAnsi="Tahoma" w:cs="Tahoma" w:hint="eastAsia"/>
              <w:rtl/>
              <w:rPrChange w:id="2887" w:author="Noshem" w:date="2018-12-04T11:05:00Z">
                <w:rPr>
                  <w:rFonts w:ascii="Georgia" w:eastAsia="Times New Roman" w:hAnsi="Georgia" w:cs="Times New Roman" w:hint="eastAsia"/>
                  <w:color w:val="333333"/>
                  <w:sz w:val="24"/>
                  <w:szCs w:val="24"/>
                  <w:rtl/>
                </w:rPr>
              </w:rPrChange>
            </w:rPr>
            <w:delText>תרבית</w:delText>
          </w:r>
          <w:r w:rsidRPr="003721F2" w:rsidDel="0065216F">
            <w:rPr>
              <w:rFonts w:ascii="Tahoma" w:hAnsi="Tahoma" w:cs="Tahoma"/>
              <w:rtl/>
              <w:rPrChange w:id="2888" w:author="Noshem" w:date="2018-12-04T11:05:00Z">
                <w:rPr>
                  <w:rFonts w:ascii="Georgia" w:eastAsia="Times New Roman" w:hAnsi="Georgia" w:cs="Times New Roman"/>
                  <w:color w:val="333333"/>
                  <w:sz w:val="24"/>
                  <w:szCs w:val="24"/>
                  <w:rtl/>
                </w:rPr>
              </w:rPrChange>
            </w:rPr>
            <w:delText xml:space="preserve"> </w:delText>
          </w:r>
          <w:r w:rsidRPr="003721F2" w:rsidDel="0065216F">
            <w:rPr>
              <w:rFonts w:ascii="Tahoma" w:hAnsi="Tahoma" w:cs="Tahoma" w:hint="eastAsia"/>
              <w:rtl/>
              <w:rPrChange w:id="2889" w:author="Noshem" w:date="2018-12-04T11:05:00Z">
                <w:rPr>
                  <w:rFonts w:ascii="Georgia" w:eastAsia="Times New Roman" w:hAnsi="Georgia" w:cs="Times New Roman" w:hint="eastAsia"/>
                  <w:color w:val="333333"/>
                  <w:sz w:val="24"/>
                  <w:szCs w:val="24"/>
                  <w:rtl/>
                </w:rPr>
              </w:rPrChange>
            </w:rPr>
            <w:delText>רקמה</w:delText>
          </w:r>
        </w:del>
      </w:moveTo>
    </w:p>
    <w:moveToRangeEnd w:id="2856"/>
    <w:p w14:paraId="2718C30C" w14:textId="0750F04A" w:rsidR="00EF245E" w:rsidRPr="004F4E9E" w:rsidDel="0007478D" w:rsidRDefault="002B2C1D">
      <w:pPr>
        <w:pStyle w:val="a3"/>
        <w:numPr>
          <w:ilvl w:val="0"/>
          <w:numId w:val="32"/>
        </w:numPr>
        <w:spacing w:line="360" w:lineRule="auto"/>
        <w:ind w:left="656" w:hanging="630"/>
        <w:rPr>
          <w:del w:id="2890" w:author="Noshem" w:date="2018-11-29T11:11:00Z"/>
          <w:rFonts w:ascii="Tahoma" w:hAnsi="Tahoma" w:cs="Tahoma"/>
          <w:rtl/>
          <w:rPrChange w:id="2891" w:author="Noshem" w:date="2018-12-04T11:23:00Z">
            <w:rPr>
              <w:del w:id="2892" w:author="Noshem" w:date="2018-11-29T11:11:00Z"/>
              <w:rtl/>
            </w:rPr>
          </w:rPrChange>
        </w:rPr>
        <w:pPrChange w:id="2893" w:author="Noshem" w:date="2018-11-29T13:25:00Z">
          <w:pPr/>
        </w:pPrChange>
      </w:pPr>
      <w:del w:id="2894" w:author="Noshem" w:date="2018-11-29T11:11:00Z">
        <w:r w:rsidRPr="004F4E9E" w:rsidDel="0007478D">
          <w:rPr>
            <w:rFonts w:ascii="Tahoma" w:hAnsi="Tahoma" w:cs="Tahoma" w:hint="cs"/>
            <w:rtl/>
            <w:rPrChange w:id="2895" w:author="Noshem" w:date="2018-12-04T11:23:00Z">
              <w:rPr>
                <w:rFonts w:hint="cs"/>
                <w:rtl/>
              </w:rPr>
            </w:rPrChange>
          </w:rPr>
          <w:delText>ציטוקינין</w:delText>
        </w:r>
        <w:r w:rsidRPr="004F4E9E" w:rsidDel="0007478D">
          <w:rPr>
            <w:rFonts w:ascii="Tahoma" w:hAnsi="Tahoma" w:cs="Tahoma"/>
            <w:rtl/>
            <w:rPrChange w:id="2896" w:author="Noshem" w:date="2018-12-04T11:23:00Z">
              <w:rPr>
                <w:rtl/>
              </w:rPr>
            </w:rPrChange>
          </w:rPr>
          <w:delText xml:space="preserve">- </w:delText>
        </w:r>
        <w:r w:rsidR="00EF245E" w:rsidRPr="004F4E9E" w:rsidDel="0007478D">
          <w:rPr>
            <w:rFonts w:ascii="Tahoma" w:hAnsi="Tahoma" w:cs="Tahoma" w:hint="cs"/>
            <w:rtl/>
            <w:rPrChange w:id="2897" w:author="Noshem" w:date="2018-12-04T11:23:00Z">
              <w:rPr>
                <w:rFonts w:hint="cs"/>
                <w:rtl/>
              </w:rPr>
            </w:rPrChange>
          </w:rPr>
          <w:delText>ציטוקנינים</w:delText>
        </w:r>
        <w:r w:rsidR="00EF245E" w:rsidRPr="004F4E9E" w:rsidDel="0007478D">
          <w:rPr>
            <w:rFonts w:ascii="Tahoma" w:hAnsi="Tahoma" w:cs="Tahoma"/>
            <w:rtl/>
            <w:rPrChange w:id="2898" w:author="Noshem" w:date="2018-12-04T11:23:00Z">
              <w:rPr>
                <w:rtl/>
              </w:rPr>
            </w:rPrChange>
          </w:rPr>
          <w:delText xml:space="preserve"> </w:delText>
        </w:r>
        <w:r w:rsidR="00EF245E" w:rsidRPr="004F4E9E" w:rsidDel="0007478D">
          <w:rPr>
            <w:rFonts w:ascii="Tahoma" w:hAnsi="Tahoma" w:cs="Tahoma" w:hint="cs"/>
            <w:rtl/>
            <w:rPrChange w:id="2899" w:author="Noshem" w:date="2018-12-04T11:23:00Z">
              <w:rPr>
                <w:rFonts w:hint="cs"/>
                <w:rtl/>
              </w:rPr>
            </w:rPrChange>
          </w:rPr>
          <w:delText>נוצרים</w:delText>
        </w:r>
        <w:r w:rsidR="00EF245E" w:rsidRPr="004F4E9E" w:rsidDel="0007478D">
          <w:rPr>
            <w:rFonts w:ascii="Tahoma" w:hAnsi="Tahoma" w:cs="Tahoma"/>
            <w:rtl/>
            <w:rPrChange w:id="2900" w:author="Noshem" w:date="2018-12-04T11:23:00Z">
              <w:rPr>
                <w:rtl/>
              </w:rPr>
            </w:rPrChange>
          </w:rPr>
          <w:delText xml:space="preserve"> </w:delText>
        </w:r>
        <w:r w:rsidR="00EF245E" w:rsidRPr="004F4E9E" w:rsidDel="0007478D">
          <w:rPr>
            <w:rFonts w:ascii="Tahoma" w:hAnsi="Tahoma" w:cs="Tahoma" w:hint="cs"/>
            <w:rtl/>
            <w:rPrChange w:id="2901" w:author="Noshem" w:date="2018-12-04T11:23:00Z">
              <w:rPr>
                <w:rFonts w:hint="cs"/>
                <w:rtl/>
              </w:rPr>
            </w:rPrChange>
          </w:rPr>
          <w:delText>בצמחים</w:delText>
        </w:r>
        <w:r w:rsidR="00EF245E" w:rsidRPr="004F4E9E" w:rsidDel="0007478D">
          <w:rPr>
            <w:rFonts w:ascii="Tahoma" w:hAnsi="Tahoma" w:cs="Tahoma"/>
            <w:rtl/>
            <w:rPrChange w:id="2902" w:author="Noshem" w:date="2018-12-04T11:23:00Z">
              <w:rPr>
                <w:rtl/>
              </w:rPr>
            </w:rPrChange>
          </w:rPr>
          <w:delText xml:space="preserve"> </w:delText>
        </w:r>
        <w:r w:rsidR="00EF245E" w:rsidRPr="004F4E9E" w:rsidDel="0007478D">
          <w:rPr>
            <w:rFonts w:ascii="Tahoma" w:hAnsi="Tahoma" w:cs="Tahoma" w:hint="cs"/>
            <w:rtl/>
            <w:rPrChange w:id="2903" w:author="Noshem" w:date="2018-12-04T11:23:00Z">
              <w:rPr>
                <w:rFonts w:hint="cs"/>
                <w:rtl/>
              </w:rPr>
            </w:rPrChange>
          </w:rPr>
          <w:delText>עילאיים</w:delText>
        </w:r>
        <w:r w:rsidR="00EF245E" w:rsidRPr="004F4E9E" w:rsidDel="0007478D">
          <w:rPr>
            <w:rFonts w:ascii="Tahoma" w:hAnsi="Tahoma" w:cs="Tahoma"/>
            <w:rtl/>
            <w:rPrChange w:id="2904" w:author="Noshem" w:date="2018-12-04T11:23:00Z">
              <w:rPr>
                <w:rtl/>
              </w:rPr>
            </w:rPrChange>
          </w:rPr>
          <w:delText xml:space="preserve"> </w:delText>
        </w:r>
        <w:r w:rsidR="00EF245E" w:rsidRPr="004F4E9E" w:rsidDel="0007478D">
          <w:rPr>
            <w:rFonts w:ascii="Tahoma" w:hAnsi="Tahoma" w:cs="Tahoma" w:hint="cs"/>
            <w:rtl/>
            <w:rPrChange w:id="2905" w:author="Noshem" w:date="2018-12-04T11:23:00Z">
              <w:rPr>
                <w:rFonts w:hint="cs"/>
                <w:rtl/>
              </w:rPr>
            </w:rPrChange>
          </w:rPr>
          <w:delText>בקודקודי</w:delText>
        </w:r>
        <w:r w:rsidR="00EF245E" w:rsidRPr="004F4E9E" w:rsidDel="0007478D">
          <w:rPr>
            <w:rFonts w:ascii="Tahoma" w:hAnsi="Tahoma" w:cs="Tahoma"/>
            <w:rtl/>
            <w:rPrChange w:id="2906" w:author="Noshem" w:date="2018-12-04T11:23:00Z">
              <w:rPr>
                <w:rtl/>
              </w:rPr>
            </w:rPrChange>
          </w:rPr>
          <w:delText xml:space="preserve"> </w:delText>
        </w:r>
        <w:r w:rsidR="00EF245E" w:rsidRPr="004F4E9E" w:rsidDel="0007478D">
          <w:rPr>
            <w:rFonts w:ascii="Tahoma" w:hAnsi="Tahoma" w:cs="Tahoma" w:hint="cs"/>
            <w:rtl/>
            <w:rPrChange w:id="2907" w:author="Noshem" w:date="2018-12-04T11:23:00Z">
              <w:rPr>
                <w:rFonts w:hint="cs"/>
                <w:rtl/>
              </w:rPr>
            </w:rPrChange>
          </w:rPr>
          <w:delText>השורש</w:delText>
        </w:r>
        <w:r w:rsidR="00EF245E" w:rsidRPr="004F4E9E" w:rsidDel="0007478D">
          <w:rPr>
            <w:rFonts w:ascii="Tahoma" w:hAnsi="Tahoma" w:cs="Tahoma"/>
            <w:rtl/>
            <w:rPrChange w:id="2908" w:author="Noshem" w:date="2018-12-04T11:23:00Z">
              <w:rPr>
                <w:rtl/>
              </w:rPr>
            </w:rPrChange>
          </w:rPr>
          <w:delText xml:space="preserve"> </w:delText>
        </w:r>
        <w:r w:rsidR="00EF245E" w:rsidRPr="004F4E9E" w:rsidDel="0007478D">
          <w:rPr>
            <w:rFonts w:ascii="Tahoma" w:hAnsi="Tahoma" w:cs="Tahoma" w:hint="cs"/>
            <w:rtl/>
            <w:rPrChange w:id="2909" w:author="Noshem" w:date="2018-12-04T11:23:00Z">
              <w:rPr>
                <w:rFonts w:hint="cs"/>
                <w:rtl/>
              </w:rPr>
            </w:rPrChange>
          </w:rPr>
          <w:delText>והעברתם</w:delText>
        </w:r>
        <w:r w:rsidR="00EF245E" w:rsidRPr="004F4E9E" w:rsidDel="0007478D">
          <w:rPr>
            <w:rFonts w:ascii="Tahoma" w:hAnsi="Tahoma" w:cs="Tahoma"/>
            <w:rtl/>
            <w:rPrChange w:id="2910" w:author="Noshem" w:date="2018-12-04T11:23:00Z">
              <w:rPr>
                <w:rtl/>
              </w:rPr>
            </w:rPrChange>
          </w:rPr>
          <w:delText xml:space="preserve"> </w:delText>
        </w:r>
        <w:r w:rsidR="00EF245E" w:rsidRPr="004F4E9E" w:rsidDel="0007478D">
          <w:rPr>
            <w:rFonts w:ascii="Tahoma" w:hAnsi="Tahoma" w:cs="Tahoma" w:hint="cs"/>
            <w:rtl/>
            <w:rPrChange w:id="2911" w:author="Noshem" w:date="2018-12-04T11:23:00Z">
              <w:rPr>
                <w:rFonts w:hint="cs"/>
                <w:rtl/>
              </w:rPr>
            </w:rPrChange>
          </w:rPr>
          <w:delText>לשאר</w:delText>
        </w:r>
        <w:r w:rsidR="00EF245E" w:rsidRPr="004F4E9E" w:rsidDel="0007478D">
          <w:rPr>
            <w:rFonts w:ascii="Tahoma" w:hAnsi="Tahoma" w:cs="Tahoma"/>
            <w:rtl/>
            <w:rPrChange w:id="2912" w:author="Noshem" w:date="2018-12-04T11:23:00Z">
              <w:rPr>
                <w:rtl/>
              </w:rPr>
            </w:rPrChange>
          </w:rPr>
          <w:delText xml:space="preserve"> </w:delText>
        </w:r>
        <w:r w:rsidR="00EF245E" w:rsidRPr="004F4E9E" w:rsidDel="0007478D">
          <w:rPr>
            <w:rFonts w:ascii="Tahoma" w:hAnsi="Tahoma" w:cs="Tahoma" w:hint="cs"/>
            <w:rtl/>
            <w:rPrChange w:id="2913" w:author="Noshem" w:date="2018-12-04T11:23:00Z">
              <w:rPr>
                <w:rFonts w:hint="cs"/>
                <w:rtl/>
              </w:rPr>
            </w:rPrChange>
          </w:rPr>
          <w:delText>חלקי</w:delText>
        </w:r>
        <w:r w:rsidR="00EF245E" w:rsidRPr="004F4E9E" w:rsidDel="0007478D">
          <w:rPr>
            <w:rFonts w:ascii="Tahoma" w:hAnsi="Tahoma" w:cs="Tahoma"/>
            <w:rtl/>
            <w:rPrChange w:id="2914" w:author="Noshem" w:date="2018-12-04T11:23:00Z">
              <w:rPr>
                <w:rtl/>
              </w:rPr>
            </w:rPrChange>
          </w:rPr>
          <w:delText xml:space="preserve"> </w:delText>
        </w:r>
        <w:r w:rsidR="00EF245E" w:rsidRPr="004F4E9E" w:rsidDel="0007478D">
          <w:rPr>
            <w:rFonts w:ascii="Tahoma" w:hAnsi="Tahoma" w:cs="Tahoma" w:hint="cs"/>
            <w:rtl/>
            <w:rPrChange w:id="2915" w:author="Noshem" w:date="2018-12-04T11:23:00Z">
              <w:rPr>
                <w:rFonts w:hint="cs"/>
                <w:rtl/>
              </w:rPr>
            </w:rPrChange>
          </w:rPr>
          <w:delText>הצמח</w:delText>
        </w:r>
        <w:r w:rsidR="00EF245E" w:rsidRPr="004F4E9E" w:rsidDel="0007478D">
          <w:rPr>
            <w:rFonts w:ascii="Tahoma" w:hAnsi="Tahoma" w:cs="Tahoma"/>
            <w:rtl/>
            <w:rPrChange w:id="2916" w:author="Noshem" w:date="2018-12-04T11:23:00Z">
              <w:rPr>
                <w:rtl/>
              </w:rPr>
            </w:rPrChange>
          </w:rPr>
          <w:delText xml:space="preserve"> </w:delText>
        </w:r>
        <w:r w:rsidR="00EF245E" w:rsidRPr="004F4E9E" w:rsidDel="0007478D">
          <w:rPr>
            <w:rFonts w:ascii="Tahoma" w:hAnsi="Tahoma" w:cs="Tahoma" w:hint="cs"/>
            <w:rtl/>
            <w:rPrChange w:id="2917" w:author="Noshem" w:date="2018-12-04T11:23:00Z">
              <w:rPr>
                <w:rFonts w:hint="cs"/>
                <w:rtl/>
              </w:rPr>
            </w:rPrChange>
          </w:rPr>
          <w:delText>נעשית</w:delText>
        </w:r>
        <w:r w:rsidR="00EF245E" w:rsidRPr="004F4E9E" w:rsidDel="0007478D">
          <w:rPr>
            <w:rFonts w:ascii="Tahoma" w:hAnsi="Tahoma" w:cs="Tahoma"/>
            <w:rtl/>
            <w:rPrChange w:id="2918" w:author="Noshem" w:date="2018-12-04T11:23:00Z">
              <w:rPr>
                <w:rtl/>
              </w:rPr>
            </w:rPrChange>
          </w:rPr>
          <w:delText xml:space="preserve"> </w:delText>
        </w:r>
        <w:r w:rsidR="00EF245E" w:rsidRPr="004F4E9E" w:rsidDel="0007478D">
          <w:rPr>
            <w:rFonts w:ascii="Tahoma" w:hAnsi="Tahoma" w:cs="Tahoma" w:hint="cs"/>
            <w:rtl/>
            <w:rPrChange w:id="2919" w:author="Noshem" w:date="2018-12-04T11:23:00Z">
              <w:rPr>
                <w:rFonts w:hint="cs"/>
                <w:rtl/>
              </w:rPr>
            </w:rPrChange>
          </w:rPr>
          <w:delText>במוהל</w:delText>
        </w:r>
        <w:r w:rsidR="00EF245E" w:rsidRPr="004F4E9E" w:rsidDel="0007478D">
          <w:rPr>
            <w:rFonts w:ascii="Tahoma" w:hAnsi="Tahoma" w:cs="Tahoma"/>
            <w:rtl/>
            <w:rPrChange w:id="2920" w:author="Noshem" w:date="2018-12-04T11:23:00Z">
              <w:rPr>
                <w:rtl/>
              </w:rPr>
            </w:rPrChange>
          </w:rPr>
          <w:delText xml:space="preserve"> </w:delText>
        </w:r>
        <w:r w:rsidR="00EF245E" w:rsidRPr="004F4E9E" w:rsidDel="0007478D">
          <w:rPr>
            <w:rFonts w:ascii="Tahoma" w:hAnsi="Tahoma" w:cs="Tahoma" w:hint="cs"/>
            <w:rtl/>
            <w:rPrChange w:id="2921" w:author="Noshem" w:date="2018-12-04T11:23:00Z">
              <w:rPr>
                <w:rFonts w:hint="cs"/>
                <w:rtl/>
              </w:rPr>
            </w:rPrChange>
          </w:rPr>
          <w:delText>העצה</w:delText>
        </w:r>
        <w:r w:rsidR="00EF245E" w:rsidRPr="004F4E9E" w:rsidDel="0007478D">
          <w:rPr>
            <w:rFonts w:ascii="Tahoma" w:hAnsi="Tahoma" w:cs="Tahoma"/>
            <w:rtl/>
            <w:rPrChange w:id="2922" w:author="Noshem" w:date="2018-12-04T11:23:00Z">
              <w:rPr>
                <w:rtl/>
              </w:rPr>
            </w:rPrChange>
          </w:rPr>
          <w:delText xml:space="preserve">.  </w:delText>
        </w:r>
        <w:r w:rsidRPr="004F4E9E" w:rsidDel="0007478D">
          <w:rPr>
            <w:rFonts w:ascii="Tahoma" w:hAnsi="Tahoma" w:cs="Tahoma" w:hint="cs"/>
            <w:rtl/>
            <w:rPrChange w:id="2923" w:author="Noshem" w:date="2018-12-04T11:23:00Z">
              <w:rPr>
                <w:rFonts w:hint="cs"/>
                <w:rtl/>
              </w:rPr>
            </w:rPrChange>
          </w:rPr>
          <w:delText>קבוצת</w:delText>
        </w:r>
        <w:r w:rsidRPr="004F4E9E" w:rsidDel="0007478D">
          <w:rPr>
            <w:rFonts w:ascii="Tahoma" w:hAnsi="Tahoma" w:cs="Tahoma"/>
            <w:rtl/>
            <w:rPrChange w:id="2924" w:author="Noshem" w:date="2018-12-04T11:23:00Z">
              <w:rPr>
                <w:rtl/>
              </w:rPr>
            </w:rPrChange>
          </w:rPr>
          <w:delText xml:space="preserve"> </w:delText>
        </w:r>
        <w:r w:rsidR="00EF245E" w:rsidRPr="004F4E9E" w:rsidDel="0007478D">
          <w:rPr>
            <w:rFonts w:ascii="Tahoma" w:hAnsi="Tahoma" w:cs="Tahoma" w:hint="cs"/>
            <w:rtl/>
            <w:rPrChange w:id="2925" w:author="Noshem" w:date="2018-12-04T11:23:00Z">
              <w:rPr>
                <w:rFonts w:hint="cs"/>
                <w:rtl/>
              </w:rPr>
            </w:rPrChange>
          </w:rPr>
          <w:delText>הורמונים</w:delText>
        </w:r>
        <w:r w:rsidR="00EF245E" w:rsidRPr="004F4E9E" w:rsidDel="0007478D">
          <w:rPr>
            <w:rFonts w:ascii="Tahoma" w:hAnsi="Tahoma" w:cs="Tahoma"/>
            <w:rtl/>
            <w:rPrChange w:id="2926" w:author="Noshem" w:date="2018-12-04T11:23:00Z">
              <w:rPr>
                <w:rtl/>
              </w:rPr>
            </w:rPrChange>
          </w:rPr>
          <w:delText xml:space="preserve"> </w:delText>
        </w:r>
        <w:r w:rsidR="00EF245E" w:rsidRPr="004F4E9E" w:rsidDel="0007478D">
          <w:rPr>
            <w:rFonts w:ascii="Tahoma" w:hAnsi="Tahoma" w:cs="Tahoma" w:hint="cs"/>
            <w:rtl/>
            <w:rPrChange w:id="2927" w:author="Noshem" w:date="2018-12-04T11:23:00Z">
              <w:rPr>
                <w:rFonts w:hint="cs"/>
                <w:rtl/>
              </w:rPr>
            </w:rPrChange>
          </w:rPr>
          <w:delText>זאת</w:delText>
        </w:r>
        <w:r w:rsidR="00EF245E" w:rsidRPr="004F4E9E" w:rsidDel="0007478D">
          <w:rPr>
            <w:rFonts w:ascii="Tahoma" w:hAnsi="Tahoma" w:cs="Tahoma"/>
            <w:rtl/>
            <w:rPrChange w:id="2928" w:author="Noshem" w:date="2018-12-04T11:23:00Z">
              <w:rPr>
                <w:rtl/>
              </w:rPr>
            </w:rPrChange>
          </w:rPr>
          <w:delText xml:space="preserve"> </w:delText>
        </w:r>
        <w:r w:rsidR="00EF245E" w:rsidRPr="004F4E9E" w:rsidDel="0007478D">
          <w:rPr>
            <w:rFonts w:ascii="Tahoma" w:hAnsi="Tahoma" w:cs="Tahoma" w:hint="cs"/>
            <w:rtl/>
            <w:rPrChange w:id="2929" w:author="Noshem" w:date="2018-12-04T11:23:00Z">
              <w:rPr>
                <w:rFonts w:hint="cs"/>
                <w:rtl/>
              </w:rPr>
            </w:rPrChange>
          </w:rPr>
          <w:delText>פעילה</w:delText>
        </w:r>
        <w:r w:rsidR="00EF245E" w:rsidRPr="004F4E9E" w:rsidDel="0007478D">
          <w:rPr>
            <w:rFonts w:ascii="Tahoma" w:hAnsi="Tahoma" w:cs="Tahoma"/>
            <w:rtl/>
            <w:rPrChange w:id="2930" w:author="Noshem" w:date="2018-12-04T11:23:00Z">
              <w:rPr>
                <w:rtl/>
              </w:rPr>
            </w:rPrChange>
          </w:rPr>
          <w:delText xml:space="preserve"> </w:delText>
        </w:r>
        <w:r w:rsidRPr="004F4E9E" w:rsidDel="0007478D">
          <w:rPr>
            <w:rFonts w:ascii="Tahoma" w:hAnsi="Tahoma" w:cs="Tahoma" w:hint="cs"/>
            <w:rtl/>
            <w:rPrChange w:id="2931" w:author="Noshem" w:date="2018-12-04T11:23:00Z">
              <w:rPr>
                <w:rFonts w:hint="cs"/>
                <w:rtl/>
              </w:rPr>
            </w:rPrChange>
          </w:rPr>
          <w:delText>בחלוקת</w:delText>
        </w:r>
        <w:r w:rsidRPr="004F4E9E" w:rsidDel="0007478D">
          <w:rPr>
            <w:rFonts w:ascii="Tahoma" w:hAnsi="Tahoma" w:cs="Tahoma"/>
            <w:rtl/>
            <w:rPrChange w:id="2932" w:author="Noshem" w:date="2018-12-04T11:23:00Z">
              <w:rPr>
                <w:rtl/>
              </w:rPr>
            </w:rPrChange>
          </w:rPr>
          <w:delText xml:space="preserve"> </w:delText>
        </w:r>
        <w:r w:rsidRPr="004F4E9E" w:rsidDel="0007478D">
          <w:rPr>
            <w:rFonts w:ascii="Tahoma" w:hAnsi="Tahoma" w:cs="Tahoma" w:hint="cs"/>
            <w:rtl/>
            <w:rPrChange w:id="2933" w:author="Noshem" w:date="2018-12-04T11:23:00Z">
              <w:rPr>
                <w:rFonts w:hint="cs"/>
                <w:rtl/>
              </w:rPr>
            </w:rPrChange>
          </w:rPr>
          <w:delText>התא</w:delText>
        </w:r>
        <w:r w:rsidRPr="004F4E9E" w:rsidDel="0007478D">
          <w:rPr>
            <w:rFonts w:ascii="Tahoma" w:hAnsi="Tahoma" w:cs="Tahoma"/>
            <w:rtl/>
            <w:rPrChange w:id="2934" w:author="Noshem" w:date="2018-12-04T11:23:00Z">
              <w:rPr>
                <w:rtl/>
              </w:rPr>
            </w:rPrChange>
          </w:rPr>
          <w:delText xml:space="preserve"> </w:delText>
        </w:r>
        <w:r w:rsidR="00EF245E" w:rsidRPr="004F4E9E" w:rsidDel="0007478D">
          <w:rPr>
            <w:rFonts w:ascii="Tahoma" w:hAnsi="Tahoma" w:cs="Tahoma"/>
            <w:rtl/>
            <w:rPrChange w:id="2935" w:author="Noshem" w:date="2018-12-04T11:23:00Z">
              <w:rPr>
                <w:rtl/>
              </w:rPr>
            </w:rPrChange>
          </w:rPr>
          <w:delText>–</w:delText>
        </w:r>
        <w:r w:rsidRPr="004F4E9E" w:rsidDel="0007478D">
          <w:rPr>
            <w:rFonts w:ascii="Tahoma" w:hAnsi="Tahoma" w:cs="Tahoma" w:hint="cs"/>
            <w:rtl/>
            <w:rPrChange w:id="2936" w:author="Noshem" w:date="2018-12-04T11:23:00Z">
              <w:rPr>
                <w:rFonts w:hint="cs"/>
                <w:rtl/>
              </w:rPr>
            </w:rPrChange>
          </w:rPr>
          <w:delText>ציטוקינזה</w:delText>
        </w:r>
        <w:r w:rsidR="00EF245E" w:rsidRPr="004F4E9E" w:rsidDel="0007478D">
          <w:rPr>
            <w:rFonts w:ascii="Tahoma" w:hAnsi="Tahoma" w:cs="Tahoma"/>
            <w:rtl/>
            <w:rPrChange w:id="2937" w:author="Noshem" w:date="2018-12-04T11:23:00Z">
              <w:rPr>
                <w:rtl/>
              </w:rPr>
            </w:rPrChange>
          </w:rPr>
          <w:delText xml:space="preserve"> </w:delText>
        </w:r>
        <w:r w:rsidR="00EF245E" w:rsidRPr="004F4E9E" w:rsidDel="0007478D">
          <w:rPr>
            <w:rFonts w:ascii="Tahoma" w:hAnsi="Tahoma" w:cs="Tahoma" w:hint="cs"/>
            <w:rtl/>
            <w:rPrChange w:id="2938" w:author="Noshem" w:date="2018-12-04T11:23:00Z">
              <w:rPr>
                <w:rFonts w:hint="cs"/>
                <w:rtl/>
              </w:rPr>
            </w:rPrChange>
          </w:rPr>
          <w:delText>ומכאן</w:delText>
        </w:r>
        <w:r w:rsidR="00EF245E" w:rsidRPr="004F4E9E" w:rsidDel="0007478D">
          <w:rPr>
            <w:rFonts w:ascii="Tahoma" w:hAnsi="Tahoma" w:cs="Tahoma"/>
            <w:rtl/>
            <w:rPrChange w:id="2939" w:author="Noshem" w:date="2018-12-04T11:23:00Z">
              <w:rPr>
                <w:rtl/>
              </w:rPr>
            </w:rPrChange>
          </w:rPr>
          <w:delText xml:space="preserve"> </w:delText>
        </w:r>
        <w:r w:rsidR="00EF245E" w:rsidRPr="004F4E9E" w:rsidDel="0007478D">
          <w:rPr>
            <w:rFonts w:ascii="Tahoma" w:hAnsi="Tahoma" w:cs="Tahoma" w:hint="cs"/>
            <w:rtl/>
            <w:rPrChange w:id="2940" w:author="Noshem" w:date="2018-12-04T11:23:00Z">
              <w:rPr>
                <w:rFonts w:hint="cs"/>
                <w:rtl/>
              </w:rPr>
            </w:rPrChange>
          </w:rPr>
          <w:delText>שמה</w:delText>
        </w:r>
        <w:r w:rsidR="00EF245E" w:rsidRPr="004F4E9E" w:rsidDel="0007478D">
          <w:rPr>
            <w:rFonts w:ascii="Tahoma" w:hAnsi="Tahoma" w:cs="Tahoma"/>
            <w:rtl/>
            <w:rPrChange w:id="2941" w:author="Noshem" w:date="2018-12-04T11:23:00Z">
              <w:rPr>
                <w:rtl/>
              </w:rPr>
            </w:rPrChange>
          </w:rPr>
          <w:delText xml:space="preserve">. </w:delText>
        </w:r>
      </w:del>
    </w:p>
    <w:p w14:paraId="03808239" w14:textId="3E9BD7D5" w:rsidR="00297A7D" w:rsidRPr="00330F90" w:rsidDel="0007478D" w:rsidRDefault="00EF245E">
      <w:pPr>
        <w:pStyle w:val="a3"/>
        <w:spacing w:line="360" w:lineRule="auto"/>
        <w:rPr>
          <w:del w:id="2942" w:author="Noshem" w:date="2018-11-29T11:11:00Z"/>
          <w:rFonts w:ascii="Tahoma" w:hAnsi="Tahoma" w:cs="Tahoma"/>
          <w:rtl/>
          <w:rPrChange w:id="2943" w:author="Noshem" w:date="2018-11-29T12:55:00Z">
            <w:rPr>
              <w:del w:id="2944" w:author="Noshem" w:date="2018-11-29T11:11:00Z"/>
              <w:rtl/>
            </w:rPr>
          </w:rPrChange>
        </w:rPr>
        <w:pPrChange w:id="2945" w:author="Noshem" w:date="2018-11-29T13:25:00Z">
          <w:pPr/>
        </w:pPrChange>
      </w:pPr>
      <w:del w:id="2946" w:author="Noshem" w:date="2018-11-29T11:11:00Z">
        <w:r w:rsidRPr="00330F90" w:rsidDel="0007478D">
          <w:rPr>
            <w:rFonts w:ascii="Tahoma" w:hAnsi="Tahoma" w:cs="Tahoma" w:hint="cs"/>
            <w:rtl/>
            <w:rPrChange w:id="2947" w:author="Noshem" w:date="2018-11-29T12:55:00Z">
              <w:rPr>
                <w:rFonts w:hint="cs"/>
                <w:rtl/>
              </w:rPr>
            </w:rPrChange>
          </w:rPr>
          <w:delText>הציטוקיננים</w:delText>
        </w:r>
        <w:r w:rsidRPr="00330F90" w:rsidDel="0007478D">
          <w:rPr>
            <w:rFonts w:ascii="Tahoma" w:hAnsi="Tahoma" w:cs="Tahoma"/>
            <w:rtl/>
            <w:rPrChange w:id="2948" w:author="Noshem" w:date="2018-11-29T12:55:00Z">
              <w:rPr>
                <w:rtl/>
              </w:rPr>
            </w:rPrChange>
          </w:rPr>
          <w:delText xml:space="preserve"> </w:delText>
        </w:r>
        <w:r w:rsidRPr="00330F90" w:rsidDel="0007478D">
          <w:rPr>
            <w:rFonts w:ascii="Tahoma" w:hAnsi="Tahoma" w:cs="Tahoma" w:hint="cs"/>
            <w:rtl/>
            <w:rPrChange w:id="2949" w:author="Noshem" w:date="2018-11-29T12:55:00Z">
              <w:rPr>
                <w:rFonts w:hint="cs"/>
                <w:rtl/>
              </w:rPr>
            </w:rPrChange>
          </w:rPr>
          <w:delText>שותפים</w:delText>
        </w:r>
        <w:r w:rsidRPr="00330F90" w:rsidDel="0007478D">
          <w:rPr>
            <w:rFonts w:ascii="Tahoma" w:hAnsi="Tahoma" w:cs="Tahoma"/>
            <w:rtl/>
            <w:rPrChange w:id="2950" w:author="Noshem" w:date="2018-11-29T12:55:00Z">
              <w:rPr>
                <w:rtl/>
              </w:rPr>
            </w:rPrChange>
          </w:rPr>
          <w:delText xml:space="preserve"> </w:delText>
        </w:r>
        <w:r w:rsidR="002B2C1D" w:rsidRPr="00330F90" w:rsidDel="0007478D">
          <w:rPr>
            <w:rFonts w:ascii="Tahoma" w:hAnsi="Tahoma" w:cs="Tahoma" w:hint="cs"/>
            <w:rtl/>
            <w:rPrChange w:id="2951" w:author="Noshem" w:date="2018-11-29T12:55:00Z">
              <w:rPr>
                <w:rFonts w:hint="cs"/>
                <w:rtl/>
              </w:rPr>
            </w:rPrChange>
          </w:rPr>
          <w:delText>ב</w:delText>
        </w:r>
        <w:r w:rsidRPr="00330F90" w:rsidDel="0007478D">
          <w:rPr>
            <w:rFonts w:ascii="Tahoma" w:hAnsi="Tahoma" w:cs="Tahoma"/>
            <w:rtl/>
            <w:rPrChange w:id="2952" w:author="Noshem" w:date="2018-11-29T12:55:00Z">
              <w:rPr>
                <w:rtl/>
              </w:rPr>
            </w:rPrChange>
          </w:rPr>
          <w:delText xml:space="preserve">: </w:delText>
        </w:r>
        <w:r w:rsidR="002B2C1D" w:rsidRPr="00330F90" w:rsidDel="0007478D">
          <w:rPr>
            <w:rFonts w:ascii="Tahoma" w:hAnsi="Tahoma" w:cs="Tahoma" w:hint="cs"/>
            <w:rtl/>
            <w:rPrChange w:id="2953" w:author="Noshem" w:date="2018-11-29T12:55:00Z">
              <w:rPr>
                <w:rFonts w:hint="cs"/>
                <w:rtl/>
              </w:rPr>
            </w:rPrChange>
          </w:rPr>
          <w:delText>צמיחה</w:delText>
        </w:r>
        <w:r w:rsidR="002B2C1D" w:rsidRPr="00330F90" w:rsidDel="0007478D">
          <w:rPr>
            <w:rFonts w:ascii="Tahoma" w:hAnsi="Tahoma" w:cs="Tahoma"/>
            <w:rtl/>
            <w:rPrChange w:id="2954" w:author="Noshem" w:date="2018-11-29T12:55:00Z">
              <w:rPr>
                <w:rtl/>
              </w:rPr>
            </w:rPrChange>
          </w:rPr>
          <w:delText xml:space="preserve">, </w:delText>
        </w:r>
        <w:r w:rsidR="002B2C1D" w:rsidRPr="00330F90" w:rsidDel="0007478D">
          <w:rPr>
            <w:rFonts w:ascii="Tahoma" w:hAnsi="Tahoma" w:cs="Tahoma" w:hint="cs"/>
            <w:rtl/>
            <w:rPrChange w:id="2955" w:author="Noshem" w:date="2018-11-29T12:55:00Z">
              <w:rPr>
                <w:rFonts w:hint="cs"/>
                <w:rtl/>
              </w:rPr>
            </w:rPrChange>
          </w:rPr>
          <w:delText>בשלטון</w:delText>
        </w:r>
        <w:r w:rsidR="002B2C1D" w:rsidRPr="00330F90" w:rsidDel="0007478D">
          <w:rPr>
            <w:rFonts w:ascii="Tahoma" w:hAnsi="Tahoma" w:cs="Tahoma"/>
            <w:rtl/>
            <w:rPrChange w:id="2956" w:author="Noshem" w:date="2018-11-29T12:55:00Z">
              <w:rPr>
                <w:rtl/>
              </w:rPr>
            </w:rPrChange>
          </w:rPr>
          <w:delText xml:space="preserve"> </w:delText>
        </w:r>
        <w:r w:rsidR="002B2C1D" w:rsidRPr="00330F90" w:rsidDel="0007478D">
          <w:rPr>
            <w:rFonts w:ascii="Tahoma" w:hAnsi="Tahoma" w:cs="Tahoma" w:hint="cs"/>
            <w:rtl/>
            <w:rPrChange w:id="2957" w:author="Noshem" w:date="2018-11-29T12:55:00Z">
              <w:rPr>
                <w:rFonts w:hint="cs"/>
                <w:rtl/>
              </w:rPr>
            </w:rPrChange>
          </w:rPr>
          <w:delText>הקודקודי</w:delText>
        </w:r>
        <w:r w:rsidR="002B2C1D" w:rsidRPr="00330F90" w:rsidDel="0007478D">
          <w:rPr>
            <w:rFonts w:ascii="Tahoma" w:hAnsi="Tahoma" w:cs="Tahoma"/>
            <w:rPrChange w:id="2958" w:author="Noshem" w:date="2018-11-29T12:55:00Z">
              <w:rPr/>
            </w:rPrChange>
          </w:rPr>
          <w:delText xml:space="preserve">, </w:delText>
        </w:r>
        <w:r w:rsidR="002B2C1D" w:rsidRPr="00330F90" w:rsidDel="0007478D">
          <w:rPr>
            <w:rFonts w:ascii="Tahoma" w:hAnsi="Tahoma" w:cs="Tahoma" w:hint="cs"/>
            <w:rtl/>
            <w:rPrChange w:id="2959" w:author="Noshem" w:date="2018-11-29T12:55:00Z">
              <w:rPr>
                <w:rFonts w:hint="cs"/>
                <w:rtl/>
              </w:rPr>
            </w:rPrChange>
          </w:rPr>
          <w:delText>בסינתזה</w:delText>
        </w:r>
        <w:r w:rsidR="002B2C1D" w:rsidRPr="00330F90" w:rsidDel="0007478D">
          <w:rPr>
            <w:rFonts w:ascii="Tahoma" w:hAnsi="Tahoma" w:cs="Tahoma"/>
            <w:rtl/>
            <w:rPrChange w:id="2960" w:author="Noshem" w:date="2018-11-29T12:55:00Z">
              <w:rPr>
                <w:rtl/>
              </w:rPr>
            </w:rPrChange>
          </w:rPr>
          <w:delText xml:space="preserve"> </w:delText>
        </w:r>
        <w:r w:rsidR="002B2C1D" w:rsidRPr="00330F90" w:rsidDel="0007478D">
          <w:rPr>
            <w:rFonts w:ascii="Tahoma" w:hAnsi="Tahoma" w:cs="Tahoma" w:hint="cs"/>
            <w:rtl/>
            <w:rPrChange w:id="2961" w:author="Noshem" w:date="2018-11-29T12:55:00Z">
              <w:rPr>
                <w:rFonts w:hint="cs"/>
                <w:rtl/>
              </w:rPr>
            </w:rPrChange>
          </w:rPr>
          <w:delText>של</w:delText>
        </w:r>
        <w:r w:rsidR="002B2C1D" w:rsidRPr="00330F90" w:rsidDel="0007478D">
          <w:rPr>
            <w:rFonts w:ascii="Tahoma" w:hAnsi="Tahoma" w:cs="Tahoma"/>
            <w:rtl/>
            <w:rPrChange w:id="2962" w:author="Noshem" w:date="2018-11-29T12:55:00Z">
              <w:rPr>
                <w:rtl/>
              </w:rPr>
            </w:rPrChange>
          </w:rPr>
          <w:delText xml:space="preserve"> </w:delText>
        </w:r>
        <w:r w:rsidR="002B2C1D" w:rsidRPr="00330F90" w:rsidDel="0007478D">
          <w:rPr>
            <w:rFonts w:ascii="Tahoma" w:hAnsi="Tahoma" w:cs="Tahoma" w:hint="cs"/>
            <w:rtl/>
            <w:rPrChange w:id="2963" w:author="Noshem" w:date="2018-11-29T12:55:00Z">
              <w:rPr>
                <w:rFonts w:hint="cs"/>
                <w:rtl/>
              </w:rPr>
            </w:rPrChange>
          </w:rPr>
          <w:delText>חלבונים</w:delText>
        </w:r>
        <w:r w:rsidR="002B2C1D" w:rsidRPr="00330F90" w:rsidDel="0007478D">
          <w:rPr>
            <w:rFonts w:ascii="Tahoma" w:hAnsi="Tahoma" w:cs="Tahoma"/>
            <w:rtl/>
            <w:rPrChange w:id="2964" w:author="Noshem" w:date="2018-11-29T12:55:00Z">
              <w:rPr>
                <w:rtl/>
              </w:rPr>
            </w:rPrChange>
          </w:rPr>
          <w:delText xml:space="preserve">, </w:delText>
        </w:r>
        <w:r w:rsidR="002B2C1D" w:rsidRPr="00330F90" w:rsidDel="0007478D">
          <w:rPr>
            <w:rFonts w:ascii="Tahoma" w:hAnsi="Tahoma" w:cs="Tahoma" w:hint="cs"/>
            <w:rtl/>
            <w:rPrChange w:id="2965" w:author="Noshem" w:date="2018-11-29T12:55:00Z">
              <w:rPr>
                <w:rFonts w:hint="cs"/>
                <w:rtl/>
              </w:rPr>
            </w:rPrChange>
          </w:rPr>
          <w:delText>בהשלמת</w:delText>
        </w:r>
        <w:r w:rsidR="002B2C1D" w:rsidRPr="00330F90" w:rsidDel="0007478D">
          <w:rPr>
            <w:rFonts w:ascii="Tahoma" w:hAnsi="Tahoma" w:cs="Tahoma"/>
            <w:rtl/>
            <w:rPrChange w:id="2966" w:author="Noshem" w:date="2018-11-29T12:55:00Z">
              <w:rPr>
                <w:rtl/>
              </w:rPr>
            </w:rPrChange>
          </w:rPr>
          <w:delText xml:space="preserve"> </w:delText>
        </w:r>
        <w:r w:rsidR="002B2C1D" w:rsidRPr="00330F90" w:rsidDel="0007478D">
          <w:rPr>
            <w:rFonts w:ascii="Tahoma" w:hAnsi="Tahoma" w:cs="Tahoma" w:hint="cs"/>
            <w:rtl/>
            <w:rPrChange w:id="2967" w:author="Noshem" w:date="2018-11-29T12:55:00Z">
              <w:rPr>
                <w:rFonts w:hint="cs"/>
                <w:rtl/>
              </w:rPr>
            </w:rPrChange>
          </w:rPr>
          <w:delText>איברים</w:delText>
        </w:r>
        <w:r w:rsidR="002B2C1D" w:rsidRPr="00330F90" w:rsidDel="0007478D">
          <w:rPr>
            <w:rFonts w:ascii="Tahoma" w:hAnsi="Tahoma" w:cs="Tahoma"/>
            <w:rtl/>
            <w:rPrChange w:id="2968" w:author="Noshem" w:date="2018-11-29T12:55:00Z">
              <w:rPr>
                <w:rtl/>
              </w:rPr>
            </w:rPrChange>
          </w:rPr>
          <w:delText xml:space="preserve"> </w:delText>
        </w:r>
        <w:r w:rsidR="002B2C1D" w:rsidRPr="00330F90" w:rsidDel="0007478D">
          <w:rPr>
            <w:rFonts w:ascii="Tahoma" w:hAnsi="Tahoma" w:cs="Tahoma" w:hint="cs"/>
            <w:rtl/>
            <w:rPrChange w:id="2969" w:author="Noshem" w:date="2018-11-29T12:55:00Z">
              <w:rPr>
                <w:rFonts w:hint="cs"/>
                <w:rtl/>
              </w:rPr>
            </w:rPrChange>
          </w:rPr>
          <w:delText>בחלקי</w:delText>
        </w:r>
        <w:r w:rsidR="002B2C1D" w:rsidRPr="00330F90" w:rsidDel="0007478D">
          <w:rPr>
            <w:rFonts w:ascii="Tahoma" w:hAnsi="Tahoma" w:cs="Tahoma"/>
            <w:rtl/>
            <w:rPrChange w:id="2970" w:author="Noshem" w:date="2018-11-29T12:55:00Z">
              <w:rPr>
                <w:rtl/>
              </w:rPr>
            </w:rPrChange>
          </w:rPr>
          <w:delText xml:space="preserve"> </w:delText>
        </w:r>
        <w:r w:rsidR="002B2C1D" w:rsidRPr="00330F90" w:rsidDel="0007478D">
          <w:rPr>
            <w:rFonts w:ascii="Tahoma" w:hAnsi="Tahoma" w:cs="Tahoma" w:hint="cs"/>
            <w:rtl/>
            <w:rPrChange w:id="2971" w:author="Noshem" w:date="2018-11-29T12:55:00Z">
              <w:rPr>
                <w:rFonts w:hint="cs"/>
                <w:rtl/>
              </w:rPr>
            </w:rPrChange>
          </w:rPr>
          <w:delText>צמח</w:delText>
        </w:r>
        <w:r w:rsidR="002B2C1D" w:rsidRPr="00330F90" w:rsidDel="0007478D">
          <w:rPr>
            <w:rFonts w:ascii="Tahoma" w:hAnsi="Tahoma" w:cs="Tahoma"/>
            <w:rtl/>
            <w:rPrChange w:id="2972" w:author="Noshem" w:date="2018-11-29T12:55:00Z">
              <w:rPr>
                <w:rtl/>
              </w:rPr>
            </w:rPrChange>
          </w:rPr>
          <w:delText xml:space="preserve"> </w:delText>
        </w:r>
        <w:r w:rsidR="002B2C1D" w:rsidRPr="00330F90" w:rsidDel="0007478D">
          <w:rPr>
            <w:rFonts w:ascii="Tahoma" w:hAnsi="Tahoma" w:cs="Tahoma" w:hint="cs"/>
            <w:rtl/>
            <w:rPrChange w:id="2973" w:author="Noshem" w:date="2018-11-29T12:55:00Z">
              <w:rPr>
                <w:rFonts w:hint="cs"/>
                <w:rtl/>
              </w:rPr>
            </w:rPrChange>
          </w:rPr>
          <w:delText>מנותקים</w:delText>
        </w:r>
        <w:r w:rsidR="002B2C1D" w:rsidRPr="00330F90" w:rsidDel="0007478D">
          <w:rPr>
            <w:rFonts w:ascii="Tahoma" w:hAnsi="Tahoma" w:cs="Tahoma"/>
            <w:rtl/>
            <w:rPrChange w:id="2974" w:author="Noshem" w:date="2018-11-29T12:55:00Z">
              <w:rPr>
                <w:rtl/>
              </w:rPr>
            </w:rPrChange>
          </w:rPr>
          <w:delText xml:space="preserve">, </w:delText>
        </w:r>
        <w:r w:rsidR="002B2C1D" w:rsidRPr="00330F90" w:rsidDel="0007478D">
          <w:rPr>
            <w:rFonts w:ascii="Tahoma" w:hAnsi="Tahoma" w:cs="Tahoma" w:hint="cs"/>
            <w:rtl/>
            <w:rPrChange w:id="2975" w:author="Noshem" w:date="2018-11-29T12:55:00Z">
              <w:rPr>
                <w:rFonts w:hint="cs"/>
                <w:rtl/>
              </w:rPr>
            </w:rPrChange>
          </w:rPr>
          <w:delText>בדחיית</w:delText>
        </w:r>
        <w:r w:rsidR="002B2C1D" w:rsidRPr="00330F90" w:rsidDel="0007478D">
          <w:rPr>
            <w:rFonts w:ascii="Tahoma" w:hAnsi="Tahoma" w:cs="Tahoma"/>
            <w:rtl/>
            <w:rPrChange w:id="2976" w:author="Noshem" w:date="2018-11-29T12:55:00Z">
              <w:rPr>
                <w:rtl/>
              </w:rPr>
            </w:rPrChange>
          </w:rPr>
          <w:delText xml:space="preserve"> </w:delText>
        </w:r>
        <w:r w:rsidR="002B2C1D" w:rsidRPr="00330F90" w:rsidDel="0007478D">
          <w:rPr>
            <w:rFonts w:ascii="Tahoma" w:hAnsi="Tahoma" w:cs="Tahoma" w:hint="cs"/>
            <w:rtl/>
            <w:rPrChange w:id="2977" w:author="Noshem" w:date="2018-11-29T12:55:00Z">
              <w:rPr>
                <w:rFonts w:hint="cs"/>
                <w:rtl/>
              </w:rPr>
            </w:rPrChange>
          </w:rPr>
          <w:delText>הזדקנות</w:delText>
        </w:r>
        <w:r w:rsidR="002B2C1D" w:rsidRPr="00330F90" w:rsidDel="0007478D">
          <w:rPr>
            <w:rFonts w:ascii="Tahoma" w:hAnsi="Tahoma" w:cs="Tahoma"/>
            <w:rtl/>
            <w:rPrChange w:id="2978" w:author="Noshem" w:date="2018-11-29T12:55:00Z">
              <w:rPr>
                <w:rtl/>
              </w:rPr>
            </w:rPrChange>
          </w:rPr>
          <w:delText xml:space="preserve"> </w:delText>
        </w:r>
        <w:r w:rsidR="002B2C1D" w:rsidRPr="00330F90" w:rsidDel="0007478D">
          <w:rPr>
            <w:rFonts w:ascii="Tahoma" w:hAnsi="Tahoma" w:cs="Tahoma" w:hint="cs"/>
            <w:rtl/>
            <w:rPrChange w:id="2979" w:author="Noshem" w:date="2018-11-29T12:55:00Z">
              <w:rPr>
                <w:rFonts w:hint="cs"/>
                <w:rtl/>
              </w:rPr>
            </w:rPrChange>
          </w:rPr>
          <w:delText>רקמות</w:delText>
        </w:r>
        <w:r w:rsidR="002B2C1D" w:rsidRPr="00330F90" w:rsidDel="0007478D">
          <w:rPr>
            <w:rFonts w:ascii="Tahoma" w:hAnsi="Tahoma" w:cs="Tahoma"/>
            <w:rtl/>
            <w:rPrChange w:id="2980" w:author="Noshem" w:date="2018-11-29T12:55:00Z">
              <w:rPr>
                <w:rtl/>
              </w:rPr>
            </w:rPrChange>
          </w:rPr>
          <w:delText xml:space="preserve"> </w:delText>
        </w:r>
        <w:r w:rsidR="002B2C1D" w:rsidRPr="00330F90" w:rsidDel="0007478D">
          <w:rPr>
            <w:rFonts w:ascii="Tahoma" w:hAnsi="Tahoma" w:cs="Tahoma" w:hint="cs"/>
            <w:rtl/>
            <w:rPrChange w:id="2981" w:author="Noshem" w:date="2018-11-29T12:55:00Z">
              <w:rPr>
                <w:rFonts w:hint="cs"/>
                <w:rtl/>
              </w:rPr>
            </w:rPrChange>
          </w:rPr>
          <w:delText>ועוד</w:delText>
        </w:r>
        <w:r w:rsidRPr="00330F90" w:rsidDel="0007478D">
          <w:rPr>
            <w:rFonts w:ascii="Tahoma" w:hAnsi="Tahoma" w:cs="Tahoma"/>
            <w:rtl/>
            <w:rPrChange w:id="2982" w:author="Noshem" w:date="2018-11-29T12:55:00Z">
              <w:rPr>
                <w:rtl/>
              </w:rPr>
            </w:rPrChange>
          </w:rPr>
          <w:delText>.</w:delText>
        </w:r>
      </w:del>
    </w:p>
    <w:p w14:paraId="15ED1D5C" w14:textId="78405841" w:rsidR="00EF245E" w:rsidRPr="00330F90" w:rsidDel="0065216F" w:rsidRDefault="00EF245E">
      <w:pPr>
        <w:pStyle w:val="a3"/>
        <w:spacing w:line="360" w:lineRule="auto"/>
        <w:rPr>
          <w:del w:id="2983" w:author="Noshem" w:date="2018-12-04T12:02:00Z"/>
          <w:moveFrom w:id="2984" w:author="Noshem" w:date="2018-11-29T11:11:00Z"/>
          <w:rFonts w:ascii="Tahoma" w:hAnsi="Tahoma" w:cs="Tahoma"/>
          <w:rtl/>
          <w:rPrChange w:id="2985" w:author="Noshem" w:date="2018-11-29T12:55:00Z">
            <w:rPr>
              <w:del w:id="2986" w:author="Noshem" w:date="2018-12-04T12:02:00Z"/>
              <w:moveFrom w:id="2987" w:author="Noshem" w:date="2018-11-29T11:11:00Z"/>
              <w:rtl/>
            </w:rPr>
          </w:rPrChange>
        </w:rPr>
        <w:pPrChange w:id="2988" w:author="Noshem" w:date="2018-11-29T13:25:00Z">
          <w:pPr/>
        </w:pPrChange>
      </w:pPr>
      <w:moveFromRangeStart w:id="2989" w:author="Noshem" w:date="2018-11-29T11:11:00Z" w:name="move531253220"/>
      <w:moveFrom w:id="2990" w:author="Noshem" w:date="2018-11-29T11:11:00Z">
        <w:del w:id="2991" w:author="Noshem" w:date="2018-12-04T12:02:00Z">
          <w:r w:rsidRPr="00330F90" w:rsidDel="0065216F">
            <w:rPr>
              <w:rFonts w:ascii="Tahoma" w:hAnsi="Tahoma" w:cs="Tahoma" w:hint="cs"/>
              <w:rtl/>
              <w:rPrChange w:id="2992" w:author="Noshem" w:date="2018-11-29T12:55:00Z">
                <w:rPr>
                  <w:rFonts w:hint="cs"/>
                  <w:rtl/>
                </w:rPr>
              </w:rPrChange>
            </w:rPr>
            <w:delText>אתילן</w:delText>
          </w:r>
          <w:r w:rsidRPr="00330F90" w:rsidDel="0065216F">
            <w:rPr>
              <w:rFonts w:ascii="Tahoma" w:hAnsi="Tahoma" w:cs="Tahoma"/>
              <w:rtl/>
              <w:rPrChange w:id="2993" w:author="Noshem" w:date="2018-11-29T12:55:00Z">
                <w:rPr>
                  <w:rtl/>
                </w:rPr>
              </w:rPrChange>
            </w:rPr>
            <w:delText xml:space="preserve">- </w:delText>
          </w:r>
          <w:r w:rsidRPr="00330F90" w:rsidDel="0065216F">
            <w:rPr>
              <w:rFonts w:ascii="Tahoma" w:hAnsi="Tahoma" w:cs="Tahoma" w:hint="cs"/>
              <w:rtl/>
              <w:rPrChange w:id="2994" w:author="Noshem" w:date="2018-11-29T12:55:00Z">
                <w:rPr>
                  <w:rFonts w:hint="cs"/>
                  <w:rtl/>
                </w:rPr>
              </w:rPrChange>
            </w:rPr>
            <w:delText>להבדיל</w:delText>
          </w:r>
          <w:r w:rsidRPr="00330F90" w:rsidDel="0065216F">
            <w:rPr>
              <w:rFonts w:ascii="Tahoma" w:hAnsi="Tahoma" w:cs="Tahoma"/>
              <w:rtl/>
              <w:rPrChange w:id="2995" w:author="Noshem" w:date="2018-11-29T12:55:00Z">
                <w:rPr>
                  <w:rtl/>
                </w:rPr>
              </w:rPrChange>
            </w:rPr>
            <w:delText xml:space="preserve"> </w:delText>
          </w:r>
          <w:r w:rsidRPr="00330F90" w:rsidDel="0065216F">
            <w:rPr>
              <w:rFonts w:ascii="Tahoma" w:hAnsi="Tahoma" w:cs="Tahoma" w:hint="cs"/>
              <w:rtl/>
              <w:rPrChange w:id="2996" w:author="Noshem" w:date="2018-11-29T12:55:00Z">
                <w:rPr>
                  <w:rFonts w:hint="cs"/>
                  <w:rtl/>
                </w:rPr>
              </w:rPrChange>
            </w:rPr>
            <w:delText>מכל</w:delText>
          </w:r>
          <w:r w:rsidRPr="00330F90" w:rsidDel="0065216F">
            <w:rPr>
              <w:rFonts w:ascii="Tahoma" w:hAnsi="Tahoma" w:cs="Tahoma"/>
              <w:rtl/>
              <w:rPrChange w:id="2997" w:author="Noshem" w:date="2018-11-29T12:55:00Z">
                <w:rPr>
                  <w:rtl/>
                </w:rPr>
              </w:rPrChange>
            </w:rPr>
            <w:delText xml:space="preserve"> </w:delText>
          </w:r>
          <w:r w:rsidRPr="00330F90" w:rsidDel="0065216F">
            <w:rPr>
              <w:rFonts w:ascii="Tahoma" w:hAnsi="Tahoma" w:cs="Tahoma" w:hint="cs"/>
              <w:rtl/>
              <w:rPrChange w:id="2998" w:author="Noshem" w:date="2018-11-29T12:55:00Z">
                <w:rPr>
                  <w:rFonts w:hint="cs"/>
                  <w:rtl/>
                </w:rPr>
              </w:rPrChange>
            </w:rPr>
            <w:delText>שאר</w:delText>
          </w:r>
          <w:r w:rsidRPr="00330F90" w:rsidDel="0065216F">
            <w:rPr>
              <w:rFonts w:ascii="Tahoma" w:hAnsi="Tahoma" w:cs="Tahoma"/>
              <w:rtl/>
              <w:rPrChange w:id="2999" w:author="Noshem" w:date="2018-11-29T12:55:00Z">
                <w:rPr>
                  <w:rtl/>
                </w:rPr>
              </w:rPrChange>
            </w:rPr>
            <w:delText xml:space="preserve"> </w:delText>
          </w:r>
          <w:r w:rsidRPr="00330F90" w:rsidDel="0065216F">
            <w:rPr>
              <w:rFonts w:ascii="Tahoma" w:hAnsi="Tahoma" w:cs="Tahoma" w:hint="cs"/>
              <w:rtl/>
              <w:rPrChange w:id="3000" w:author="Noshem" w:date="2018-11-29T12:55:00Z">
                <w:rPr>
                  <w:rFonts w:hint="cs"/>
                  <w:rtl/>
                </w:rPr>
              </w:rPrChange>
            </w:rPr>
            <w:delText>ההורמונים</w:delText>
          </w:r>
          <w:r w:rsidRPr="00330F90" w:rsidDel="0065216F">
            <w:rPr>
              <w:rFonts w:ascii="Tahoma" w:hAnsi="Tahoma" w:cs="Tahoma"/>
              <w:rtl/>
              <w:rPrChange w:id="3001" w:author="Noshem" w:date="2018-11-29T12:55:00Z">
                <w:rPr>
                  <w:rtl/>
                </w:rPr>
              </w:rPrChange>
            </w:rPr>
            <w:delText xml:space="preserve">, </w:delText>
          </w:r>
          <w:r w:rsidRPr="00330F90" w:rsidDel="0065216F">
            <w:rPr>
              <w:rFonts w:ascii="Tahoma" w:hAnsi="Tahoma" w:cs="Tahoma" w:hint="cs"/>
              <w:rtl/>
              <w:rPrChange w:id="3002" w:author="Noshem" w:date="2018-11-29T12:55:00Z">
                <w:rPr>
                  <w:rFonts w:hint="cs"/>
                  <w:rtl/>
                </w:rPr>
              </w:rPrChange>
            </w:rPr>
            <w:delText>שהם</w:delText>
          </w:r>
          <w:r w:rsidRPr="00330F90" w:rsidDel="0065216F">
            <w:rPr>
              <w:rFonts w:ascii="Tahoma" w:hAnsi="Tahoma" w:cs="Tahoma"/>
              <w:rtl/>
              <w:rPrChange w:id="3003" w:author="Noshem" w:date="2018-11-29T12:55:00Z">
                <w:rPr>
                  <w:rtl/>
                </w:rPr>
              </w:rPrChange>
            </w:rPr>
            <w:delText xml:space="preserve"> </w:delText>
          </w:r>
          <w:r w:rsidRPr="00330F90" w:rsidDel="0065216F">
            <w:rPr>
              <w:rFonts w:ascii="Tahoma" w:hAnsi="Tahoma" w:cs="Tahoma" w:hint="cs"/>
              <w:rtl/>
              <w:rPrChange w:id="3004" w:author="Noshem" w:date="2018-11-29T12:55:00Z">
                <w:rPr>
                  <w:rFonts w:hint="cs"/>
                  <w:rtl/>
                </w:rPr>
              </w:rPrChange>
            </w:rPr>
            <w:delText>מוצקים</w:delText>
          </w:r>
          <w:r w:rsidRPr="00330F90" w:rsidDel="0065216F">
            <w:rPr>
              <w:rFonts w:ascii="Tahoma" w:hAnsi="Tahoma" w:cs="Tahoma"/>
              <w:rtl/>
              <w:rPrChange w:id="3005" w:author="Noshem" w:date="2018-11-29T12:55:00Z">
                <w:rPr>
                  <w:rtl/>
                </w:rPr>
              </w:rPrChange>
            </w:rPr>
            <w:delText xml:space="preserve"> </w:delText>
          </w:r>
          <w:r w:rsidRPr="00330F90" w:rsidDel="0065216F">
            <w:rPr>
              <w:rFonts w:ascii="Tahoma" w:hAnsi="Tahoma" w:cs="Tahoma" w:hint="cs"/>
              <w:rtl/>
              <w:rPrChange w:id="3006" w:author="Noshem" w:date="2018-11-29T12:55:00Z">
                <w:rPr>
                  <w:rFonts w:hint="cs"/>
                  <w:rtl/>
                </w:rPr>
              </w:rPrChange>
            </w:rPr>
            <w:delText>מומסים</w:delText>
          </w:r>
          <w:r w:rsidRPr="00330F90" w:rsidDel="0065216F">
            <w:rPr>
              <w:rFonts w:ascii="Tahoma" w:hAnsi="Tahoma" w:cs="Tahoma"/>
              <w:rtl/>
              <w:rPrChange w:id="3007" w:author="Noshem" w:date="2018-11-29T12:55:00Z">
                <w:rPr>
                  <w:rtl/>
                </w:rPr>
              </w:rPrChange>
            </w:rPr>
            <w:delText xml:space="preserve">, </w:delText>
          </w:r>
          <w:r w:rsidRPr="00330F90" w:rsidDel="0065216F">
            <w:rPr>
              <w:rFonts w:ascii="Tahoma" w:hAnsi="Tahoma" w:cs="Tahoma" w:hint="cs"/>
              <w:rtl/>
              <w:rPrChange w:id="3008" w:author="Noshem" w:date="2018-11-29T12:55:00Z">
                <w:rPr>
                  <w:rFonts w:hint="cs"/>
                  <w:rtl/>
                </w:rPr>
              </w:rPrChange>
            </w:rPr>
            <w:delText>האתילן</w:delText>
          </w:r>
          <w:r w:rsidRPr="00330F90" w:rsidDel="0065216F">
            <w:rPr>
              <w:rFonts w:ascii="Tahoma" w:hAnsi="Tahoma" w:cs="Tahoma"/>
              <w:rtl/>
              <w:rPrChange w:id="3009" w:author="Noshem" w:date="2018-11-29T12:55:00Z">
                <w:rPr>
                  <w:rtl/>
                </w:rPr>
              </w:rPrChange>
            </w:rPr>
            <w:delText xml:space="preserve"> </w:delText>
          </w:r>
          <w:r w:rsidRPr="00330F90" w:rsidDel="0065216F">
            <w:rPr>
              <w:rFonts w:ascii="Tahoma" w:hAnsi="Tahoma" w:cs="Tahoma" w:hint="cs"/>
              <w:rtl/>
              <w:rPrChange w:id="3010" w:author="Noshem" w:date="2018-11-29T12:55:00Z">
                <w:rPr>
                  <w:rFonts w:hint="cs"/>
                  <w:rtl/>
                </w:rPr>
              </w:rPrChange>
            </w:rPr>
            <w:delText>הוא</w:delText>
          </w:r>
          <w:r w:rsidRPr="00330F90" w:rsidDel="0065216F">
            <w:rPr>
              <w:rFonts w:ascii="Tahoma" w:hAnsi="Tahoma" w:cs="Tahoma"/>
              <w:rtl/>
              <w:rPrChange w:id="3011" w:author="Noshem" w:date="2018-11-29T12:55:00Z">
                <w:rPr>
                  <w:rtl/>
                </w:rPr>
              </w:rPrChange>
            </w:rPr>
            <w:delText xml:space="preserve"> </w:delText>
          </w:r>
          <w:r w:rsidRPr="00330F90" w:rsidDel="0065216F">
            <w:rPr>
              <w:rFonts w:ascii="Tahoma" w:hAnsi="Tahoma" w:cs="Tahoma" w:hint="cs"/>
              <w:rtl/>
              <w:rPrChange w:id="3012" w:author="Noshem" w:date="2018-11-29T12:55:00Z">
                <w:rPr>
                  <w:rFonts w:hint="cs"/>
                  <w:rtl/>
                </w:rPr>
              </w:rPrChange>
            </w:rPr>
            <w:delText>גז</w:delText>
          </w:r>
          <w:r w:rsidRPr="00330F90" w:rsidDel="0065216F">
            <w:rPr>
              <w:rFonts w:ascii="Tahoma" w:hAnsi="Tahoma" w:cs="Tahoma"/>
              <w:rtl/>
              <w:rPrChange w:id="3013" w:author="Noshem" w:date="2018-11-29T12:55:00Z">
                <w:rPr>
                  <w:rtl/>
                </w:rPr>
              </w:rPrChange>
            </w:rPr>
            <w:delText xml:space="preserve">. </w:delText>
          </w:r>
          <w:r w:rsidRPr="00330F90" w:rsidDel="0065216F">
            <w:rPr>
              <w:rFonts w:ascii="Tahoma" w:hAnsi="Tahoma" w:cs="Tahoma" w:hint="cs"/>
              <w:rtl/>
              <w:rPrChange w:id="3014" w:author="Noshem" w:date="2018-11-29T12:55:00Z">
                <w:rPr>
                  <w:rFonts w:hint="cs"/>
                  <w:rtl/>
                </w:rPr>
              </w:rPrChange>
            </w:rPr>
            <w:delText>למרות</w:delText>
          </w:r>
          <w:r w:rsidRPr="00330F90" w:rsidDel="0065216F">
            <w:rPr>
              <w:rFonts w:ascii="Tahoma" w:hAnsi="Tahoma" w:cs="Tahoma"/>
              <w:rtl/>
              <w:rPrChange w:id="3015" w:author="Noshem" w:date="2018-11-29T12:55:00Z">
                <w:rPr>
                  <w:rtl/>
                </w:rPr>
              </w:rPrChange>
            </w:rPr>
            <w:delText xml:space="preserve"> </w:delText>
          </w:r>
          <w:r w:rsidRPr="00330F90" w:rsidDel="0065216F">
            <w:rPr>
              <w:rFonts w:ascii="Tahoma" w:hAnsi="Tahoma" w:cs="Tahoma" w:hint="cs"/>
              <w:rtl/>
              <w:rPrChange w:id="3016" w:author="Noshem" w:date="2018-11-29T12:55:00Z">
                <w:rPr>
                  <w:rFonts w:hint="cs"/>
                  <w:rtl/>
                </w:rPr>
              </w:rPrChange>
            </w:rPr>
            <w:delText>שלא</w:delText>
          </w:r>
          <w:r w:rsidRPr="00330F90" w:rsidDel="0065216F">
            <w:rPr>
              <w:rFonts w:ascii="Tahoma" w:hAnsi="Tahoma" w:cs="Tahoma"/>
              <w:rtl/>
              <w:rPrChange w:id="3017" w:author="Noshem" w:date="2018-11-29T12:55:00Z">
                <w:rPr>
                  <w:rtl/>
                </w:rPr>
              </w:rPrChange>
            </w:rPr>
            <w:delText xml:space="preserve"> </w:delText>
          </w:r>
          <w:r w:rsidRPr="00330F90" w:rsidDel="0065216F">
            <w:rPr>
              <w:rFonts w:ascii="Tahoma" w:hAnsi="Tahoma" w:cs="Tahoma" w:hint="cs"/>
              <w:rtl/>
              <w:rPrChange w:id="3018" w:author="Noshem" w:date="2018-11-29T12:55:00Z">
                <w:rPr>
                  <w:rFonts w:hint="cs"/>
                  <w:rtl/>
                </w:rPr>
              </w:rPrChange>
            </w:rPr>
            <w:delText>היה</w:delText>
          </w:r>
          <w:r w:rsidRPr="00330F90" w:rsidDel="0065216F">
            <w:rPr>
              <w:rFonts w:ascii="Tahoma" w:hAnsi="Tahoma" w:cs="Tahoma"/>
              <w:rtl/>
              <w:rPrChange w:id="3019" w:author="Noshem" w:date="2018-11-29T12:55:00Z">
                <w:rPr>
                  <w:rtl/>
                </w:rPr>
              </w:rPrChange>
            </w:rPr>
            <w:delText xml:space="preserve"> </w:delText>
          </w:r>
          <w:r w:rsidRPr="00330F90" w:rsidDel="0065216F">
            <w:rPr>
              <w:rFonts w:ascii="Tahoma" w:hAnsi="Tahoma" w:cs="Tahoma" w:hint="cs"/>
              <w:rtl/>
              <w:rPrChange w:id="3020" w:author="Noshem" w:date="2018-11-29T12:55:00Z">
                <w:rPr>
                  <w:rFonts w:hint="cs"/>
                  <w:rtl/>
                </w:rPr>
              </w:rPrChange>
            </w:rPr>
            <w:delText>ידוע</w:delText>
          </w:r>
          <w:r w:rsidRPr="00330F90" w:rsidDel="0065216F">
            <w:rPr>
              <w:rFonts w:ascii="Tahoma" w:hAnsi="Tahoma" w:cs="Tahoma"/>
              <w:rtl/>
              <w:rPrChange w:id="3021" w:author="Noshem" w:date="2018-11-29T12:55:00Z">
                <w:rPr>
                  <w:rtl/>
                </w:rPr>
              </w:rPrChange>
            </w:rPr>
            <w:delText xml:space="preserve"> </w:delText>
          </w:r>
          <w:r w:rsidRPr="00330F90" w:rsidDel="0065216F">
            <w:rPr>
              <w:rFonts w:ascii="Tahoma" w:hAnsi="Tahoma" w:cs="Tahoma" w:hint="cs"/>
              <w:rtl/>
              <w:rPrChange w:id="3022" w:author="Noshem" w:date="2018-11-29T12:55:00Z">
                <w:rPr>
                  <w:rFonts w:hint="cs"/>
                  <w:rtl/>
                </w:rPr>
              </w:rPrChange>
            </w:rPr>
            <w:delText>על</w:delText>
          </w:r>
          <w:r w:rsidRPr="00330F90" w:rsidDel="0065216F">
            <w:rPr>
              <w:rFonts w:ascii="Tahoma" w:hAnsi="Tahoma" w:cs="Tahoma"/>
              <w:rtl/>
              <w:rPrChange w:id="3023" w:author="Noshem" w:date="2018-11-29T12:55:00Z">
                <w:rPr>
                  <w:rtl/>
                </w:rPr>
              </w:rPrChange>
            </w:rPr>
            <w:delText xml:space="preserve"> </w:delText>
          </w:r>
          <w:r w:rsidRPr="00330F90" w:rsidDel="0065216F">
            <w:rPr>
              <w:rFonts w:ascii="Tahoma" w:hAnsi="Tahoma" w:cs="Tahoma" w:hint="cs"/>
              <w:rtl/>
              <w:rPrChange w:id="3024" w:author="Noshem" w:date="2018-11-29T12:55:00Z">
                <w:rPr>
                  <w:rFonts w:hint="cs"/>
                  <w:rtl/>
                </w:rPr>
              </w:rPrChange>
            </w:rPr>
            <w:delText>קיומו</w:delText>
          </w:r>
          <w:r w:rsidRPr="00330F90" w:rsidDel="0065216F">
            <w:rPr>
              <w:rFonts w:ascii="Tahoma" w:hAnsi="Tahoma" w:cs="Tahoma"/>
              <w:rtl/>
              <w:rPrChange w:id="3025" w:author="Noshem" w:date="2018-11-29T12:55:00Z">
                <w:rPr>
                  <w:rtl/>
                </w:rPr>
              </w:rPrChange>
            </w:rPr>
            <w:delText xml:space="preserve"> </w:delText>
          </w:r>
          <w:r w:rsidRPr="00330F90" w:rsidDel="0065216F">
            <w:rPr>
              <w:rFonts w:ascii="Tahoma" w:hAnsi="Tahoma" w:cs="Tahoma" w:hint="cs"/>
              <w:rtl/>
              <w:rPrChange w:id="3026" w:author="Noshem" w:date="2018-11-29T12:55:00Z">
                <w:rPr>
                  <w:rFonts w:hint="cs"/>
                  <w:rtl/>
                </w:rPr>
              </w:rPrChange>
            </w:rPr>
            <w:delText>של</w:delText>
          </w:r>
          <w:r w:rsidRPr="00330F90" w:rsidDel="0065216F">
            <w:rPr>
              <w:rFonts w:ascii="Tahoma" w:hAnsi="Tahoma" w:cs="Tahoma"/>
              <w:rtl/>
              <w:rPrChange w:id="3027" w:author="Noshem" w:date="2018-11-29T12:55:00Z">
                <w:rPr>
                  <w:rtl/>
                </w:rPr>
              </w:rPrChange>
            </w:rPr>
            <w:delText xml:space="preserve"> </w:delText>
          </w:r>
          <w:r w:rsidRPr="00330F90" w:rsidDel="0065216F">
            <w:rPr>
              <w:rFonts w:ascii="Tahoma" w:hAnsi="Tahoma" w:cs="Tahoma" w:hint="cs"/>
              <w:rtl/>
              <w:rPrChange w:id="3028" w:author="Noshem" w:date="2018-11-29T12:55:00Z">
                <w:rPr>
                  <w:rFonts w:hint="cs"/>
                  <w:rtl/>
                </w:rPr>
              </w:rPrChange>
            </w:rPr>
            <w:delText>הורמון</w:delText>
          </w:r>
          <w:r w:rsidRPr="00330F90" w:rsidDel="0065216F">
            <w:rPr>
              <w:rFonts w:ascii="Tahoma" w:hAnsi="Tahoma" w:cs="Tahoma"/>
              <w:rtl/>
              <w:rPrChange w:id="3029" w:author="Noshem" w:date="2018-11-29T12:55:00Z">
                <w:rPr>
                  <w:rtl/>
                </w:rPr>
              </w:rPrChange>
            </w:rPr>
            <w:delText xml:space="preserve"> </w:delText>
          </w:r>
          <w:r w:rsidRPr="00330F90" w:rsidDel="0065216F">
            <w:rPr>
              <w:rFonts w:ascii="Tahoma" w:hAnsi="Tahoma" w:cs="Tahoma" w:hint="cs"/>
              <w:rtl/>
              <w:rPrChange w:id="3030" w:author="Noshem" w:date="2018-11-29T12:55:00Z">
                <w:rPr>
                  <w:rFonts w:hint="cs"/>
                  <w:rtl/>
                </w:rPr>
              </w:rPrChange>
            </w:rPr>
            <w:delText>צמחי</w:delText>
          </w:r>
          <w:r w:rsidRPr="00330F90" w:rsidDel="0065216F">
            <w:rPr>
              <w:rFonts w:ascii="Tahoma" w:hAnsi="Tahoma" w:cs="Tahoma"/>
              <w:rtl/>
              <w:rPrChange w:id="3031" w:author="Noshem" w:date="2018-11-29T12:55:00Z">
                <w:rPr>
                  <w:rtl/>
                </w:rPr>
              </w:rPrChange>
            </w:rPr>
            <w:delText xml:space="preserve"> </w:delText>
          </w:r>
          <w:r w:rsidRPr="00330F90" w:rsidDel="0065216F">
            <w:rPr>
              <w:rFonts w:ascii="Tahoma" w:hAnsi="Tahoma" w:cs="Tahoma" w:hint="cs"/>
              <w:rtl/>
              <w:rPrChange w:id="3032" w:author="Noshem" w:date="2018-11-29T12:55:00Z">
                <w:rPr>
                  <w:rFonts w:hint="cs"/>
                  <w:rtl/>
                </w:rPr>
              </w:rPrChange>
            </w:rPr>
            <w:delText>גזי</w:delText>
          </w:r>
          <w:r w:rsidRPr="00330F90" w:rsidDel="0065216F">
            <w:rPr>
              <w:rFonts w:ascii="Tahoma" w:hAnsi="Tahoma" w:cs="Tahoma"/>
              <w:rtl/>
              <w:rPrChange w:id="3033" w:author="Noshem" w:date="2018-11-29T12:55:00Z">
                <w:rPr>
                  <w:rtl/>
                </w:rPr>
              </w:rPrChange>
            </w:rPr>
            <w:delText xml:space="preserve">, </w:delText>
          </w:r>
          <w:r w:rsidRPr="00330F90" w:rsidDel="0065216F">
            <w:rPr>
              <w:rFonts w:ascii="Tahoma" w:hAnsi="Tahoma" w:cs="Tahoma" w:hint="cs"/>
              <w:rtl/>
              <w:rPrChange w:id="3034" w:author="Noshem" w:date="2018-11-29T12:55:00Z">
                <w:rPr>
                  <w:rFonts w:hint="cs"/>
                  <w:rtl/>
                </w:rPr>
              </w:rPrChange>
            </w:rPr>
            <w:delText>כבר</w:delText>
          </w:r>
          <w:r w:rsidRPr="00330F90" w:rsidDel="0065216F">
            <w:rPr>
              <w:rFonts w:ascii="Tahoma" w:hAnsi="Tahoma" w:cs="Tahoma"/>
              <w:rtl/>
              <w:rPrChange w:id="3035" w:author="Noshem" w:date="2018-11-29T12:55:00Z">
                <w:rPr>
                  <w:rtl/>
                </w:rPr>
              </w:rPrChange>
            </w:rPr>
            <w:delText xml:space="preserve"> </w:delText>
          </w:r>
          <w:r w:rsidRPr="00330F90" w:rsidDel="0065216F">
            <w:rPr>
              <w:rFonts w:ascii="Tahoma" w:hAnsi="Tahoma" w:cs="Tahoma" w:hint="cs"/>
              <w:rtl/>
              <w:rPrChange w:id="3036" w:author="Noshem" w:date="2018-11-29T12:55:00Z">
                <w:rPr>
                  <w:rFonts w:hint="cs"/>
                  <w:rtl/>
                </w:rPr>
              </w:rPrChange>
            </w:rPr>
            <w:delText>לפני</w:delText>
          </w:r>
          <w:r w:rsidRPr="00330F90" w:rsidDel="0065216F">
            <w:rPr>
              <w:rFonts w:ascii="Tahoma" w:hAnsi="Tahoma" w:cs="Tahoma"/>
              <w:rtl/>
              <w:rPrChange w:id="3037" w:author="Noshem" w:date="2018-11-29T12:55:00Z">
                <w:rPr>
                  <w:rtl/>
                </w:rPr>
              </w:rPrChange>
            </w:rPr>
            <w:delText xml:space="preserve"> </w:delText>
          </w:r>
          <w:r w:rsidRPr="00330F90" w:rsidDel="0065216F">
            <w:rPr>
              <w:rFonts w:ascii="Tahoma" w:hAnsi="Tahoma" w:cs="Tahoma" w:hint="cs"/>
              <w:rtl/>
              <w:rPrChange w:id="3038" w:author="Noshem" w:date="2018-11-29T12:55:00Z">
                <w:rPr>
                  <w:rFonts w:hint="cs"/>
                  <w:rtl/>
                </w:rPr>
              </w:rPrChange>
            </w:rPr>
            <w:delText>שנים</w:delText>
          </w:r>
          <w:r w:rsidRPr="00330F90" w:rsidDel="0065216F">
            <w:rPr>
              <w:rFonts w:ascii="Tahoma" w:hAnsi="Tahoma" w:cs="Tahoma"/>
              <w:rtl/>
              <w:rPrChange w:id="3039" w:author="Noshem" w:date="2018-11-29T12:55:00Z">
                <w:rPr>
                  <w:rtl/>
                </w:rPr>
              </w:rPrChange>
            </w:rPr>
            <w:delText xml:space="preserve"> </w:delText>
          </w:r>
          <w:r w:rsidRPr="00330F90" w:rsidDel="0065216F">
            <w:rPr>
              <w:rFonts w:ascii="Tahoma" w:hAnsi="Tahoma" w:cs="Tahoma" w:hint="cs"/>
              <w:rtl/>
              <w:rPrChange w:id="3040" w:author="Noshem" w:date="2018-11-29T12:55:00Z">
                <w:rPr>
                  <w:rFonts w:hint="cs"/>
                  <w:rtl/>
                </w:rPr>
              </w:rPrChange>
            </w:rPr>
            <w:delText>ידעו</w:delText>
          </w:r>
          <w:r w:rsidRPr="00330F90" w:rsidDel="0065216F">
            <w:rPr>
              <w:rFonts w:ascii="Tahoma" w:hAnsi="Tahoma" w:cs="Tahoma"/>
              <w:rtl/>
              <w:rPrChange w:id="3041" w:author="Noshem" w:date="2018-11-29T12:55:00Z">
                <w:rPr>
                  <w:rtl/>
                </w:rPr>
              </w:rPrChange>
            </w:rPr>
            <w:delText xml:space="preserve"> </w:delText>
          </w:r>
          <w:r w:rsidRPr="00330F90" w:rsidDel="0065216F">
            <w:rPr>
              <w:rFonts w:ascii="Tahoma" w:hAnsi="Tahoma" w:cs="Tahoma" w:hint="cs"/>
              <w:rtl/>
              <w:rPrChange w:id="3042" w:author="Noshem" w:date="2018-11-29T12:55:00Z">
                <w:rPr>
                  <w:rFonts w:hint="cs"/>
                  <w:rtl/>
                </w:rPr>
              </w:rPrChange>
            </w:rPr>
            <w:delText>האנשים</w:delText>
          </w:r>
          <w:r w:rsidRPr="00330F90" w:rsidDel="0065216F">
            <w:rPr>
              <w:rFonts w:ascii="Tahoma" w:hAnsi="Tahoma" w:cs="Tahoma"/>
              <w:rtl/>
              <w:rPrChange w:id="3043" w:author="Noshem" w:date="2018-11-29T12:55:00Z">
                <w:rPr>
                  <w:rtl/>
                </w:rPr>
              </w:rPrChange>
            </w:rPr>
            <w:delText xml:space="preserve"> </w:delText>
          </w:r>
          <w:r w:rsidRPr="00330F90" w:rsidDel="0065216F">
            <w:rPr>
              <w:rFonts w:ascii="Tahoma" w:hAnsi="Tahoma" w:cs="Tahoma" w:hint="cs"/>
              <w:rtl/>
              <w:rPrChange w:id="3044" w:author="Noshem" w:date="2018-11-29T12:55:00Z">
                <w:rPr>
                  <w:rFonts w:hint="cs"/>
                  <w:rtl/>
                </w:rPr>
              </w:rPrChange>
            </w:rPr>
            <w:delText>על</w:delText>
          </w:r>
          <w:r w:rsidRPr="00330F90" w:rsidDel="0065216F">
            <w:rPr>
              <w:rFonts w:ascii="Tahoma" w:hAnsi="Tahoma" w:cs="Tahoma"/>
              <w:rtl/>
              <w:rPrChange w:id="3045" w:author="Noshem" w:date="2018-11-29T12:55:00Z">
                <w:rPr>
                  <w:rtl/>
                </w:rPr>
              </w:rPrChange>
            </w:rPr>
            <w:delText xml:space="preserve"> </w:delText>
          </w:r>
          <w:r w:rsidRPr="00330F90" w:rsidDel="0065216F">
            <w:rPr>
              <w:rFonts w:ascii="Tahoma" w:hAnsi="Tahoma" w:cs="Tahoma" w:hint="cs"/>
              <w:rtl/>
              <w:rPrChange w:id="3046" w:author="Noshem" w:date="2018-11-29T12:55:00Z">
                <w:rPr>
                  <w:rFonts w:hint="cs"/>
                  <w:rtl/>
                </w:rPr>
              </w:rPrChange>
            </w:rPr>
            <w:delText>קיומו</w:delText>
          </w:r>
          <w:r w:rsidRPr="00330F90" w:rsidDel="0065216F">
            <w:rPr>
              <w:rFonts w:ascii="Tahoma" w:hAnsi="Tahoma" w:cs="Tahoma"/>
              <w:rtl/>
              <w:rPrChange w:id="3047" w:author="Noshem" w:date="2018-11-29T12:55:00Z">
                <w:rPr>
                  <w:rtl/>
                </w:rPr>
              </w:rPrChange>
            </w:rPr>
            <w:delText xml:space="preserve"> </w:delText>
          </w:r>
          <w:r w:rsidRPr="00330F90" w:rsidDel="0065216F">
            <w:rPr>
              <w:rFonts w:ascii="Tahoma" w:hAnsi="Tahoma" w:cs="Tahoma" w:hint="cs"/>
              <w:rtl/>
              <w:rPrChange w:id="3048" w:author="Noshem" w:date="2018-11-29T12:55:00Z">
                <w:rPr>
                  <w:rFonts w:hint="cs"/>
                  <w:rtl/>
                </w:rPr>
              </w:rPrChange>
            </w:rPr>
            <w:delText>של</w:delText>
          </w:r>
          <w:r w:rsidRPr="00330F90" w:rsidDel="0065216F">
            <w:rPr>
              <w:rFonts w:ascii="Tahoma" w:hAnsi="Tahoma" w:cs="Tahoma"/>
              <w:rtl/>
              <w:rPrChange w:id="3049" w:author="Noshem" w:date="2018-11-29T12:55:00Z">
                <w:rPr>
                  <w:rtl/>
                </w:rPr>
              </w:rPrChange>
            </w:rPr>
            <w:delText xml:space="preserve"> "</w:delText>
          </w:r>
          <w:r w:rsidRPr="00330F90" w:rsidDel="0065216F">
            <w:rPr>
              <w:rFonts w:ascii="Tahoma" w:hAnsi="Tahoma" w:cs="Tahoma" w:hint="cs"/>
              <w:rtl/>
              <w:rPrChange w:id="3050" w:author="Noshem" w:date="2018-11-29T12:55:00Z">
                <w:rPr>
                  <w:rFonts w:hint="cs"/>
                  <w:rtl/>
                </w:rPr>
              </w:rPrChange>
            </w:rPr>
            <w:delText>משהו</w:delText>
          </w:r>
          <w:r w:rsidRPr="00330F90" w:rsidDel="0065216F">
            <w:rPr>
              <w:rFonts w:ascii="Tahoma" w:hAnsi="Tahoma" w:cs="Tahoma"/>
              <w:rPrChange w:id="3051" w:author="Noshem" w:date="2018-11-29T12:55:00Z">
                <w:rPr/>
              </w:rPrChange>
            </w:rPr>
            <w:delText xml:space="preserve">" </w:delText>
          </w:r>
          <w:r w:rsidRPr="00330F90" w:rsidDel="0065216F">
            <w:rPr>
              <w:rFonts w:ascii="Tahoma" w:hAnsi="Tahoma" w:cs="Tahoma" w:hint="cs"/>
              <w:rtl/>
              <w:rPrChange w:id="3052" w:author="Noshem" w:date="2018-11-29T12:55:00Z">
                <w:rPr>
                  <w:rFonts w:hint="cs"/>
                  <w:rtl/>
                </w:rPr>
              </w:rPrChange>
            </w:rPr>
            <w:delText>שמעורב</w:delText>
          </w:r>
          <w:r w:rsidRPr="00330F90" w:rsidDel="0065216F">
            <w:rPr>
              <w:rFonts w:ascii="Tahoma" w:hAnsi="Tahoma" w:cs="Tahoma"/>
              <w:rtl/>
              <w:rPrChange w:id="3053" w:author="Noshem" w:date="2018-11-29T12:55:00Z">
                <w:rPr>
                  <w:rtl/>
                </w:rPr>
              </w:rPrChange>
            </w:rPr>
            <w:delText xml:space="preserve"> </w:delText>
          </w:r>
          <w:r w:rsidRPr="00330F90" w:rsidDel="0065216F">
            <w:rPr>
              <w:rFonts w:ascii="Tahoma" w:hAnsi="Tahoma" w:cs="Tahoma" w:hint="cs"/>
              <w:rtl/>
              <w:rPrChange w:id="3054" w:author="Noshem" w:date="2018-11-29T12:55:00Z">
                <w:rPr>
                  <w:rFonts w:hint="cs"/>
                  <w:rtl/>
                </w:rPr>
              </w:rPrChange>
            </w:rPr>
            <w:delText>בהבשלה</w:delText>
          </w:r>
          <w:r w:rsidRPr="00330F90" w:rsidDel="0065216F">
            <w:rPr>
              <w:rFonts w:ascii="Tahoma" w:hAnsi="Tahoma" w:cs="Tahoma"/>
              <w:rtl/>
              <w:rPrChange w:id="3055" w:author="Noshem" w:date="2018-11-29T12:55:00Z">
                <w:rPr>
                  <w:rtl/>
                </w:rPr>
              </w:rPrChange>
            </w:rPr>
            <w:delText xml:space="preserve">/ </w:delText>
          </w:r>
          <w:r w:rsidRPr="00330F90" w:rsidDel="0065216F">
            <w:rPr>
              <w:rFonts w:ascii="Tahoma" w:hAnsi="Tahoma" w:cs="Tahoma" w:hint="cs"/>
              <w:rtl/>
              <w:rPrChange w:id="3056" w:author="Noshem" w:date="2018-11-29T12:55:00Z">
                <w:rPr>
                  <w:rFonts w:hint="cs"/>
                  <w:rtl/>
                </w:rPr>
              </w:rPrChange>
            </w:rPr>
            <w:delText>הבחלה</w:delText>
          </w:r>
          <w:r w:rsidRPr="00330F90" w:rsidDel="0065216F">
            <w:rPr>
              <w:rFonts w:ascii="Tahoma" w:hAnsi="Tahoma" w:cs="Tahoma"/>
              <w:rtl/>
              <w:rPrChange w:id="3057" w:author="Noshem" w:date="2018-11-29T12:55:00Z">
                <w:rPr>
                  <w:rtl/>
                </w:rPr>
              </w:rPrChange>
            </w:rPr>
            <w:delText xml:space="preserve"> </w:delText>
          </w:r>
          <w:r w:rsidRPr="00330F90" w:rsidDel="0065216F">
            <w:rPr>
              <w:rFonts w:ascii="Tahoma" w:hAnsi="Tahoma" w:cs="Tahoma" w:hint="cs"/>
              <w:rtl/>
              <w:rPrChange w:id="3058" w:author="Noshem" w:date="2018-11-29T12:55:00Z">
                <w:rPr>
                  <w:rFonts w:hint="cs"/>
                  <w:rtl/>
                </w:rPr>
              </w:rPrChange>
            </w:rPr>
            <w:delText>של</w:delText>
          </w:r>
          <w:r w:rsidRPr="00330F90" w:rsidDel="0065216F">
            <w:rPr>
              <w:rFonts w:ascii="Tahoma" w:hAnsi="Tahoma" w:cs="Tahoma"/>
              <w:rtl/>
              <w:rPrChange w:id="3059" w:author="Noshem" w:date="2018-11-29T12:55:00Z">
                <w:rPr>
                  <w:rtl/>
                </w:rPr>
              </w:rPrChange>
            </w:rPr>
            <w:delText xml:space="preserve"> </w:delText>
          </w:r>
          <w:r w:rsidRPr="00330F90" w:rsidDel="0065216F">
            <w:rPr>
              <w:rFonts w:ascii="Tahoma" w:hAnsi="Tahoma" w:cs="Tahoma" w:hint="cs"/>
              <w:rtl/>
              <w:rPrChange w:id="3060" w:author="Noshem" w:date="2018-11-29T12:55:00Z">
                <w:rPr>
                  <w:rFonts w:hint="cs"/>
                  <w:rtl/>
                </w:rPr>
              </w:rPrChange>
            </w:rPr>
            <w:delText>פירות</w:delText>
          </w:r>
          <w:r w:rsidRPr="00330F90" w:rsidDel="0065216F">
            <w:rPr>
              <w:rFonts w:ascii="Tahoma" w:hAnsi="Tahoma" w:cs="Tahoma"/>
              <w:rtl/>
              <w:rPrChange w:id="3061" w:author="Noshem" w:date="2018-11-29T12:55:00Z">
                <w:rPr>
                  <w:rtl/>
                </w:rPr>
              </w:rPrChange>
            </w:rPr>
            <w:delText xml:space="preserve">. </w:delText>
          </w:r>
          <w:r w:rsidRPr="00330F90" w:rsidDel="0065216F">
            <w:rPr>
              <w:rFonts w:ascii="Tahoma" w:hAnsi="Tahoma" w:cs="Tahoma" w:hint="cs"/>
              <w:rtl/>
              <w:rPrChange w:id="3062" w:author="Noshem" w:date="2018-11-29T12:55:00Z">
                <w:rPr>
                  <w:rFonts w:hint="cs"/>
                  <w:rtl/>
                </w:rPr>
              </w:rPrChange>
            </w:rPr>
            <w:delText>כבר</w:delText>
          </w:r>
          <w:r w:rsidRPr="00330F90" w:rsidDel="0065216F">
            <w:rPr>
              <w:rFonts w:ascii="Tahoma" w:hAnsi="Tahoma" w:cs="Tahoma"/>
              <w:rtl/>
              <w:rPrChange w:id="3063" w:author="Noshem" w:date="2018-11-29T12:55:00Z">
                <w:rPr>
                  <w:rtl/>
                </w:rPr>
              </w:rPrChange>
            </w:rPr>
            <w:delText xml:space="preserve"> </w:delText>
          </w:r>
          <w:r w:rsidRPr="00330F90" w:rsidDel="0065216F">
            <w:rPr>
              <w:rFonts w:ascii="Tahoma" w:hAnsi="Tahoma" w:cs="Tahoma" w:hint="cs"/>
              <w:rtl/>
              <w:rPrChange w:id="3064" w:author="Noshem" w:date="2018-11-29T12:55:00Z">
                <w:rPr>
                  <w:rFonts w:hint="cs"/>
                  <w:rtl/>
                </w:rPr>
              </w:rPrChange>
            </w:rPr>
            <w:delText>ב</w:delText>
          </w:r>
          <w:r w:rsidRPr="00330F90" w:rsidDel="0065216F">
            <w:rPr>
              <w:rFonts w:ascii="Tahoma" w:hAnsi="Tahoma" w:cs="Tahoma"/>
              <w:rtl/>
              <w:rPrChange w:id="3065" w:author="Noshem" w:date="2018-11-29T12:55:00Z">
                <w:rPr>
                  <w:rtl/>
                </w:rPr>
              </w:rPrChange>
            </w:rPr>
            <w:delText>1910</w:delText>
          </w:r>
          <w:r w:rsidRPr="00330F90" w:rsidDel="0065216F">
            <w:rPr>
              <w:rFonts w:ascii="Tahoma" w:hAnsi="Tahoma" w:cs="Tahoma"/>
              <w:rPrChange w:id="3066" w:author="Noshem" w:date="2018-11-29T12:55:00Z">
                <w:rPr/>
              </w:rPrChange>
            </w:rPr>
            <w:delText xml:space="preserve"> ,Cousins </w:delText>
          </w:r>
          <w:r w:rsidRPr="00330F90" w:rsidDel="0065216F">
            <w:rPr>
              <w:rFonts w:ascii="Tahoma" w:hAnsi="Tahoma" w:cs="Tahoma" w:hint="cs"/>
              <w:rtl/>
              <w:rPrChange w:id="3067" w:author="Noshem" w:date="2018-11-29T12:55:00Z">
                <w:rPr>
                  <w:rFonts w:hint="cs"/>
                  <w:rtl/>
                </w:rPr>
              </w:rPrChange>
            </w:rPr>
            <w:delText>שם</w:delText>
          </w:r>
          <w:r w:rsidRPr="00330F90" w:rsidDel="0065216F">
            <w:rPr>
              <w:rFonts w:ascii="Tahoma" w:hAnsi="Tahoma" w:cs="Tahoma"/>
              <w:rtl/>
              <w:rPrChange w:id="3068" w:author="Noshem" w:date="2018-11-29T12:55:00Z">
                <w:rPr>
                  <w:rtl/>
                </w:rPr>
              </w:rPrChange>
            </w:rPr>
            <w:delText xml:space="preserve"> </w:delText>
          </w:r>
          <w:r w:rsidRPr="00330F90" w:rsidDel="0065216F">
            <w:rPr>
              <w:rFonts w:ascii="Tahoma" w:hAnsi="Tahoma" w:cs="Tahoma" w:hint="cs"/>
              <w:rtl/>
              <w:rPrChange w:id="3069" w:author="Noshem" w:date="2018-11-29T12:55:00Z">
                <w:rPr>
                  <w:rFonts w:hint="cs"/>
                  <w:rtl/>
                </w:rPr>
              </w:rPrChange>
            </w:rPr>
            <w:delText>לב</w:delText>
          </w:r>
          <w:r w:rsidRPr="00330F90" w:rsidDel="0065216F">
            <w:rPr>
              <w:rFonts w:ascii="Tahoma" w:hAnsi="Tahoma" w:cs="Tahoma"/>
              <w:rtl/>
              <w:rPrChange w:id="3070" w:author="Noshem" w:date="2018-11-29T12:55:00Z">
                <w:rPr>
                  <w:rtl/>
                </w:rPr>
              </w:rPrChange>
            </w:rPr>
            <w:delText xml:space="preserve"> </w:delText>
          </w:r>
          <w:r w:rsidRPr="00330F90" w:rsidDel="0065216F">
            <w:rPr>
              <w:rFonts w:ascii="Tahoma" w:hAnsi="Tahoma" w:cs="Tahoma" w:hint="cs"/>
              <w:rtl/>
              <w:rPrChange w:id="3071" w:author="Noshem" w:date="2018-11-29T12:55:00Z">
                <w:rPr>
                  <w:rFonts w:hint="cs"/>
                  <w:rtl/>
                </w:rPr>
              </w:rPrChange>
            </w:rPr>
            <w:delText>שבננות</w:delText>
          </w:r>
          <w:r w:rsidRPr="00330F90" w:rsidDel="0065216F">
            <w:rPr>
              <w:rFonts w:ascii="Tahoma" w:hAnsi="Tahoma" w:cs="Tahoma"/>
              <w:rtl/>
              <w:rPrChange w:id="3072" w:author="Noshem" w:date="2018-11-29T12:55:00Z">
                <w:rPr>
                  <w:rtl/>
                </w:rPr>
              </w:rPrChange>
            </w:rPr>
            <w:delText xml:space="preserve"> </w:delText>
          </w:r>
          <w:r w:rsidRPr="00330F90" w:rsidDel="0065216F">
            <w:rPr>
              <w:rFonts w:ascii="Tahoma" w:hAnsi="Tahoma" w:cs="Tahoma" w:hint="cs"/>
              <w:rtl/>
              <w:rPrChange w:id="3073" w:author="Noshem" w:date="2018-11-29T12:55:00Z">
                <w:rPr>
                  <w:rFonts w:hint="cs"/>
                  <w:rtl/>
                </w:rPr>
              </w:rPrChange>
            </w:rPr>
            <w:delText>מצהיבות</w:delText>
          </w:r>
          <w:r w:rsidRPr="00330F90" w:rsidDel="0065216F">
            <w:rPr>
              <w:rFonts w:ascii="Tahoma" w:hAnsi="Tahoma" w:cs="Tahoma"/>
              <w:rtl/>
              <w:rPrChange w:id="3074" w:author="Noshem" w:date="2018-11-29T12:55:00Z">
                <w:rPr>
                  <w:rtl/>
                </w:rPr>
              </w:rPrChange>
            </w:rPr>
            <w:delText xml:space="preserve"> </w:delText>
          </w:r>
          <w:r w:rsidRPr="00330F90" w:rsidDel="0065216F">
            <w:rPr>
              <w:rFonts w:ascii="Tahoma" w:hAnsi="Tahoma" w:cs="Tahoma" w:hint="cs"/>
              <w:rtl/>
              <w:rPrChange w:id="3075" w:author="Noshem" w:date="2018-11-29T12:55:00Z">
                <w:rPr>
                  <w:rFonts w:hint="cs"/>
                  <w:rtl/>
                </w:rPr>
              </w:rPrChange>
            </w:rPr>
            <w:delText>ומתרככות</w:delText>
          </w:r>
          <w:r w:rsidRPr="00330F90" w:rsidDel="0065216F">
            <w:rPr>
              <w:rFonts w:ascii="Tahoma" w:hAnsi="Tahoma" w:cs="Tahoma"/>
              <w:rtl/>
              <w:rPrChange w:id="3076" w:author="Noshem" w:date="2018-11-29T12:55:00Z">
                <w:rPr>
                  <w:rtl/>
                </w:rPr>
              </w:rPrChange>
            </w:rPr>
            <w:delText xml:space="preserve"> </w:delText>
          </w:r>
          <w:r w:rsidRPr="00330F90" w:rsidDel="0065216F">
            <w:rPr>
              <w:rFonts w:ascii="Tahoma" w:hAnsi="Tahoma" w:cs="Tahoma" w:hint="cs"/>
              <w:rtl/>
              <w:rPrChange w:id="3077" w:author="Noshem" w:date="2018-11-29T12:55:00Z">
                <w:rPr>
                  <w:rFonts w:hint="cs"/>
                  <w:rtl/>
                </w:rPr>
              </w:rPrChange>
            </w:rPr>
            <w:delText>יותר</w:delText>
          </w:r>
          <w:r w:rsidRPr="00330F90" w:rsidDel="0065216F">
            <w:rPr>
              <w:rFonts w:ascii="Tahoma" w:hAnsi="Tahoma" w:cs="Tahoma"/>
              <w:rtl/>
              <w:rPrChange w:id="3078" w:author="Noshem" w:date="2018-11-29T12:55:00Z">
                <w:rPr>
                  <w:rtl/>
                </w:rPr>
              </w:rPrChange>
            </w:rPr>
            <w:delText xml:space="preserve"> </w:delText>
          </w:r>
          <w:r w:rsidRPr="00330F90" w:rsidDel="0065216F">
            <w:rPr>
              <w:rFonts w:ascii="Tahoma" w:hAnsi="Tahoma" w:cs="Tahoma" w:hint="cs"/>
              <w:rtl/>
              <w:rPrChange w:id="3079" w:author="Noshem" w:date="2018-11-29T12:55:00Z">
                <w:rPr>
                  <w:rFonts w:hint="cs"/>
                  <w:rtl/>
                </w:rPr>
              </w:rPrChange>
            </w:rPr>
            <w:delText>מהר</w:delText>
          </w:r>
          <w:r w:rsidRPr="00330F90" w:rsidDel="0065216F">
            <w:rPr>
              <w:rFonts w:ascii="Tahoma" w:hAnsi="Tahoma" w:cs="Tahoma"/>
              <w:rtl/>
              <w:rPrChange w:id="3080" w:author="Noshem" w:date="2018-11-29T12:55:00Z">
                <w:rPr>
                  <w:rtl/>
                </w:rPr>
              </w:rPrChange>
            </w:rPr>
            <w:delText xml:space="preserve"> </w:delText>
          </w:r>
          <w:r w:rsidRPr="00330F90" w:rsidDel="0065216F">
            <w:rPr>
              <w:rFonts w:ascii="Tahoma" w:hAnsi="Tahoma" w:cs="Tahoma" w:hint="cs"/>
              <w:rtl/>
              <w:rPrChange w:id="3081" w:author="Noshem" w:date="2018-11-29T12:55:00Z">
                <w:rPr>
                  <w:rFonts w:hint="cs"/>
                  <w:rtl/>
                </w:rPr>
              </w:rPrChange>
            </w:rPr>
            <w:delText>בנוכחות</w:delText>
          </w:r>
          <w:r w:rsidRPr="00330F90" w:rsidDel="0065216F">
            <w:rPr>
              <w:rFonts w:ascii="Tahoma" w:hAnsi="Tahoma" w:cs="Tahoma"/>
              <w:rtl/>
              <w:rPrChange w:id="3082" w:author="Noshem" w:date="2018-11-29T12:55:00Z">
                <w:rPr>
                  <w:rtl/>
                </w:rPr>
              </w:rPrChange>
            </w:rPr>
            <w:delText xml:space="preserve"> </w:delText>
          </w:r>
          <w:r w:rsidRPr="00330F90" w:rsidDel="0065216F">
            <w:rPr>
              <w:rFonts w:ascii="Tahoma" w:hAnsi="Tahoma" w:cs="Tahoma" w:hint="cs"/>
              <w:rtl/>
              <w:rPrChange w:id="3083" w:author="Noshem" w:date="2018-11-29T12:55:00Z">
                <w:rPr>
                  <w:rFonts w:hint="cs"/>
                  <w:rtl/>
                </w:rPr>
              </w:rPrChange>
            </w:rPr>
            <w:delText>תפוזים</w:delText>
          </w:r>
          <w:r w:rsidRPr="00330F90" w:rsidDel="0065216F">
            <w:rPr>
              <w:rFonts w:ascii="Tahoma" w:hAnsi="Tahoma" w:cs="Tahoma"/>
              <w:rtl/>
              <w:rPrChange w:id="3084" w:author="Noshem" w:date="2018-11-29T12:55:00Z">
                <w:rPr>
                  <w:rtl/>
                </w:rPr>
              </w:rPrChange>
            </w:rPr>
            <w:delText xml:space="preserve"> </w:delText>
          </w:r>
          <w:r w:rsidRPr="00330F90" w:rsidDel="0065216F">
            <w:rPr>
              <w:rFonts w:ascii="Tahoma" w:hAnsi="Tahoma" w:cs="Tahoma" w:hint="cs"/>
              <w:rtl/>
              <w:rPrChange w:id="3085" w:author="Noshem" w:date="2018-11-29T12:55:00Z">
                <w:rPr>
                  <w:rFonts w:hint="cs"/>
                  <w:rtl/>
                </w:rPr>
              </w:rPrChange>
            </w:rPr>
            <w:delText>מבשילים</w:delText>
          </w:r>
          <w:r w:rsidRPr="00330F90" w:rsidDel="0065216F">
            <w:rPr>
              <w:rFonts w:ascii="Tahoma" w:hAnsi="Tahoma" w:cs="Tahoma"/>
              <w:rtl/>
              <w:rPrChange w:id="3086" w:author="Noshem" w:date="2018-11-29T12:55:00Z">
                <w:rPr>
                  <w:rtl/>
                </w:rPr>
              </w:rPrChange>
            </w:rPr>
            <w:delText xml:space="preserve">. </w:delText>
          </w:r>
          <w:r w:rsidRPr="00330F90" w:rsidDel="0065216F">
            <w:rPr>
              <w:rFonts w:ascii="Tahoma" w:hAnsi="Tahoma" w:cs="Tahoma" w:hint="cs"/>
              <w:rtl/>
              <w:rPrChange w:id="3087" w:author="Noshem" w:date="2018-11-29T12:55:00Z">
                <w:rPr>
                  <w:rFonts w:hint="cs"/>
                  <w:rtl/>
                </w:rPr>
              </w:rPrChange>
            </w:rPr>
            <w:delText>זיהוי</w:delText>
          </w:r>
          <w:r w:rsidRPr="00330F90" w:rsidDel="0065216F">
            <w:rPr>
              <w:rFonts w:ascii="Tahoma" w:hAnsi="Tahoma" w:cs="Tahoma"/>
              <w:rtl/>
              <w:rPrChange w:id="3088" w:author="Noshem" w:date="2018-11-29T12:55:00Z">
                <w:rPr>
                  <w:rtl/>
                </w:rPr>
              </w:rPrChange>
            </w:rPr>
            <w:delText xml:space="preserve"> </w:delText>
          </w:r>
          <w:r w:rsidRPr="00330F90" w:rsidDel="0065216F">
            <w:rPr>
              <w:rFonts w:ascii="Tahoma" w:hAnsi="Tahoma" w:cs="Tahoma" w:hint="cs"/>
              <w:rtl/>
              <w:rPrChange w:id="3089" w:author="Noshem" w:date="2018-11-29T12:55:00Z">
                <w:rPr>
                  <w:rFonts w:hint="cs"/>
                  <w:rtl/>
                </w:rPr>
              </w:rPrChange>
            </w:rPr>
            <w:delText>הגורם</w:delText>
          </w:r>
          <w:r w:rsidRPr="00330F90" w:rsidDel="0065216F">
            <w:rPr>
              <w:rFonts w:ascii="Tahoma" w:hAnsi="Tahoma" w:cs="Tahoma"/>
              <w:rtl/>
              <w:rPrChange w:id="3090" w:author="Noshem" w:date="2018-11-29T12:55:00Z">
                <w:rPr>
                  <w:rtl/>
                </w:rPr>
              </w:rPrChange>
            </w:rPr>
            <w:delText xml:space="preserve"> </w:delText>
          </w:r>
          <w:r w:rsidRPr="00330F90" w:rsidDel="0065216F">
            <w:rPr>
              <w:rFonts w:ascii="Tahoma" w:hAnsi="Tahoma" w:cs="Tahoma" w:hint="cs"/>
              <w:rtl/>
              <w:rPrChange w:id="3091" w:author="Noshem" w:date="2018-11-29T12:55:00Z">
                <w:rPr>
                  <w:rFonts w:hint="cs"/>
                  <w:rtl/>
                </w:rPr>
              </w:rPrChange>
            </w:rPr>
            <w:delText>כגז</w:delText>
          </w:r>
          <w:r w:rsidRPr="00330F90" w:rsidDel="0065216F">
            <w:rPr>
              <w:rFonts w:ascii="Tahoma" w:hAnsi="Tahoma" w:cs="Tahoma"/>
              <w:rtl/>
              <w:rPrChange w:id="3092" w:author="Noshem" w:date="2018-11-29T12:55:00Z">
                <w:rPr>
                  <w:rtl/>
                </w:rPr>
              </w:rPrChange>
            </w:rPr>
            <w:delText xml:space="preserve"> </w:delText>
          </w:r>
          <w:r w:rsidRPr="00330F90" w:rsidDel="0065216F">
            <w:rPr>
              <w:rFonts w:ascii="Tahoma" w:hAnsi="Tahoma" w:cs="Tahoma" w:hint="cs"/>
              <w:rtl/>
              <w:rPrChange w:id="3093" w:author="Noshem" w:date="2018-11-29T12:55:00Z">
                <w:rPr>
                  <w:rFonts w:hint="cs"/>
                  <w:rtl/>
                </w:rPr>
              </w:rPrChange>
            </w:rPr>
            <w:delText>האתילן</w:delText>
          </w:r>
          <w:r w:rsidRPr="00330F90" w:rsidDel="0065216F">
            <w:rPr>
              <w:rFonts w:ascii="Tahoma" w:hAnsi="Tahoma" w:cs="Tahoma"/>
              <w:rtl/>
              <w:rPrChange w:id="3094" w:author="Noshem" w:date="2018-11-29T12:55:00Z">
                <w:rPr>
                  <w:rtl/>
                </w:rPr>
              </w:rPrChange>
            </w:rPr>
            <w:delText xml:space="preserve"> </w:delText>
          </w:r>
          <w:r w:rsidRPr="00330F90" w:rsidDel="0065216F">
            <w:rPr>
              <w:rFonts w:ascii="Tahoma" w:hAnsi="Tahoma" w:cs="Tahoma" w:hint="cs"/>
              <w:rtl/>
              <w:rPrChange w:id="3095" w:author="Noshem" w:date="2018-11-29T12:55:00Z">
                <w:rPr>
                  <w:rFonts w:hint="cs"/>
                  <w:rtl/>
                </w:rPr>
              </w:rPrChange>
            </w:rPr>
            <w:delText>נעשה</w:delText>
          </w:r>
          <w:r w:rsidRPr="00330F90" w:rsidDel="0065216F">
            <w:rPr>
              <w:rFonts w:ascii="Tahoma" w:hAnsi="Tahoma" w:cs="Tahoma"/>
              <w:rtl/>
              <w:rPrChange w:id="3096" w:author="Noshem" w:date="2018-11-29T12:55:00Z">
                <w:rPr>
                  <w:rtl/>
                </w:rPr>
              </w:rPrChange>
            </w:rPr>
            <w:delText xml:space="preserve"> </w:delText>
          </w:r>
          <w:r w:rsidRPr="00330F90" w:rsidDel="0065216F">
            <w:rPr>
              <w:rFonts w:ascii="Tahoma" w:hAnsi="Tahoma" w:cs="Tahoma" w:hint="cs"/>
              <w:rtl/>
              <w:rPrChange w:id="3097" w:author="Noshem" w:date="2018-11-29T12:55:00Z">
                <w:rPr>
                  <w:rFonts w:hint="cs"/>
                  <w:rtl/>
                </w:rPr>
              </w:rPrChange>
            </w:rPr>
            <w:delText>בשלב</w:delText>
          </w:r>
          <w:r w:rsidRPr="00330F90" w:rsidDel="0065216F">
            <w:rPr>
              <w:rFonts w:ascii="Tahoma" w:hAnsi="Tahoma" w:cs="Tahoma"/>
              <w:rtl/>
              <w:rPrChange w:id="3098" w:author="Noshem" w:date="2018-11-29T12:55:00Z">
                <w:rPr>
                  <w:rtl/>
                </w:rPr>
              </w:rPrChange>
            </w:rPr>
            <w:delText xml:space="preserve"> </w:delText>
          </w:r>
          <w:r w:rsidRPr="00330F90" w:rsidDel="0065216F">
            <w:rPr>
              <w:rFonts w:ascii="Tahoma" w:hAnsi="Tahoma" w:cs="Tahoma" w:hint="cs"/>
              <w:rtl/>
              <w:rPrChange w:id="3099" w:author="Noshem" w:date="2018-11-29T12:55:00Z">
                <w:rPr>
                  <w:rFonts w:hint="cs"/>
                  <w:rtl/>
                </w:rPr>
              </w:rPrChange>
            </w:rPr>
            <w:delText>יותר</w:delText>
          </w:r>
          <w:r w:rsidRPr="00330F90" w:rsidDel="0065216F">
            <w:rPr>
              <w:rFonts w:ascii="Tahoma" w:hAnsi="Tahoma" w:cs="Tahoma"/>
              <w:rtl/>
              <w:rPrChange w:id="3100" w:author="Noshem" w:date="2018-11-29T12:55:00Z">
                <w:rPr>
                  <w:rtl/>
                </w:rPr>
              </w:rPrChange>
            </w:rPr>
            <w:delText xml:space="preserve"> </w:delText>
          </w:r>
          <w:r w:rsidRPr="00330F90" w:rsidDel="0065216F">
            <w:rPr>
              <w:rFonts w:ascii="Tahoma" w:hAnsi="Tahoma" w:cs="Tahoma" w:hint="cs"/>
              <w:rtl/>
              <w:rPrChange w:id="3101" w:author="Noshem" w:date="2018-11-29T12:55:00Z">
                <w:rPr>
                  <w:rFonts w:hint="cs"/>
                  <w:rtl/>
                </w:rPr>
              </w:rPrChange>
            </w:rPr>
            <w:delText>מאוחר</w:delText>
          </w:r>
          <w:r w:rsidRPr="00330F90" w:rsidDel="0065216F">
            <w:rPr>
              <w:rFonts w:ascii="Tahoma" w:hAnsi="Tahoma" w:cs="Tahoma"/>
              <w:rtl/>
              <w:rPrChange w:id="3102" w:author="Noshem" w:date="2018-11-29T12:55:00Z">
                <w:rPr>
                  <w:rtl/>
                </w:rPr>
              </w:rPrChange>
            </w:rPr>
            <w:delText xml:space="preserve">. </w:delText>
          </w:r>
          <w:r w:rsidRPr="00330F90" w:rsidDel="0065216F">
            <w:rPr>
              <w:rFonts w:ascii="Tahoma" w:hAnsi="Tahoma" w:cs="Tahoma" w:hint="cs"/>
              <w:rtl/>
              <w:rPrChange w:id="3103" w:author="Noshem" w:date="2018-11-29T12:55:00Z">
                <w:rPr>
                  <w:rFonts w:hint="cs"/>
                  <w:rtl/>
                </w:rPr>
              </w:rPrChange>
            </w:rPr>
            <w:delText>באופן</w:delText>
          </w:r>
          <w:r w:rsidRPr="00330F90" w:rsidDel="0065216F">
            <w:rPr>
              <w:rFonts w:ascii="Tahoma" w:hAnsi="Tahoma" w:cs="Tahoma"/>
              <w:rtl/>
              <w:rPrChange w:id="3104" w:author="Noshem" w:date="2018-11-29T12:55:00Z">
                <w:rPr>
                  <w:rtl/>
                </w:rPr>
              </w:rPrChange>
            </w:rPr>
            <w:delText xml:space="preserve"> </w:delText>
          </w:r>
          <w:r w:rsidRPr="00330F90" w:rsidDel="0065216F">
            <w:rPr>
              <w:rFonts w:ascii="Tahoma" w:hAnsi="Tahoma" w:cs="Tahoma" w:hint="cs"/>
              <w:rtl/>
              <w:rPrChange w:id="3105" w:author="Noshem" w:date="2018-11-29T12:55:00Z">
                <w:rPr>
                  <w:rFonts w:hint="cs"/>
                  <w:rtl/>
                </w:rPr>
              </w:rPrChange>
            </w:rPr>
            <w:delText>כללי</w:delText>
          </w:r>
          <w:r w:rsidRPr="00330F90" w:rsidDel="0065216F">
            <w:rPr>
              <w:rFonts w:ascii="Tahoma" w:hAnsi="Tahoma" w:cs="Tahoma"/>
              <w:rtl/>
              <w:rPrChange w:id="3106" w:author="Noshem" w:date="2018-11-29T12:55:00Z">
                <w:rPr>
                  <w:rtl/>
                </w:rPr>
              </w:rPrChange>
            </w:rPr>
            <w:delText xml:space="preserve">, </w:delText>
          </w:r>
          <w:r w:rsidRPr="00330F90" w:rsidDel="0065216F">
            <w:rPr>
              <w:rFonts w:ascii="Tahoma" w:hAnsi="Tahoma" w:cs="Tahoma" w:hint="cs"/>
              <w:rtl/>
              <w:rPrChange w:id="3107" w:author="Noshem" w:date="2018-11-29T12:55:00Z">
                <w:rPr>
                  <w:rFonts w:hint="cs"/>
                  <w:rtl/>
                </w:rPr>
              </w:rPrChange>
            </w:rPr>
            <w:delText>פעילותו</w:delText>
          </w:r>
          <w:r w:rsidRPr="00330F90" w:rsidDel="0065216F">
            <w:rPr>
              <w:rFonts w:ascii="Tahoma" w:hAnsi="Tahoma" w:cs="Tahoma"/>
              <w:rtl/>
              <w:rPrChange w:id="3108" w:author="Noshem" w:date="2018-11-29T12:55:00Z">
                <w:rPr>
                  <w:rtl/>
                </w:rPr>
              </w:rPrChange>
            </w:rPr>
            <w:delText xml:space="preserve"> </w:delText>
          </w:r>
          <w:r w:rsidRPr="00330F90" w:rsidDel="0065216F">
            <w:rPr>
              <w:rFonts w:ascii="Tahoma" w:hAnsi="Tahoma" w:cs="Tahoma" w:hint="cs"/>
              <w:rtl/>
              <w:rPrChange w:id="3109" w:author="Noshem" w:date="2018-11-29T12:55:00Z">
                <w:rPr>
                  <w:rFonts w:hint="cs"/>
                  <w:rtl/>
                </w:rPr>
              </w:rPrChange>
            </w:rPr>
            <w:delText>של</w:delText>
          </w:r>
          <w:r w:rsidRPr="00330F90" w:rsidDel="0065216F">
            <w:rPr>
              <w:rFonts w:ascii="Tahoma" w:hAnsi="Tahoma" w:cs="Tahoma"/>
              <w:rtl/>
              <w:rPrChange w:id="3110" w:author="Noshem" w:date="2018-11-29T12:55:00Z">
                <w:rPr>
                  <w:rtl/>
                </w:rPr>
              </w:rPrChange>
            </w:rPr>
            <w:delText xml:space="preserve"> </w:delText>
          </w:r>
          <w:r w:rsidRPr="00330F90" w:rsidDel="0065216F">
            <w:rPr>
              <w:rFonts w:ascii="Tahoma" w:hAnsi="Tahoma" w:cs="Tahoma" w:hint="cs"/>
              <w:rtl/>
              <w:rPrChange w:id="3111" w:author="Noshem" w:date="2018-11-29T12:55:00Z">
                <w:rPr>
                  <w:rFonts w:hint="cs"/>
                  <w:rtl/>
                </w:rPr>
              </w:rPrChange>
            </w:rPr>
            <w:delText>האתילן</w:delText>
          </w:r>
          <w:r w:rsidRPr="00330F90" w:rsidDel="0065216F">
            <w:rPr>
              <w:rFonts w:ascii="Tahoma" w:hAnsi="Tahoma" w:cs="Tahoma"/>
              <w:rtl/>
              <w:rPrChange w:id="3112" w:author="Noshem" w:date="2018-11-29T12:55:00Z">
                <w:rPr>
                  <w:rtl/>
                </w:rPr>
              </w:rPrChange>
            </w:rPr>
            <w:delText xml:space="preserve"> </w:delText>
          </w:r>
          <w:r w:rsidRPr="00330F90" w:rsidDel="0065216F">
            <w:rPr>
              <w:rFonts w:ascii="Tahoma" w:hAnsi="Tahoma" w:cs="Tahoma" w:hint="cs"/>
              <w:rtl/>
              <w:rPrChange w:id="3113" w:author="Noshem" w:date="2018-11-29T12:55:00Z">
                <w:rPr>
                  <w:rFonts w:hint="cs"/>
                  <w:rtl/>
                </w:rPr>
              </w:rPrChange>
            </w:rPr>
            <w:delText>היא</w:delText>
          </w:r>
          <w:r w:rsidRPr="00330F90" w:rsidDel="0065216F">
            <w:rPr>
              <w:rFonts w:ascii="Tahoma" w:hAnsi="Tahoma" w:cs="Tahoma"/>
              <w:rtl/>
              <w:rPrChange w:id="3114" w:author="Noshem" w:date="2018-11-29T12:55:00Z">
                <w:rPr>
                  <w:rtl/>
                </w:rPr>
              </w:rPrChange>
            </w:rPr>
            <w:delText xml:space="preserve"> </w:delText>
          </w:r>
          <w:r w:rsidRPr="00330F90" w:rsidDel="0065216F">
            <w:rPr>
              <w:rFonts w:ascii="Tahoma" w:hAnsi="Tahoma" w:cs="Tahoma" w:hint="cs"/>
              <w:rtl/>
              <w:rPrChange w:id="3115" w:author="Noshem" w:date="2018-11-29T12:55:00Z">
                <w:rPr>
                  <w:rFonts w:hint="cs"/>
                  <w:rtl/>
                </w:rPr>
              </w:rPrChange>
            </w:rPr>
            <w:delText>בכיוון</w:delText>
          </w:r>
          <w:r w:rsidRPr="00330F90" w:rsidDel="0065216F">
            <w:rPr>
              <w:rFonts w:ascii="Tahoma" w:hAnsi="Tahoma" w:cs="Tahoma"/>
              <w:rtl/>
              <w:rPrChange w:id="3116" w:author="Noshem" w:date="2018-11-29T12:55:00Z">
                <w:rPr>
                  <w:rtl/>
                </w:rPr>
              </w:rPrChange>
            </w:rPr>
            <w:delText xml:space="preserve"> </w:delText>
          </w:r>
          <w:r w:rsidRPr="00330F90" w:rsidDel="0065216F">
            <w:rPr>
              <w:rFonts w:ascii="Tahoma" w:hAnsi="Tahoma" w:cs="Tahoma" w:hint="cs"/>
              <w:rtl/>
              <w:rPrChange w:id="3117" w:author="Noshem" w:date="2018-11-29T12:55:00Z">
                <w:rPr>
                  <w:rFonts w:hint="cs"/>
                  <w:rtl/>
                </w:rPr>
              </w:rPrChange>
            </w:rPr>
            <w:delText>הקטבולי</w:delText>
          </w:r>
          <w:r w:rsidRPr="00330F90" w:rsidDel="0065216F">
            <w:rPr>
              <w:rFonts w:ascii="Tahoma" w:hAnsi="Tahoma" w:cs="Tahoma"/>
              <w:rtl/>
              <w:rPrChange w:id="3118" w:author="Noshem" w:date="2018-11-29T12:55:00Z">
                <w:rPr>
                  <w:rtl/>
                </w:rPr>
              </w:rPrChange>
            </w:rPr>
            <w:delText xml:space="preserve">- </w:delText>
          </w:r>
          <w:r w:rsidRPr="00330F90" w:rsidDel="0065216F">
            <w:rPr>
              <w:rFonts w:ascii="Tahoma" w:hAnsi="Tahoma" w:cs="Tahoma" w:hint="cs"/>
              <w:rtl/>
              <w:rPrChange w:id="3119" w:author="Noshem" w:date="2018-11-29T12:55:00Z">
                <w:rPr>
                  <w:rFonts w:hint="cs"/>
                  <w:rtl/>
                </w:rPr>
              </w:rPrChange>
            </w:rPr>
            <w:delText>פירוק</w:delText>
          </w:r>
          <w:r w:rsidRPr="00330F90" w:rsidDel="0065216F">
            <w:rPr>
              <w:rFonts w:ascii="Tahoma" w:hAnsi="Tahoma" w:cs="Tahoma"/>
              <w:rtl/>
              <w:rPrChange w:id="3120" w:author="Noshem" w:date="2018-11-29T12:55:00Z">
                <w:rPr>
                  <w:rtl/>
                </w:rPr>
              </w:rPrChange>
            </w:rPr>
            <w:delText xml:space="preserve"> </w:delText>
          </w:r>
          <w:r w:rsidRPr="00330F90" w:rsidDel="0065216F">
            <w:rPr>
              <w:rFonts w:ascii="Tahoma" w:hAnsi="Tahoma" w:cs="Tahoma" w:hint="cs"/>
              <w:rtl/>
              <w:rPrChange w:id="3121" w:author="Noshem" w:date="2018-11-29T12:55:00Z">
                <w:rPr>
                  <w:rFonts w:hint="cs"/>
                  <w:rtl/>
                </w:rPr>
              </w:rPrChange>
            </w:rPr>
            <w:delText>חומרים</w:delText>
          </w:r>
          <w:r w:rsidRPr="00330F90" w:rsidDel="0065216F">
            <w:rPr>
              <w:rFonts w:ascii="Tahoma" w:hAnsi="Tahoma" w:cs="Tahoma"/>
              <w:rtl/>
              <w:rPrChange w:id="3122" w:author="Noshem" w:date="2018-11-29T12:55:00Z">
                <w:rPr>
                  <w:rtl/>
                </w:rPr>
              </w:rPrChange>
            </w:rPr>
            <w:delText>/</w:delText>
          </w:r>
          <w:r w:rsidRPr="00330F90" w:rsidDel="0065216F">
            <w:rPr>
              <w:rFonts w:ascii="Tahoma" w:hAnsi="Tahoma" w:cs="Tahoma" w:hint="cs"/>
              <w:rtl/>
              <w:rPrChange w:id="3123" w:author="Noshem" w:date="2018-11-29T12:55:00Z">
                <w:rPr>
                  <w:rFonts w:hint="cs"/>
                  <w:rtl/>
                </w:rPr>
              </w:rPrChange>
            </w:rPr>
            <w:delText>תאים</w:delText>
          </w:r>
          <w:r w:rsidRPr="00330F90" w:rsidDel="0065216F">
            <w:rPr>
              <w:rFonts w:ascii="Tahoma" w:hAnsi="Tahoma" w:cs="Tahoma"/>
              <w:rtl/>
              <w:rPrChange w:id="3124" w:author="Noshem" w:date="2018-11-29T12:55:00Z">
                <w:rPr>
                  <w:rtl/>
                </w:rPr>
              </w:rPrChange>
            </w:rPr>
            <w:delText>/</w:delText>
          </w:r>
          <w:r w:rsidRPr="00330F90" w:rsidDel="0065216F">
            <w:rPr>
              <w:rFonts w:ascii="Tahoma" w:hAnsi="Tahoma" w:cs="Tahoma" w:hint="cs"/>
              <w:rtl/>
              <w:rPrChange w:id="3125" w:author="Noshem" w:date="2018-11-29T12:55:00Z">
                <w:rPr>
                  <w:rFonts w:hint="cs"/>
                  <w:rtl/>
                </w:rPr>
              </w:rPrChange>
            </w:rPr>
            <w:delText>רקמות</w:delText>
          </w:r>
          <w:r w:rsidRPr="00330F90" w:rsidDel="0065216F">
            <w:rPr>
              <w:rFonts w:ascii="Tahoma" w:hAnsi="Tahoma" w:cs="Tahoma"/>
              <w:rPrChange w:id="3126" w:author="Noshem" w:date="2018-11-29T12:55:00Z">
                <w:rPr/>
              </w:rPrChange>
            </w:rPr>
            <w:delText xml:space="preserve">, </w:delText>
          </w:r>
          <w:r w:rsidRPr="00330F90" w:rsidDel="0065216F">
            <w:rPr>
              <w:rFonts w:ascii="Tahoma" w:hAnsi="Tahoma" w:cs="Tahoma" w:hint="cs"/>
              <w:rtl/>
              <w:rPrChange w:id="3127" w:author="Noshem" w:date="2018-11-29T12:55:00Z">
                <w:rPr>
                  <w:rFonts w:hint="cs"/>
                  <w:rtl/>
                </w:rPr>
              </w:rPrChange>
            </w:rPr>
            <w:delText>להבדיל</w:delText>
          </w:r>
          <w:r w:rsidRPr="00330F90" w:rsidDel="0065216F">
            <w:rPr>
              <w:rFonts w:ascii="Tahoma" w:hAnsi="Tahoma" w:cs="Tahoma"/>
              <w:rtl/>
              <w:rPrChange w:id="3128" w:author="Noshem" w:date="2018-11-29T12:55:00Z">
                <w:rPr>
                  <w:rtl/>
                </w:rPr>
              </w:rPrChange>
            </w:rPr>
            <w:delText xml:space="preserve"> </w:delText>
          </w:r>
          <w:r w:rsidRPr="00330F90" w:rsidDel="0065216F">
            <w:rPr>
              <w:rFonts w:ascii="Tahoma" w:hAnsi="Tahoma" w:cs="Tahoma" w:hint="cs"/>
              <w:rtl/>
              <w:rPrChange w:id="3129" w:author="Noshem" w:date="2018-11-29T12:55:00Z">
                <w:rPr>
                  <w:rFonts w:hint="cs"/>
                  <w:rtl/>
                </w:rPr>
              </w:rPrChange>
            </w:rPr>
            <w:delText>מהכיוון</w:delText>
          </w:r>
          <w:r w:rsidRPr="00330F90" w:rsidDel="0065216F">
            <w:rPr>
              <w:rFonts w:ascii="Tahoma" w:hAnsi="Tahoma" w:cs="Tahoma"/>
              <w:rtl/>
              <w:rPrChange w:id="3130" w:author="Noshem" w:date="2018-11-29T12:55:00Z">
                <w:rPr>
                  <w:rtl/>
                </w:rPr>
              </w:rPrChange>
            </w:rPr>
            <w:delText xml:space="preserve"> </w:delText>
          </w:r>
          <w:r w:rsidRPr="00330F90" w:rsidDel="0065216F">
            <w:rPr>
              <w:rFonts w:ascii="Tahoma" w:hAnsi="Tahoma" w:cs="Tahoma" w:hint="cs"/>
              <w:rtl/>
              <w:rPrChange w:id="3131" w:author="Noshem" w:date="2018-11-29T12:55:00Z">
                <w:rPr>
                  <w:rFonts w:hint="cs"/>
                  <w:rtl/>
                </w:rPr>
              </w:rPrChange>
            </w:rPr>
            <w:delText>האנבולי</w:delText>
          </w:r>
          <w:r w:rsidRPr="00330F90" w:rsidDel="0065216F">
            <w:rPr>
              <w:rFonts w:ascii="Tahoma" w:hAnsi="Tahoma" w:cs="Tahoma"/>
              <w:rtl/>
              <w:rPrChange w:id="3132" w:author="Noshem" w:date="2018-11-29T12:55:00Z">
                <w:rPr>
                  <w:rtl/>
                </w:rPr>
              </w:rPrChange>
            </w:rPr>
            <w:delText xml:space="preserve">- </w:delText>
          </w:r>
          <w:r w:rsidRPr="00330F90" w:rsidDel="0065216F">
            <w:rPr>
              <w:rFonts w:ascii="Tahoma" w:hAnsi="Tahoma" w:cs="Tahoma" w:hint="cs"/>
              <w:rtl/>
              <w:rPrChange w:id="3133" w:author="Noshem" w:date="2018-11-29T12:55:00Z">
                <w:rPr>
                  <w:rFonts w:hint="cs"/>
                  <w:rtl/>
                </w:rPr>
              </w:rPrChange>
            </w:rPr>
            <w:delText>בניית</w:delText>
          </w:r>
          <w:r w:rsidRPr="00330F90" w:rsidDel="0065216F">
            <w:rPr>
              <w:rFonts w:ascii="Tahoma" w:hAnsi="Tahoma" w:cs="Tahoma"/>
              <w:rtl/>
              <w:rPrChange w:id="3134" w:author="Noshem" w:date="2018-11-29T12:55:00Z">
                <w:rPr>
                  <w:rtl/>
                </w:rPr>
              </w:rPrChange>
            </w:rPr>
            <w:delText xml:space="preserve"> </w:delText>
          </w:r>
          <w:r w:rsidRPr="00330F90" w:rsidDel="0065216F">
            <w:rPr>
              <w:rFonts w:ascii="Tahoma" w:hAnsi="Tahoma" w:cs="Tahoma" w:hint="cs"/>
              <w:rtl/>
              <w:rPrChange w:id="3135" w:author="Noshem" w:date="2018-11-29T12:55:00Z">
                <w:rPr>
                  <w:rFonts w:hint="cs"/>
                  <w:rtl/>
                </w:rPr>
              </w:rPrChange>
            </w:rPr>
            <w:delText>חומרים</w:delText>
          </w:r>
          <w:r w:rsidRPr="00330F90" w:rsidDel="0065216F">
            <w:rPr>
              <w:rFonts w:ascii="Tahoma" w:hAnsi="Tahoma" w:cs="Tahoma"/>
              <w:rtl/>
              <w:rPrChange w:id="3136" w:author="Noshem" w:date="2018-11-29T12:55:00Z">
                <w:rPr>
                  <w:rtl/>
                </w:rPr>
              </w:rPrChange>
            </w:rPr>
            <w:delText>/</w:delText>
          </w:r>
          <w:r w:rsidRPr="00330F90" w:rsidDel="0065216F">
            <w:rPr>
              <w:rFonts w:ascii="Tahoma" w:hAnsi="Tahoma" w:cs="Tahoma" w:hint="cs"/>
              <w:rtl/>
              <w:rPrChange w:id="3137" w:author="Noshem" w:date="2018-11-29T12:55:00Z">
                <w:rPr>
                  <w:rFonts w:hint="cs"/>
                  <w:rtl/>
                </w:rPr>
              </w:rPrChange>
            </w:rPr>
            <w:delText>תאים</w:delText>
          </w:r>
          <w:r w:rsidRPr="00330F90" w:rsidDel="0065216F">
            <w:rPr>
              <w:rFonts w:ascii="Tahoma" w:hAnsi="Tahoma" w:cs="Tahoma"/>
              <w:rtl/>
              <w:rPrChange w:id="3138" w:author="Noshem" w:date="2018-11-29T12:55:00Z">
                <w:rPr>
                  <w:rtl/>
                </w:rPr>
              </w:rPrChange>
            </w:rPr>
            <w:delText>/</w:delText>
          </w:r>
          <w:r w:rsidRPr="00330F90" w:rsidDel="0065216F">
            <w:rPr>
              <w:rFonts w:ascii="Tahoma" w:hAnsi="Tahoma" w:cs="Tahoma" w:hint="cs"/>
              <w:rtl/>
              <w:rPrChange w:id="3139" w:author="Noshem" w:date="2018-11-29T12:55:00Z">
                <w:rPr>
                  <w:rFonts w:hint="cs"/>
                  <w:rtl/>
                </w:rPr>
              </w:rPrChange>
            </w:rPr>
            <w:delText>רקמות</w:delText>
          </w:r>
          <w:r w:rsidRPr="00330F90" w:rsidDel="0065216F">
            <w:rPr>
              <w:rFonts w:ascii="Tahoma" w:hAnsi="Tahoma" w:cs="Tahoma"/>
              <w:rtl/>
              <w:rPrChange w:id="3140" w:author="Noshem" w:date="2018-11-29T12:55:00Z">
                <w:rPr>
                  <w:rtl/>
                </w:rPr>
              </w:rPrChange>
            </w:rPr>
            <w:delText xml:space="preserve">. </w:delText>
          </w:r>
          <w:r w:rsidRPr="00330F90" w:rsidDel="0065216F">
            <w:rPr>
              <w:rFonts w:ascii="Tahoma" w:hAnsi="Tahoma" w:cs="Tahoma" w:hint="cs"/>
              <w:rtl/>
              <w:rPrChange w:id="3141" w:author="Noshem" w:date="2018-11-29T12:55:00Z">
                <w:rPr>
                  <w:rFonts w:hint="cs"/>
                  <w:rtl/>
                </w:rPr>
              </w:rPrChange>
            </w:rPr>
            <w:delText>האתילן</w:delText>
          </w:r>
          <w:r w:rsidRPr="00330F90" w:rsidDel="0065216F">
            <w:rPr>
              <w:rFonts w:ascii="Tahoma" w:hAnsi="Tahoma" w:cs="Tahoma"/>
              <w:rtl/>
              <w:rPrChange w:id="3142" w:author="Noshem" w:date="2018-11-29T12:55:00Z">
                <w:rPr>
                  <w:rtl/>
                </w:rPr>
              </w:rPrChange>
            </w:rPr>
            <w:delText xml:space="preserve">, </w:delText>
          </w:r>
          <w:r w:rsidRPr="00330F90" w:rsidDel="0065216F">
            <w:rPr>
              <w:rFonts w:ascii="Tahoma" w:hAnsi="Tahoma" w:cs="Tahoma" w:hint="cs"/>
              <w:rtl/>
              <w:rPrChange w:id="3143" w:author="Noshem" w:date="2018-11-29T12:55:00Z">
                <w:rPr>
                  <w:rFonts w:hint="cs"/>
                  <w:rtl/>
                </w:rPr>
              </w:rPrChange>
            </w:rPr>
            <w:delText>הוא</w:delText>
          </w:r>
          <w:r w:rsidRPr="00330F90" w:rsidDel="0065216F">
            <w:rPr>
              <w:rFonts w:ascii="Tahoma" w:hAnsi="Tahoma" w:cs="Tahoma"/>
              <w:rtl/>
              <w:rPrChange w:id="3144" w:author="Noshem" w:date="2018-11-29T12:55:00Z">
                <w:rPr>
                  <w:rtl/>
                </w:rPr>
              </w:rPrChange>
            </w:rPr>
            <w:delText xml:space="preserve"> </w:delText>
          </w:r>
          <w:r w:rsidRPr="00330F90" w:rsidDel="0065216F">
            <w:rPr>
              <w:rFonts w:ascii="Tahoma" w:hAnsi="Tahoma" w:cs="Tahoma" w:hint="cs"/>
              <w:rtl/>
              <w:rPrChange w:id="3145" w:author="Noshem" w:date="2018-11-29T12:55:00Z">
                <w:rPr>
                  <w:rFonts w:hint="cs"/>
                  <w:rtl/>
                </w:rPr>
              </w:rPrChange>
            </w:rPr>
            <w:delText>הגורם</w:delText>
          </w:r>
          <w:r w:rsidRPr="00330F90" w:rsidDel="0065216F">
            <w:rPr>
              <w:rFonts w:ascii="Tahoma" w:hAnsi="Tahoma" w:cs="Tahoma"/>
              <w:rtl/>
              <w:rPrChange w:id="3146" w:author="Noshem" w:date="2018-11-29T12:55:00Z">
                <w:rPr>
                  <w:rtl/>
                </w:rPr>
              </w:rPrChange>
            </w:rPr>
            <w:delText xml:space="preserve"> </w:delText>
          </w:r>
          <w:r w:rsidRPr="00330F90" w:rsidDel="0065216F">
            <w:rPr>
              <w:rFonts w:ascii="Tahoma" w:hAnsi="Tahoma" w:cs="Tahoma" w:hint="cs"/>
              <w:rtl/>
              <w:rPrChange w:id="3147" w:author="Noshem" w:date="2018-11-29T12:55:00Z">
                <w:rPr>
                  <w:rFonts w:hint="cs"/>
                  <w:rtl/>
                </w:rPr>
              </w:rPrChange>
            </w:rPr>
            <w:delText>העיקרי</w:delText>
          </w:r>
          <w:r w:rsidRPr="00330F90" w:rsidDel="0065216F">
            <w:rPr>
              <w:rFonts w:ascii="Tahoma" w:hAnsi="Tahoma" w:cs="Tahoma"/>
              <w:rtl/>
              <w:rPrChange w:id="3148" w:author="Noshem" w:date="2018-11-29T12:55:00Z">
                <w:rPr>
                  <w:rtl/>
                </w:rPr>
              </w:rPrChange>
            </w:rPr>
            <w:delText xml:space="preserve"> )</w:delText>
          </w:r>
          <w:r w:rsidRPr="00330F90" w:rsidDel="0065216F">
            <w:rPr>
              <w:rFonts w:ascii="Tahoma" w:hAnsi="Tahoma" w:cs="Tahoma" w:hint="cs"/>
              <w:rtl/>
              <w:rPrChange w:id="3149" w:author="Noshem" w:date="2018-11-29T12:55:00Z">
                <w:rPr>
                  <w:rFonts w:hint="cs"/>
                  <w:rtl/>
                </w:rPr>
              </w:rPrChange>
            </w:rPr>
            <w:delText>בנוסף</w:delText>
          </w:r>
          <w:r w:rsidRPr="00330F90" w:rsidDel="0065216F">
            <w:rPr>
              <w:rFonts w:ascii="Tahoma" w:hAnsi="Tahoma" w:cs="Tahoma"/>
              <w:rtl/>
              <w:rPrChange w:id="3150" w:author="Noshem" w:date="2018-11-29T12:55:00Z">
                <w:rPr>
                  <w:rtl/>
                </w:rPr>
              </w:rPrChange>
            </w:rPr>
            <w:delText xml:space="preserve"> </w:delText>
          </w:r>
          <w:r w:rsidRPr="00330F90" w:rsidDel="0065216F">
            <w:rPr>
              <w:rFonts w:ascii="Tahoma" w:hAnsi="Tahoma" w:cs="Tahoma" w:hint="cs"/>
              <w:rtl/>
              <w:rPrChange w:id="3151" w:author="Noshem" w:date="2018-11-29T12:55:00Z">
                <w:rPr>
                  <w:rFonts w:hint="cs"/>
                  <w:rtl/>
                </w:rPr>
              </w:rPrChange>
            </w:rPr>
            <w:delText>ל</w:delText>
          </w:r>
          <w:r w:rsidRPr="00330F90" w:rsidDel="0065216F">
            <w:rPr>
              <w:rFonts w:ascii="Tahoma" w:hAnsi="Tahoma" w:cs="Tahoma"/>
              <w:rPrChange w:id="3152" w:author="Noshem" w:date="2018-11-29T12:55:00Z">
                <w:rPr/>
              </w:rPrChange>
            </w:rPr>
            <w:delText>- ABA )</w:delText>
          </w:r>
          <w:r w:rsidRPr="00330F90" w:rsidDel="0065216F">
            <w:rPr>
              <w:rFonts w:ascii="Tahoma" w:hAnsi="Tahoma" w:cs="Tahoma" w:hint="cs"/>
              <w:rtl/>
              <w:rPrChange w:id="3153" w:author="Noshem" w:date="2018-11-29T12:55:00Z">
                <w:rPr>
                  <w:rFonts w:hint="cs"/>
                  <w:rtl/>
                </w:rPr>
              </w:rPrChange>
            </w:rPr>
            <w:delText>ליצירת</w:delText>
          </w:r>
          <w:r w:rsidRPr="00330F90" w:rsidDel="0065216F">
            <w:rPr>
              <w:rFonts w:ascii="Tahoma" w:hAnsi="Tahoma" w:cs="Tahoma"/>
              <w:rtl/>
              <w:rPrChange w:id="3154" w:author="Noshem" w:date="2018-11-29T12:55:00Z">
                <w:rPr>
                  <w:rtl/>
                </w:rPr>
              </w:rPrChange>
            </w:rPr>
            <w:delText xml:space="preserve"> </w:delText>
          </w:r>
          <w:r w:rsidRPr="00330F90" w:rsidDel="0065216F">
            <w:rPr>
              <w:rFonts w:ascii="Tahoma" w:hAnsi="Tahoma" w:cs="Tahoma" w:hint="cs"/>
              <w:rtl/>
              <w:rPrChange w:id="3155" w:author="Noshem" w:date="2018-11-29T12:55:00Z">
                <w:rPr>
                  <w:rFonts w:hint="cs"/>
                  <w:rtl/>
                </w:rPr>
              </w:rPrChange>
            </w:rPr>
            <w:delText>רקמת</w:delText>
          </w:r>
          <w:r w:rsidRPr="00330F90" w:rsidDel="0065216F">
            <w:rPr>
              <w:rFonts w:ascii="Tahoma" w:hAnsi="Tahoma" w:cs="Tahoma"/>
              <w:rtl/>
              <w:rPrChange w:id="3156" w:author="Noshem" w:date="2018-11-29T12:55:00Z">
                <w:rPr>
                  <w:rtl/>
                </w:rPr>
              </w:rPrChange>
            </w:rPr>
            <w:delText xml:space="preserve"> </w:delText>
          </w:r>
          <w:r w:rsidRPr="00330F90" w:rsidDel="0065216F">
            <w:rPr>
              <w:rFonts w:ascii="Tahoma" w:hAnsi="Tahoma" w:cs="Tahoma" w:hint="cs"/>
              <w:rtl/>
              <w:rPrChange w:id="3157" w:author="Noshem" w:date="2018-11-29T12:55:00Z">
                <w:rPr>
                  <w:rFonts w:hint="cs"/>
                  <w:rtl/>
                </w:rPr>
              </w:rPrChange>
            </w:rPr>
            <w:delText>ניתוק</w:delText>
          </w:r>
          <w:r w:rsidRPr="00330F90" w:rsidDel="0065216F">
            <w:rPr>
              <w:rFonts w:ascii="Tahoma" w:hAnsi="Tahoma" w:cs="Tahoma"/>
              <w:rtl/>
              <w:rPrChange w:id="3158" w:author="Noshem" w:date="2018-11-29T12:55:00Z">
                <w:rPr>
                  <w:rtl/>
                </w:rPr>
              </w:rPrChange>
            </w:rPr>
            <w:delText xml:space="preserve"> </w:delText>
          </w:r>
          <w:r w:rsidRPr="00330F90" w:rsidDel="0065216F">
            <w:rPr>
              <w:rFonts w:ascii="Tahoma" w:hAnsi="Tahoma" w:cs="Tahoma" w:hint="cs"/>
              <w:rtl/>
              <w:rPrChange w:id="3159" w:author="Noshem" w:date="2018-11-29T12:55:00Z">
                <w:rPr>
                  <w:rFonts w:hint="cs"/>
                  <w:rtl/>
                </w:rPr>
              </w:rPrChange>
            </w:rPr>
            <w:delText>ונשירה</w:delText>
          </w:r>
          <w:r w:rsidRPr="00330F90" w:rsidDel="0065216F">
            <w:rPr>
              <w:rFonts w:ascii="Tahoma" w:hAnsi="Tahoma" w:cs="Tahoma"/>
              <w:rtl/>
              <w:rPrChange w:id="3160" w:author="Noshem" w:date="2018-11-29T12:55:00Z">
                <w:rPr>
                  <w:rtl/>
                </w:rPr>
              </w:rPrChange>
            </w:rPr>
            <w:delText xml:space="preserve"> </w:delText>
          </w:r>
          <w:r w:rsidRPr="00330F90" w:rsidDel="0065216F">
            <w:rPr>
              <w:rFonts w:ascii="Tahoma" w:hAnsi="Tahoma" w:cs="Tahoma" w:hint="cs"/>
              <w:rtl/>
              <w:rPrChange w:id="3161" w:author="Noshem" w:date="2018-11-29T12:55:00Z">
                <w:rPr>
                  <w:rFonts w:hint="cs"/>
                  <w:rtl/>
                </w:rPr>
              </w:rPrChange>
            </w:rPr>
            <w:delText>של</w:delText>
          </w:r>
          <w:r w:rsidRPr="00330F90" w:rsidDel="0065216F">
            <w:rPr>
              <w:rFonts w:ascii="Tahoma" w:hAnsi="Tahoma" w:cs="Tahoma"/>
              <w:rtl/>
              <w:rPrChange w:id="3162" w:author="Noshem" w:date="2018-11-29T12:55:00Z">
                <w:rPr>
                  <w:rtl/>
                </w:rPr>
              </w:rPrChange>
            </w:rPr>
            <w:delText xml:space="preserve"> </w:delText>
          </w:r>
          <w:r w:rsidRPr="00330F90" w:rsidDel="0065216F">
            <w:rPr>
              <w:rFonts w:ascii="Tahoma" w:hAnsi="Tahoma" w:cs="Tahoma" w:hint="cs"/>
              <w:rtl/>
              <w:rPrChange w:id="3163" w:author="Noshem" w:date="2018-11-29T12:55:00Z">
                <w:rPr>
                  <w:rFonts w:hint="cs"/>
                  <w:rtl/>
                </w:rPr>
              </w:rPrChange>
            </w:rPr>
            <w:delText>פירות</w:delText>
          </w:r>
          <w:r w:rsidRPr="00330F90" w:rsidDel="0065216F">
            <w:rPr>
              <w:rFonts w:ascii="Tahoma" w:hAnsi="Tahoma" w:cs="Tahoma"/>
              <w:rtl/>
              <w:rPrChange w:id="3164" w:author="Noshem" w:date="2018-11-29T12:55:00Z">
                <w:rPr>
                  <w:rtl/>
                </w:rPr>
              </w:rPrChange>
            </w:rPr>
            <w:delText xml:space="preserve">. </w:delText>
          </w:r>
          <w:r w:rsidRPr="00330F90" w:rsidDel="0065216F">
            <w:rPr>
              <w:rFonts w:ascii="Tahoma" w:hAnsi="Tahoma" w:cs="Tahoma" w:hint="cs"/>
              <w:rtl/>
              <w:rPrChange w:id="3165" w:author="Noshem" w:date="2018-11-29T12:55:00Z">
                <w:rPr>
                  <w:rFonts w:hint="cs"/>
                  <w:rtl/>
                </w:rPr>
              </w:rPrChange>
            </w:rPr>
            <w:delText>בפרקטיקה</w:delText>
          </w:r>
          <w:r w:rsidRPr="00330F90" w:rsidDel="0065216F">
            <w:rPr>
              <w:rFonts w:ascii="Tahoma" w:hAnsi="Tahoma" w:cs="Tahoma"/>
              <w:rtl/>
              <w:rPrChange w:id="3166" w:author="Noshem" w:date="2018-11-29T12:55:00Z">
                <w:rPr>
                  <w:rtl/>
                </w:rPr>
              </w:rPrChange>
            </w:rPr>
            <w:delText xml:space="preserve"> </w:delText>
          </w:r>
          <w:r w:rsidRPr="00330F90" w:rsidDel="0065216F">
            <w:rPr>
              <w:rFonts w:ascii="Tahoma" w:hAnsi="Tahoma" w:cs="Tahoma" w:hint="cs"/>
              <w:rtl/>
              <w:rPrChange w:id="3167" w:author="Noshem" w:date="2018-11-29T12:55:00Z">
                <w:rPr>
                  <w:rFonts w:hint="cs"/>
                  <w:rtl/>
                </w:rPr>
              </w:rPrChange>
            </w:rPr>
            <w:delText>החקלאית</w:delText>
          </w:r>
          <w:r w:rsidRPr="00330F90" w:rsidDel="0065216F">
            <w:rPr>
              <w:rFonts w:ascii="Tahoma" w:hAnsi="Tahoma" w:cs="Tahoma"/>
              <w:rtl/>
              <w:rPrChange w:id="3168" w:author="Noshem" w:date="2018-11-29T12:55:00Z">
                <w:rPr>
                  <w:rtl/>
                </w:rPr>
              </w:rPrChange>
            </w:rPr>
            <w:delText xml:space="preserve"> </w:delText>
          </w:r>
          <w:r w:rsidRPr="00330F90" w:rsidDel="0065216F">
            <w:rPr>
              <w:rFonts w:ascii="Tahoma" w:hAnsi="Tahoma" w:cs="Tahoma" w:hint="cs"/>
              <w:rtl/>
              <w:rPrChange w:id="3169" w:author="Noshem" w:date="2018-11-29T12:55:00Z">
                <w:rPr>
                  <w:rFonts w:hint="cs"/>
                  <w:rtl/>
                </w:rPr>
              </w:rPrChange>
            </w:rPr>
            <w:delText>משתמשים</w:delText>
          </w:r>
          <w:r w:rsidRPr="00330F90" w:rsidDel="0065216F">
            <w:rPr>
              <w:rFonts w:ascii="Tahoma" w:hAnsi="Tahoma" w:cs="Tahoma"/>
              <w:rtl/>
              <w:rPrChange w:id="3170" w:author="Noshem" w:date="2018-11-29T12:55:00Z">
                <w:rPr>
                  <w:rtl/>
                </w:rPr>
              </w:rPrChange>
            </w:rPr>
            <w:delText xml:space="preserve"> </w:delText>
          </w:r>
          <w:r w:rsidRPr="00330F90" w:rsidDel="0065216F">
            <w:rPr>
              <w:rFonts w:ascii="Tahoma" w:hAnsi="Tahoma" w:cs="Tahoma" w:hint="cs"/>
              <w:rtl/>
              <w:rPrChange w:id="3171" w:author="Noshem" w:date="2018-11-29T12:55:00Z">
                <w:rPr>
                  <w:rFonts w:hint="cs"/>
                  <w:rtl/>
                </w:rPr>
              </w:rPrChange>
            </w:rPr>
            <w:delText>באנאלוג</w:delText>
          </w:r>
          <w:r w:rsidRPr="00330F90" w:rsidDel="0065216F">
            <w:rPr>
              <w:rFonts w:ascii="Tahoma" w:hAnsi="Tahoma" w:cs="Tahoma"/>
              <w:rtl/>
              <w:rPrChange w:id="3172" w:author="Noshem" w:date="2018-11-29T12:55:00Z">
                <w:rPr>
                  <w:rtl/>
                </w:rPr>
              </w:rPrChange>
            </w:rPr>
            <w:delText xml:space="preserve"> </w:delText>
          </w:r>
          <w:r w:rsidRPr="00330F90" w:rsidDel="0065216F">
            <w:rPr>
              <w:rFonts w:ascii="Tahoma" w:hAnsi="Tahoma" w:cs="Tahoma" w:hint="cs"/>
              <w:rtl/>
              <w:rPrChange w:id="3173" w:author="Noshem" w:date="2018-11-29T12:55:00Z">
                <w:rPr>
                  <w:rFonts w:hint="cs"/>
                  <w:rtl/>
                </w:rPr>
              </w:rPrChange>
            </w:rPr>
            <w:delText>הסינטטי</w:delText>
          </w:r>
          <w:r w:rsidRPr="00330F90" w:rsidDel="0065216F">
            <w:rPr>
              <w:rFonts w:ascii="Tahoma" w:hAnsi="Tahoma" w:cs="Tahoma"/>
              <w:rtl/>
              <w:rPrChange w:id="3174" w:author="Noshem" w:date="2018-11-29T12:55:00Z">
                <w:rPr>
                  <w:rtl/>
                </w:rPr>
              </w:rPrChange>
            </w:rPr>
            <w:delText xml:space="preserve"> </w:delText>
          </w:r>
          <w:r w:rsidRPr="00330F90" w:rsidDel="0065216F">
            <w:rPr>
              <w:rFonts w:ascii="Tahoma" w:hAnsi="Tahoma" w:cs="Tahoma" w:hint="cs"/>
              <w:rtl/>
              <w:rPrChange w:id="3175" w:author="Noshem" w:date="2018-11-29T12:55:00Z">
                <w:rPr>
                  <w:rFonts w:hint="cs"/>
                  <w:rtl/>
                </w:rPr>
              </w:rPrChange>
            </w:rPr>
            <w:delText>לאתילן</w:delText>
          </w:r>
          <w:r w:rsidRPr="00330F90" w:rsidDel="0065216F">
            <w:rPr>
              <w:rFonts w:ascii="Tahoma" w:hAnsi="Tahoma" w:cs="Tahoma"/>
              <w:rtl/>
              <w:rPrChange w:id="3176" w:author="Noshem" w:date="2018-11-29T12:55:00Z">
                <w:rPr>
                  <w:rtl/>
                </w:rPr>
              </w:rPrChange>
            </w:rPr>
            <w:delText xml:space="preserve"> </w:delText>
          </w:r>
          <w:r w:rsidRPr="00330F90" w:rsidDel="0065216F">
            <w:rPr>
              <w:rFonts w:ascii="Tahoma" w:hAnsi="Tahoma" w:cs="Tahoma" w:hint="eastAsia"/>
              <w:rtl/>
              <w:rPrChange w:id="3177" w:author="Noshem" w:date="2018-11-29T12:55:00Z">
                <w:rPr>
                  <w:rFonts w:hint="eastAsia"/>
                  <w:rtl/>
                </w:rPr>
              </w:rPrChange>
            </w:rPr>
            <w:delText>–</w:delText>
          </w:r>
          <w:r w:rsidRPr="00330F90" w:rsidDel="0065216F">
            <w:rPr>
              <w:rFonts w:ascii="Tahoma" w:hAnsi="Tahoma" w:cs="Tahoma"/>
              <w:rtl/>
              <w:rPrChange w:id="3178" w:author="Noshem" w:date="2018-11-29T12:55:00Z">
                <w:rPr>
                  <w:rtl/>
                </w:rPr>
              </w:rPrChange>
            </w:rPr>
            <w:delText xml:space="preserve"> </w:delText>
          </w:r>
          <w:r w:rsidRPr="00330F90" w:rsidDel="0065216F">
            <w:rPr>
              <w:rFonts w:ascii="Tahoma" w:hAnsi="Tahoma" w:cs="Tahoma" w:hint="cs"/>
              <w:rtl/>
              <w:rPrChange w:id="3179" w:author="Noshem" w:date="2018-11-29T12:55:00Z">
                <w:rPr>
                  <w:rFonts w:hint="cs"/>
                  <w:rtl/>
                </w:rPr>
              </w:rPrChange>
            </w:rPr>
            <w:delText>אתרל</w:delText>
          </w:r>
          <w:r w:rsidRPr="00330F90" w:rsidDel="0065216F">
            <w:rPr>
              <w:rFonts w:ascii="Tahoma" w:hAnsi="Tahoma" w:cs="Tahoma"/>
              <w:rtl/>
              <w:rPrChange w:id="3180" w:author="Noshem" w:date="2018-11-29T12:55:00Z">
                <w:rPr>
                  <w:rtl/>
                </w:rPr>
              </w:rPrChange>
            </w:rPr>
            <w:delText xml:space="preserve">, </w:delText>
          </w:r>
          <w:r w:rsidRPr="00330F90" w:rsidDel="0065216F">
            <w:rPr>
              <w:rFonts w:ascii="Tahoma" w:hAnsi="Tahoma" w:cs="Tahoma" w:hint="cs"/>
              <w:rtl/>
              <w:rPrChange w:id="3181" w:author="Noshem" w:date="2018-11-29T12:55:00Z">
                <w:rPr>
                  <w:rFonts w:hint="cs"/>
                  <w:rtl/>
                </w:rPr>
              </w:rPrChange>
            </w:rPr>
            <w:delText>לזירוז</w:delText>
          </w:r>
          <w:r w:rsidRPr="00330F90" w:rsidDel="0065216F">
            <w:rPr>
              <w:rFonts w:ascii="Tahoma" w:hAnsi="Tahoma" w:cs="Tahoma"/>
              <w:rtl/>
              <w:rPrChange w:id="3182" w:author="Noshem" w:date="2018-11-29T12:55:00Z">
                <w:rPr>
                  <w:rtl/>
                </w:rPr>
              </w:rPrChange>
            </w:rPr>
            <w:delText xml:space="preserve"> </w:delText>
          </w:r>
          <w:r w:rsidRPr="00330F90" w:rsidDel="0065216F">
            <w:rPr>
              <w:rFonts w:ascii="Tahoma" w:hAnsi="Tahoma" w:cs="Tahoma" w:hint="cs"/>
              <w:rtl/>
              <w:rPrChange w:id="3183" w:author="Noshem" w:date="2018-11-29T12:55:00Z">
                <w:rPr>
                  <w:rFonts w:hint="cs"/>
                  <w:rtl/>
                </w:rPr>
              </w:rPrChange>
            </w:rPr>
            <w:delText>הבחלה</w:delText>
          </w:r>
          <w:r w:rsidRPr="00330F90" w:rsidDel="0065216F">
            <w:rPr>
              <w:rFonts w:ascii="Tahoma" w:hAnsi="Tahoma" w:cs="Tahoma"/>
              <w:rtl/>
              <w:rPrChange w:id="3184" w:author="Noshem" w:date="2018-11-29T12:55:00Z">
                <w:rPr>
                  <w:rtl/>
                </w:rPr>
              </w:rPrChange>
            </w:rPr>
            <w:delText xml:space="preserve"> </w:delText>
          </w:r>
          <w:r w:rsidRPr="00330F90" w:rsidDel="0065216F">
            <w:rPr>
              <w:rFonts w:ascii="Tahoma" w:hAnsi="Tahoma" w:cs="Tahoma" w:hint="cs"/>
              <w:rtl/>
              <w:rPrChange w:id="3185" w:author="Noshem" w:date="2018-11-29T12:55:00Z">
                <w:rPr>
                  <w:rFonts w:hint="cs"/>
                  <w:rtl/>
                </w:rPr>
              </w:rPrChange>
            </w:rPr>
            <w:delText>לשורה</w:delText>
          </w:r>
          <w:r w:rsidRPr="00330F90" w:rsidDel="0065216F">
            <w:rPr>
              <w:rFonts w:ascii="Tahoma" w:hAnsi="Tahoma" w:cs="Tahoma"/>
              <w:rtl/>
              <w:rPrChange w:id="3186" w:author="Noshem" w:date="2018-11-29T12:55:00Z">
                <w:rPr>
                  <w:rtl/>
                </w:rPr>
              </w:rPrChange>
            </w:rPr>
            <w:delText xml:space="preserve"> </w:delText>
          </w:r>
          <w:r w:rsidRPr="00330F90" w:rsidDel="0065216F">
            <w:rPr>
              <w:rFonts w:ascii="Tahoma" w:hAnsi="Tahoma" w:cs="Tahoma" w:hint="cs"/>
              <w:rtl/>
              <w:rPrChange w:id="3187" w:author="Noshem" w:date="2018-11-29T12:55:00Z">
                <w:rPr>
                  <w:rFonts w:hint="cs"/>
                  <w:rtl/>
                </w:rPr>
              </w:rPrChange>
            </w:rPr>
            <w:delText>ארוכה</w:delText>
          </w:r>
          <w:r w:rsidRPr="00330F90" w:rsidDel="0065216F">
            <w:rPr>
              <w:rFonts w:ascii="Tahoma" w:hAnsi="Tahoma" w:cs="Tahoma"/>
              <w:rtl/>
              <w:rPrChange w:id="3188" w:author="Noshem" w:date="2018-11-29T12:55:00Z">
                <w:rPr>
                  <w:rtl/>
                </w:rPr>
              </w:rPrChange>
            </w:rPr>
            <w:delText xml:space="preserve"> </w:delText>
          </w:r>
          <w:r w:rsidRPr="00330F90" w:rsidDel="0065216F">
            <w:rPr>
              <w:rFonts w:ascii="Tahoma" w:hAnsi="Tahoma" w:cs="Tahoma" w:hint="cs"/>
              <w:rtl/>
              <w:rPrChange w:id="3189" w:author="Noshem" w:date="2018-11-29T12:55:00Z">
                <w:rPr>
                  <w:rFonts w:hint="cs"/>
                  <w:rtl/>
                </w:rPr>
              </w:rPrChange>
            </w:rPr>
            <w:delText>של</w:delText>
          </w:r>
          <w:r w:rsidRPr="00330F90" w:rsidDel="0065216F">
            <w:rPr>
              <w:rFonts w:ascii="Tahoma" w:hAnsi="Tahoma" w:cs="Tahoma"/>
              <w:rtl/>
              <w:rPrChange w:id="3190" w:author="Noshem" w:date="2018-11-29T12:55:00Z">
                <w:rPr>
                  <w:rtl/>
                </w:rPr>
              </w:rPrChange>
            </w:rPr>
            <w:delText xml:space="preserve"> </w:delText>
          </w:r>
          <w:r w:rsidRPr="00330F90" w:rsidDel="0065216F">
            <w:rPr>
              <w:rFonts w:ascii="Tahoma" w:hAnsi="Tahoma" w:cs="Tahoma" w:hint="cs"/>
              <w:rtl/>
              <w:rPrChange w:id="3191" w:author="Noshem" w:date="2018-11-29T12:55:00Z">
                <w:rPr>
                  <w:rFonts w:hint="cs"/>
                  <w:rtl/>
                </w:rPr>
              </w:rPrChange>
            </w:rPr>
            <w:delText>פירות</w:delText>
          </w:r>
          <w:r w:rsidRPr="00330F90" w:rsidDel="0065216F">
            <w:rPr>
              <w:rFonts w:ascii="Tahoma" w:hAnsi="Tahoma" w:cs="Tahoma"/>
              <w:rtl/>
              <w:rPrChange w:id="3192" w:author="Noshem" w:date="2018-11-29T12:55:00Z">
                <w:rPr>
                  <w:rtl/>
                </w:rPr>
              </w:rPrChange>
            </w:rPr>
            <w:delText xml:space="preserve"> </w:delText>
          </w:r>
          <w:r w:rsidRPr="00330F90" w:rsidDel="0065216F">
            <w:rPr>
              <w:rFonts w:ascii="Tahoma" w:hAnsi="Tahoma" w:cs="Tahoma" w:hint="cs"/>
              <w:rtl/>
              <w:rPrChange w:id="3193" w:author="Noshem" w:date="2018-11-29T12:55:00Z">
                <w:rPr>
                  <w:rFonts w:hint="cs"/>
                  <w:rtl/>
                </w:rPr>
              </w:rPrChange>
            </w:rPr>
            <w:delText>בשלב</w:delText>
          </w:r>
          <w:r w:rsidRPr="00330F90" w:rsidDel="0065216F">
            <w:rPr>
              <w:rFonts w:ascii="Tahoma" w:hAnsi="Tahoma" w:cs="Tahoma"/>
              <w:rtl/>
              <w:rPrChange w:id="3194" w:author="Noshem" w:date="2018-11-29T12:55:00Z">
                <w:rPr>
                  <w:rtl/>
                </w:rPr>
              </w:rPrChange>
            </w:rPr>
            <w:delText xml:space="preserve"> </w:delText>
          </w:r>
          <w:r w:rsidRPr="00330F90" w:rsidDel="0065216F">
            <w:rPr>
              <w:rFonts w:ascii="Tahoma" w:hAnsi="Tahoma" w:cs="Tahoma" w:hint="cs"/>
              <w:rtl/>
              <w:rPrChange w:id="3195" w:author="Noshem" w:date="2018-11-29T12:55:00Z">
                <w:rPr>
                  <w:rFonts w:hint="cs"/>
                  <w:rtl/>
                </w:rPr>
              </w:rPrChange>
            </w:rPr>
            <w:delText>האיחסון</w:delText>
          </w:r>
        </w:del>
      </w:moveFrom>
    </w:p>
    <w:moveFromRangeEnd w:id="2989"/>
    <w:p w14:paraId="74106F43" w14:textId="5786A614" w:rsidR="00113DC4" w:rsidRPr="00330F90" w:rsidDel="0065216F" w:rsidRDefault="00113DC4">
      <w:pPr>
        <w:pStyle w:val="a3"/>
        <w:spacing w:line="360" w:lineRule="auto"/>
        <w:rPr>
          <w:del w:id="3196" w:author="Noshem" w:date="2018-12-04T12:02:00Z"/>
          <w:rFonts w:ascii="Tahoma" w:hAnsi="Tahoma" w:cs="Tahoma"/>
          <w:rtl/>
          <w:rPrChange w:id="3197" w:author="Noshem" w:date="2018-11-29T12:55:00Z">
            <w:rPr>
              <w:del w:id="3198" w:author="Noshem" w:date="2018-12-04T12:02:00Z"/>
              <w:rtl/>
            </w:rPr>
          </w:rPrChange>
        </w:rPr>
        <w:pPrChange w:id="3199" w:author="Noshem" w:date="2018-11-29T13:25:00Z">
          <w:pPr/>
        </w:pPrChange>
      </w:pPr>
    </w:p>
    <w:p w14:paraId="35896423" w14:textId="44A31FA5" w:rsidR="00666978" w:rsidDel="0065216F" w:rsidRDefault="00787B79" w:rsidP="007C0495">
      <w:pPr>
        <w:rPr>
          <w:del w:id="3200" w:author="Noshem" w:date="2018-12-04T12:04:00Z"/>
          <w:moveFrom w:id="3201" w:author="Noshem" w:date="2018-11-29T11:15:00Z"/>
          <w:rtl/>
        </w:rPr>
      </w:pPr>
      <w:moveFromRangeStart w:id="3202" w:author="Noshem" w:date="2018-11-29T11:15:00Z" w:name="move531253482"/>
      <w:moveFrom w:id="3203" w:author="Noshem" w:date="2018-11-29T11:15:00Z">
        <w:del w:id="3204" w:author="Noshem" w:date="2018-12-04T12:04:00Z">
          <w:r w:rsidDel="0065216F">
            <w:rPr>
              <w:rFonts w:hint="cs"/>
              <w:rtl/>
            </w:rPr>
            <w:delText xml:space="preserve">אוקסין ומעורבותו </w:delText>
          </w:r>
          <w:r w:rsidR="004F502D" w:rsidDel="0065216F">
            <w:rPr>
              <w:rStyle w:val="Hyperlink"/>
            </w:rPr>
            <w:fldChar w:fldCharType="begin"/>
          </w:r>
          <w:r w:rsidR="004F502D" w:rsidDel="0065216F">
            <w:rPr>
              <w:rStyle w:val="Hyperlink"/>
            </w:rPr>
            <w:delInstrText xml:space="preserve"> HYPERLINK "https://youtu.be/EZ5tU45Ti_g" </w:delInstrText>
          </w:r>
          <w:r w:rsidR="004F502D" w:rsidDel="0065216F">
            <w:rPr>
              <w:rStyle w:val="Hyperlink"/>
            </w:rPr>
            <w:fldChar w:fldCharType="separate"/>
          </w:r>
          <w:r w:rsidRPr="00787B79" w:rsidDel="0065216F">
            <w:rPr>
              <w:rStyle w:val="Hyperlink"/>
              <w:rFonts w:hint="cs"/>
              <w:rtl/>
            </w:rPr>
            <w:delText>בתגובות טרופיות</w:delText>
          </w:r>
          <w:r w:rsidR="004F502D" w:rsidDel="0065216F">
            <w:rPr>
              <w:rStyle w:val="Hyperlink"/>
            </w:rPr>
            <w:fldChar w:fldCharType="end"/>
          </w:r>
          <w:r w:rsidDel="0065216F">
            <w:rPr>
              <w:rFonts w:hint="cs"/>
              <w:rtl/>
            </w:rPr>
            <w:delText xml:space="preserve"> של צמחים</w:delText>
          </w:r>
        </w:del>
      </w:moveFrom>
    </w:p>
    <w:p w14:paraId="72D363DC" w14:textId="53E705E6" w:rsidR="00787B79" w:rsidDel="0065216F" w:rsidRDefault="00787B79" w:rsidP="007C0495">
      <w:pPr>
        <w:rPr>
          <w:del w:id="3205" w:author="Noshem" w:date="2018-12-04T12:04:00Z"/>
          <w:moveFrom w:id="3206" w:author="Noshem" w:date="2018-11-29T11:15:00Z"/>
          <w:rtl/>
        </w:rPr>
      </w:pPr>
      <w:moveFrom w:id="3207" w:author="Noshem" w:date="2018-11-29T11:15:00Z">
        <w:del w:id="3208" w:author="Noshem" w:date="2018-12-04T12:04:00Z">
          <w:r w:rsidDel="0065216F">
            <w:rPr>
              <w:rFonts w:hint="cs"/>
              <w:rtl/>
            </w:rPr>
            <w:delText>אנימציה נוספת המסבירה את פעולתם של האוקסינים</w:delText>
          </w:r>
          <w:r w:rsidR="00032747" w:rsidDel="0065216F">
            <w:rPr>
              <w:rFonts w:hint="cs"/>
              <w:rtl/>
            </w:rPr>
            <w:delText xml:space="preserve"> </w:delText>
          </w:r>
          <w:r w:rsidR="004F502D" w:rsidDel="0065216F">
            <w:rPr>
              <w:rStyle w:val="Hyperlink"/>
            </w:rPr>
            <w:fldChar w:fldCharType="begin"/>
          </w:r>
          <w:r w:rsidR="004F502D" w:rsidDel="0065216F">
            <w:rPr>
              <w:rStyle w:val="Hyperlink"/>
            </w:rPr>
            <w:delInstrText xml:space="preserve"> HYPERLINK "https://youtu.be/HR9KHW-e0pY" </w:delInstrText>
          </w:r>
          <w:r w:rsidR="004F502D" w:rsidDel="0065216F">
            <w:rPr>
              <w:rStyle w:val="Hyperlink"/>
            </w:rPr>
            <w:fldChar w:fldCharType="separate"/>
          </w:r>
          <w:r w:rsidR="00032747" w:rsidRPr="00032747" w:rsidDel="0065216F">
            <w:rPr>
              <w:rStyle w:val="Hyperlink"/>
              <w:rFonts w:hint="cs"/>
              <w:rtl/>
            </w:rPr>
            <w:delText>כתגובה לגרויי אור</w:delText>
          </w:r>
          <w:r w:rsidR="004F502D" w:rsidDel="0065216F">
            <w:rPr>
              <w:rStyle w:val="Hyperlink"/>
            </w:rPr>
            <w:fldChar w:fldCharType="end"/>
          </w:r>
        </w:del>
      </w:moveFrom>
    </w:p>
    <w:p w14:paraId="32AAE443" w14:textId="3AA1CE70" w:rsidR="00787B79" w:rsidDel="0065216F" w:rsidRDefault="00016ECA" w:rsidP="007C0495">
      <w:pPr>
        <w:rPr>
          <w:del w:id="3209" w:author="Noshem" w:date="2018-12-04T12:04:00Z"/>
          <w:moveFrom w:id="3210" w:author="Noshem" w:date="2018-11-29T11:15:00Z"/>
          <w:rtl/>
        </w:rPr>
      </w:pPr>
      <w:moveFrom w:id="3211" w:author="Noshem" w:date="2018-11-29T11:15:00Z">
        <w:del w:id="3212" w:author="Noshem" w:date="2018-12-04T12:04:00Z">
          <w:r w:rsidDel="0065216F">
            <w:rPr>
              <w:rFonts w:hint="cs"/>
              <w:rtl/>
            </w:rPr>
            <w:delText xml:space="preserve">העשרה- אנימציה שמדגימה את </w:delText>
          </w:r>
          <w:r w:rsidR="004F502D" w:rsidDel="0065216F">
            <w:rPr>
              <w:rStyle w:val="Hyperlink"/>
            </w:rPr>
            <w:fldChar w:fldCharType="begin"/>
          </w:r>
          <w:r w:rsidR="004F502D" w:rsidDel="0065216F">
            <w:rPr>
              <w:rStyle w:val="Hyperlink"/>
            </w:rPr>
            <w:delInstrText xml:space="preserve"> HYPERLINK "https://youtu.be/WJ6t00UgWqE" </w:delInstrText>
          </w:r>
          <w:r w:rsidR="004F502D" w:rsidDel="0065216F">
            <w:rPr>
              <w:rStyle w:val="Hyperlink"/>
            </w:rPr>
            <w:fldChar w:fldCharType="separate"/>
          </w:r>
          <w:r w:rsidRPr="00016ECA" w:rsidDel="0065216F">
            <w:rPr>
              <w:rStyle w:val="Hyperlink"/>
              <w:rFonts w:hint="cs"/>
              <w:rtl/>
            </w:rPr>
            <w:delText>מנגנון הפעולה הגנטי</w:delText>
          </w:r>
          <w:r w:rsidR="004F502D" w:rsidDel="0065216F">
            <w:rPr>
              <w:rStyle w:val="Hyperlink"/>
            </w:rPr>
            <w:fldChar w:fldCharType="end"/>
          </w:r>
          <w:r w:rsidDel="0065216F">
            <w:rPr>
              <w:rFonts w:hint="cs"/>
              <w:rtl/>
            </w:rPr>
            <w:delText xml:space="preserve"> של אוקסין- כדוגמה לפעילות הורמונים</w:delText>
          </w:r>
        </w:del>
      </w:moveFrom>
    </w:p>
    <w:moveFromRangeEnd w:id="3202"/>
    <w:p w14:paraId="75130DB4" w14:textId="037C02E1" w:rsidR="00703167" w:rsidDel="00B572DE" w:rsidRDefault="00703167" w:rsidP="00703167">
      <w:pPr>
        <w:pStyle w:val="NormalWeb"/>
        <w:shd w:val="clear" w:color="auto" w:fill="FFFFFF"/>
        <w:bidi/>
        <w:spacing w:before="120" w:after="120" w:line="360" w:lineRule="auto"/>
        <w:ind w:left="-58"/>
        <w:rPr>
          <w:ins w:id="3213" w:author="user" w:date="2018-11-27T19:41:00Z"/>
          <w:del w:id="3214" w:author="Noshem" w:date="2018-12-04T10:25:00Z"/>
          <w:rFonts w:ascii="Helvetica" w:hAnsi="Helvetica"/>
          <w:color w:val="414549"/>
          <w:spacing w:val="-1"/>
          <w:rtl/>
        </w:rPr>
      </w:pPr>
      <w:del w:id="3215" w:author="Noshem" w:date="2018-12-04T10:25:00Z">
        <w:r w:rsidDel="00B572DE">
          <w:rPr>
            <w:rFonts w:ascii="Helvetica" w:hAnsi="Helvetica" w:hint="cs"/>
            <w:color w:val="414549"/>
            <w:spacing w:val="-1"/>
            <w:rtl/>
          </w:rPr>
          <w:delText>גדילת הצמח וההתמינות התאים.</w:delText>
        </w:r>
      </w:del>
    </w:p>
    <w:p w14:paraId="1977A9B1" w14:textId="25C41D5F" w:rsidR="00F6572E" w:rsidDel="00607673" w:rsidRDefault="00F6572E" w:rsidP="00F6572E">
      <w:pPr>
        <w:rPr>
          <w:del w:id="3216" w:author="Noshem" w:date="2018-11-29T12:38:00Z"/>
          <w:moveTo w:id="3217" w:author="Noshem" w:date="2018-11-29T11:15:00Z"/>
          <w:rFonts w:ascii="Arial" w:hAnsi="Arial" w:cs="Arial"/>
          <w:color w:val="000000"/>
          <w:sz w:val="18"/>
          <w:szCs w:val="18"/>
          <w:highlight w:val="yellow"/>
          <w:shd w:val="clear" w:color="auto" w:fill="FFFFFF"/>
          <w:rtl/>
        </w:rPr>
      </w:pPr>
      <w:moveToRangeStart w:id="3218" w:author="Noshem" w:date="2018-11-29T11:15:00Z" w:name="move531253465"/>
    </w:p>
    <w:p w14:paraId="1EB5AAFE" w14:textId="4EC7E921" w:rsidR="00F6572E" w:rsidDel="00607673" w:rsidRDefault="00F6572E" w:rsidP="00F6572E">
      <w:pPr>
        <w:rPr>
          <w:del w:id="3219" w:author="Noshem" w:date="2018-11-29T12:38:00Z"/>
          <w:moveTo w:id="3220" w:author="Noshem" w:date="2018-11-29T11:15:00Z"/>
          <w:rFonts w:ascii="Arial" w:hAnsi="Arial" w:cs="Arial"/>
          <w:color w:val="000000"/>
          <w:sz w:val="18"/>
          <w:szCs w:val="18"/>
          <w:shd w:val="clear" w:color="auto" w:fill="FFFFFF"/>
          <w:rtl/>
        </w:rPr>
      </w:pPr>
      <w:moveTo w:id="3221" w:author="Noshem" w:date="2018-11-29T11:15:00Z">
        <w:del w:id="3222" w:author="Noshem" w:date="2018-11-29T12:38:00Z">
          <w:r w:rsidDel="00607673">
            <w:rPr>
              <w:rStyle w:val="Hyperlink"/>
              <w:rFonts w:ascii="Arial" w:hAnsi="Arial" w:cs="Arial"/>
              <w:sz w:val="18"/>
              <w:szCs w:val="18"/>
              <w:shd w:val="clear" w:color="auto" w:fill="FFFFFF"/>
            </w:rPr>
            <w:fldChar w:fldCharType="begin"/>
          </w:r>
          <w:r w:rsidDel="00607673">
            <w:rPr>
              <w:rStyle w:val="Hyperlink"/>
              <w:rFonts w:ascii="Arial" w:hAnsi="Arial" w:cs="Arial"/>
              <w:sz w:val="18"/>
              <w:szCs w:val="18"/>
              <w:shd w:val="clear" w:color="auto" w:fill="FFFFFF"/>
            </w:rPr>
            <w:delInstrText xml:space="preserve"> HYPERLINK "https://youtu.be/TTLgTIipmA8" </w:delInstrText>
          </w:r>
          <w:r w:rsidDel="00607673">
            <w:rPr>
              <w:rStyle w:val="Hyperlink"/>
              <w:rFonts w:ascii="Arial" w:hAnsi="Arial" w:cs="Arial"/>
              <w:sz w:val="18"/>
              <w:szCs w:val="18"/>
              <w:shd w:val="clear" w:color="auto" w:fill="FFFFFF"/>
            </w:rPr>
            <w:fldChar w:fldCharType="separate"/>
          </w:r>
          <w:r w:rsidRPr="00DC1E98" w:rsidDel="00607673">
            <w:rPr>
              <w:rStyle w:val="Hyperlink"/>
              <w:rFonts w:ascii="Arial" w:hAnsi="Arial" w:cs="Arial" w:hint="cs"/>
              <w:sz w:val="18"/>
              <w:szCs w:val="18"/>
              <w:shd w:val="clear" w:color="auto" w:fill="FFFFFF"/>
              <w:rtl/>
            </w:rPr>
            <w:delText>אנימציה באנגלית</w:delText>
          </w:r>
          <w:r w:rsidDel="00607673">
            <w:rPr>
              <w:rStyle w:val="Hyperlink"/>
              <w:rFonts w:ascii="Arial" w:hAnsi="Arial" w:cs="Arial"/>
              <w:sz w:val="18"/>
              <w:szCs w:val="18"/>
              <w:shd w:val="clear" w:color="auto" w:fill="FFFFFF"/>
            </w:rPr>
            <w:fldChar w:fldCharType="end"/>
          </w:r>
          <w:r w:rsidRPr="00DC1E98" w:rsidDel="00607673">
            <w:rPr>
              <w:rFonts w:ascii="Arial" w:hAnsi="Arial" w:cs="Arial" w:hint="cs"/>
              <w:color w:val="000000"/>
              <w:sz w:val="18"/>
              <w:szCs w:val="18"/>
              <w:shd w:val="clear" w:color="auto" w:fill="FFFFFF"/>
              <w:rtl/>
            </w:rPr>
            <w:delText xml:space="preserve"> עם כתוביות (שניתן לתרגם) שמדגימה שימושים עיקריים בחקלאות להורמונם צמחיים</w:delText>
          </w:r>
          <w:r w:rsidDel="00607673">
            <w:rPr>
              <w:rFonts w:ascii="Arial" w:hAnsi="Arial" w:cs="Arial" w:hint="cs"/>
              <w:color w:val="000000"/>
              <w:sz w:val="18"/>
              <w:szCs w:val="18"/>
              <w:shd w:val="clear" w:color="auto" w:fill="FFFFFF"/>
              <w:rtl/>
            </w:rPr>
            <w:delText>.</w:delText>
          </w:r>
        </w:del>
      </w:moveTo>
    </w:p>
    <w:p w14:paraId="3A6D94E3" w14:textId="551BC932" w:rsidR="00F6572E" w:rsidRPr="00DC1E98" w:rsidDel="00607673" w:rsidRDefault="00F6572E" w:rsidP="00F6572E">
      <w:pPr>
        <w:rPr>
          <w:del w:id="3223" w:author="Noshem" w:date="2018-11-29T12:38:00Z"/>
          <w:moveTo w:id="3224" w:author="Noshem" w:date="2018-11-29T11:15:00Z"/>
          <w:rFonts w:ascii="Arial" w:hAnsi="Arial" w:cs="Arial"/>
          <w:color w:val="000000"/>
          <w:sz w:val="18"/>
          <w:szCs w:val="18"/>
          <w:shd w:val="clear" w:color="auto" w:fill="FFFFFF"/>
          <w:rtl/>
        </w:rPr>
      </w:pPr>
      <w:commentRangeStart w:id="3225"/>
      <w:moveTo w:id="3226" w:author="Noshem" w:date="2018-11-29T11:15:00Z">
        <w:del w:id="3227" w:author="Noshem" w:date="2018-11-29T12:38:00Z">
          <w:r w:rsidDel="00607673">
            <w:rPr>
              <w:rFonts w:ascii="Arial" w:hAnsi="Arial" w:cs="Arial" w:hint="cs"/>
              <w:color w:val="000000"/>
              <w:sz w:val="18"/>
              <w:szCs w:val="18"/>
              <w:shd w:val="clear" w:color="auto" w:fill="FFFFFF"/>
              <w:rtl/>
            </w:rPr>
            <w:delText xml:space="preserve">הסבר מצולם </w:delText>
          </w:r>
          <w:commentRangeEnd w:id="3225"/>
          <w:r w:rsidDel="00607673">
            <w:rPr>
              <w:rStyle w:val="a9"/>
              <w:rtl/>
            </w:rPr>
            <w:commentReference w:id="3225"/>
          </w:r>
          <w:r w:rsidDel="00607673">
            <w:rPr>
              <w:rFonts w:ascii="Arial" w:hAnsi="Arial" w:cs="Arial" w:hint="cs"/>
              <w:color w:val="000000"/>
              <w:sz w:val="18"/>
              <w:szCs w:val="18"/>
              <w:shd w:val="clear" w:color="auto" w:fill="FFFFFF"/>
              <w:rtl/>
            </w:rPr>
            <w:delText>(אנגלית עם כתוביות) של שמושי הורמונים צמחים בחקלאות</w:delText>
          </w:r>
        </w:del>
      </w:moveTo>
    </w:p>
    <w:p w14:paraId="18F58E4D" w14:textId="319DEC52" w:rsidR="00F6572E" w:rsidDel="00607673" w:rsidRDefault="00F6572E" w:rsidP="00F6572E">
      <w:pPr>
        <w:rPr>
          <w:del w:id="3228" w:author="Noshem" w:date="2018-11-29T12:38:00Z"/>
          <w:moveTo w:id="3229" w:author="Noshem" w:date="2018-11-29T11:15:00Z"/>
          <w:rFonts w:ascii="Arial" w:hAnsi="Arial" w:cs="Arial"/>
          <w:color w:val="000000"/>
          <w:sz w:val="18"/>
          <w:szCs w:val="18"/>
          <w:highlight w:val="yellow"/>
          <w:shd w:val="clear" w:color="auto" w:fill="FFFFFF"/>
          <w:rtl/>
        </w:rPr>
      </w:pPr>
      <w:moveTo w:id="3230" w:author="Noshem" w:date="2018-11-29T11:15:00Z">
        <w:del w:id="3231" w:author="Noshem" w:date="2018-11-29T12:38:00Z">
          <w:r w:rsidDel="00607673">
            <w:rPr>
              <w:rStyle w:val="Hyperlink"/>
              <w:rFonts w:ascii="Arial" w:hAnsi="Arial" w:cs="Arial"/>
              <w:sz w:val="18"/>
              <w:szCs w:val="18"/>
              <w:highlight w:val="yellow"/>
              <w:shd w:val="clear" w:color="auto" w:fill="FFFFFF"/>
            </w:rPr>
            <w:fldChar w:fldCharType="begin"/>
          </w:r>
          <w:r w:rsidDel="00607673">
            <w:rPr>
              <w:rStyle w:val="Hyperlink"/>
              <w:rFonts w:ascii="Arial" w:hAnsi="Arial" w:cs="Arial"/>
              <w:sz w:val="18"/>
              <w:szCs w:val="18"/>
              <w:highlight w:val="yellow"/>
              <w:shd w:val="clear" w:color="auto" w:fill="FFFFFF"/>
            </w:rPr>
            <w:delInstrText xml:space="preserve"> HYPERLINK "https://www.adama.com/documents/1368208/1372081/Magic_tcm71-32770.pdf" </w:delInstrText>
          </w:r>
          <w:r w:rsidDel="00607673">
            <w:rPr>
              <w:rStyle w:val="Hyperlink"/>
              <w:rFonts w:ascii="Arial" w:hAnsi="Arial" w:cs="Arial"/>
              <w:sz w:val="18"/>
              <w:szCs w:val="18"/>
              <w:highlight w:val="yellow"/>
              <w:shd w:val="clear" w:color="auto" w:fill="FFFFFF"/>
            </w:rPr>
            <w:fldChar w:fldCharType="separate"/>
          </w:r>
          <w:r w:rsidRPr="005A39CE" w:rsidDel="00607673">
            <w:rPr>
              <w:rStyle w:val="Hyperlink"/>
              <w:rFonts w:ascii="Arial" w:hAnsi="Arial" w:cs="Arial" w:hint="cs"/>
              <w:sz w:val="18"/>
              <w:szCs w:val="18"/>
              <w:highlight w:val="yellow"/>
              <w:shd w:val="clear" w:color="auto" w:fill="FFFFFF"/>
              <w:rtl/>
            </w:rPr>
            <w:delText>דף מידע של חברה מסחרית</w:delText>
          </w:r>
          <w:r w:rsidDel="00607673">
            <w:rPr>
              <w:rStyle w:val="Hyperlink"/>
              <w:rFonts w:ascii="Arial" w:hAnsi="Arial" w:cs="Arial"/>
              <w:sz w:val="18"/>
              <w:szCs w:val="18"/>
              <w:highlight w:val="yellow"/>
              <w:shd w:val="clear" w:color="auto" w:fill="FFFFFF"/>
            </w:rPr>
            <w:fldChar w:fldCharType="end"/>
          </w:r>
          <w:r w:rsidDel="00607673">
            <w:rPr>
              <w:rFonts w:ascii="Arial" w:hAnsi="Arial" w:cs="Arial" w:hint="cs"/>
              <w:color w:val="000000"/>
              <w:sz w:val="18"/>
              <w:szCs w:val="18"/>
              <w:highlight w:val="yellow"/>
              <w:shd w:val="clear" w:color="auto" w:fill="FFFFFF"/>
              <w:rtl/>
            </w:rPr>
            <w:delText xml:space="preserve"> על תכשיר לעכוב ג'יברלין- </w:delText>
          </w:r>
          <w:r w:rsidDel="00607673">
            <w:rPr>
              <w:rFonts w:ascii="Arial" w:hAnsi="Arial" w:cs="Arial"/>
              <w:color w:val="000000"/>
              <w:sz w:val="18"/>
              <w:szCs w:val="18"/>
              <w:highlight w:val="yellow"/>
              <w:shd w:val="clear" w:color="auto" w:fill="FFFFFF"/>
            </w:rPr>
            <w:delText xml:space="preserve">Magic </w:delText>
          </w:r>
          <w:r w:rsidDel="00607673">
            <w:rPr>
              <w:rFonts w:ascii="Arial" w:hAnsi="Arial" w:cs="Arial" w:hint="cs"/>
              <w:color w:val="000000"/>
              <w:sz w:val="18"/>
              <w:szCs w:val="18"/>
              <w:highlight w:val="yellow"/>
              <w:shd w:val="clear" w:color="auto" w:fill="FFFFFF"/>
              <w:rtl/>
            </w:rPr>
            <w:delText>, דרך פעולתו ואופן ישומו</w:delText>
          </w:r>
        </w:del>
      </w:moveTo>
    </w:p>
    <w:p w14:paraId="1F60DE8A" w14:textId="127FD331" w:rsidR="00F6572E" w:rsidDel="00607673" w:rsidRDefault="00F6572E" w:rsidP="00F6572E">
      <w:pPr>
        <w:rPr>
          <w:del w:id="3232" w:author="Noshem" w:date="2018-11-29T12:38:00Z"/>
          <w:moveTo w:id="3233" w:author="Noshem" w:date="2018-11-29T11:15:00Z"/>
          <w:rFonts w:ascii="Arial" w:hAnsi="Arial" w:cs="Arial"/>
          <w:color w:val="000000"/>
          <w:sz w:val="18"/>
          <w:szCs w:val="18"/>
          <w:highlight w:val="yellow"/>
          <w:shd w:val="clear" w:color="auto" w:fill="FFFFFF"/>
          <w:rtl/>
        </w:rPr>
      </w:pPr>
    </w:p>
    <w:moveToRangeEnd w:id="3218"/>
    <w:p w14:paraId="1FDEEC9E" w14:textId="478717F4" w:rsidR="00E540BF" w:rsidDel="00B572DE" w:rsidRDefault="00E540BF" w:rsidP="00E540BF">
      <w:pPr>
        <w:pStyle w:val="NormalWeb"/>
        <w:shd w:val="clear" w:color="auto" w:fill="FFFFFF"/>
        <w:bidi/>
        <w:spacing w:before="120" w:after="120" w:line="360" w:lineRule="auto"/>
        <w:ind w:left="-58"/>
        <w:rPr>
          <w:ins w:id="3234" w:author="user" w:date="2018-11-27T19:41:00Z"/>
          <w:del w:id="3235" w:author="Noshem" w:date="2018-12-04T10:25:00Z"/>
          <w:rFonts w:ascii="Helvetica" w:hAnsi="Helvetica"/>
          <w:color w:val="414549"/>
          <w:spacing w:val="-1"/>
          <w:rtl/>
        </w:rPr>
      </w:pPr>
    </w:p>
    <w:p w14:paraId="698E3AEE" w14:textId="24AEB78C" w:rsidR="00E540BF" w:rsidRPr="00E540BF" w:rsidDel="00B572DE" w:rsidRDefault="00E540BF">
      <w:pPr>
        <w:pStyle w:val="NormalWeb"/>
        <w:shd w:val="clear" w:color="auto" w:fill="FFFFFF"/>
        <w:bidi/>
        <w:spacing w:before="0" w:beforeAutospacing="0" w:after="0" w:afterAutospacing="0" w:line="360" w:lineRule="auto"/>
        <w:ind w:left="-57"/>
        <w:rPr>
          <w:ins w:id="3236" w:author="user" w:date="2018-11-27T19:41:00Z"/>
          <w:del w:id="3237" w:author="Noshem" w:date="2018-12-04T10:25:00Z"/>
          <w:rFonts w:ascii="Tahoma" w:hAnsi="Tahoma" w:cs="Tahoma"/>
          <w:color w:val="414549"/>
          <w:spacing w:val="-1"/>
          <w:sz w:val="22"/>
          <w:szCs w:val="22"/>
          <w:rtl/>
          <w:rPrChange w:id="3238" w:author="user" w:date="2018-11-27T19:42:00Z">
            <w:rPr>
              <w:ins w:id="3239" w:author="user" w:date="2018-11-27T19:41:00Z"/>
              <w:del w:id="3240" w:author="Noshem" w:date="2018-12-04T10:25:00Z"/>
              <w:rFonts w:ascii="Helvetica" w:hAnsi="Helvetica"/>
              <w:color w:val="414549"/>
              <w:spacing w:val="-1"/>
              <w:rtl/>
            </w:rPr>
          </w:rPrChange>
        </w:rPr>
        <w:pPrChange w:id="3241" w:author="user" w:date="2018-11-27T19:42:00Z">
          <w:pPr>
            <w:pStyle w:val="NormalWeb"/>
            <w:shd w:val="clear" w:color="auto" w:fill="FFFFFF"/>
            <w:bidi/>
            <w:spacing w:before="120" w:after="120" w:line="360" w:lineRule="auto"/>
            <w:ind w:left="-58"/>
          </w:pPr>
        </w:pPrChange>
      </w:pPr>
    </w:p>
    <w:p w14:paraId="043A68C8" w14:textId="68A10CB1" w:rsidR="00E540BF" w:rsidRPr="00E540BF" w:rsidDel="0065216F" w:rsidRDefault="00E540BF">
      <w:pPr>
        <w:pStyle w:val="NormalWeb"/>
        <w:shd w:val="clear" w:color="auto" w:fill="FFFFFF"/>
        <w:bidi/>
        <w:spacing w:before="0" w:beforeAutospacing="0" w:after="0" w:afterAutospacing="0" w:line="360" w:lineRule="auto"/>
        <w:ind w:left="-57"/>
        <w:rPr>
          <w:ins w:id="3242" w:author="user" w:date="2018-11-27T19:41:00Z"/>
          <w:del w:id="3243" w:author="Noshem" w:date="2018-12-04T12:04:00Z"/>
          <w:rFonts w:ascii="Tahoma" w:hAnsi="Tahoma" w:cs="Tahoma"/>
          <w:color w:val="414549"/>
          <w:spacing w:val="-1"/>
          <w:sz w:val="22"/>
          <w:szCs w:val="22"/>
          <w:rtl/>
          <w:rPrChange w:id="3244" w:author="user" w:date="2018-11-27T19:42:00Z">
            <w:rPr>
              <w:ins w:id="3245" w:author="user" w:date="2018-11-27T19:41:00Z"/>
              <w:del w:id="3246" w:author="Noshem" w:date="2018-12-04T12:04:00Z"/>
              <w:rFonts w:ascii="Helvetica" w:hAnsi="Helvetica"/>
              <w:color w:val="414549"/>
              <w:spacing w:val="-1"/>
              <w:rtl/>
            </w:rPr>
          </w:rPrChange>
        </w:rPr>
        <w:pPrChange w:id="3247" w:author="user" w:date="2018-11-27T19:42:00Z">
          <w:pPr>
            <w:pStyle w:val="NormalWeb"/>
            <w:shd w:val="clear" w:color="auto" w:fill="FFFFFF"/>
            <w:bidi/>
            <w:spacing w:before="120" w:after="120" w:line="360" w:lineRule="auto"/>
            <w:ind w:left="-58"/>
          </w:pPr>
        </w:pPrChange>
      </w:pPr>
      <w:ins w:id="3248" w:author="user" w:date="2018-11-27T19:41:00Z">
        <w:del w:id="3249" w:author="Noshem" w:date="2018-12-04T12:04:00Z">
          <w:r w:rsidRPr="00E540BF" w:rsidDel="0065216F">
            <w:rPr>
              <w:rFonts w:ascii="Tahoma" w:hAnsi="Tahoma" w:cs="Tahoma" w:hint="eastAsia"/>
              <w:color w:val="414549"/>
              <w:spacing w:val="-1"/>
              <w:sz w:val="22"/>
              <w:szCs w:val="22"/>
              <w:rtl/>
              <w:rPrChange w:id="3250" w:author="user" w:date="2018-11-27T19:42:00Z">
                <w:rPr>
                  <w:rFonts w:ascii="Helvetica" w:hAnsi="Helvetica" w:hint="eastAsia"/>
                  <w:color w:val="414549"/>
                  <w:spacing w:val="-1"/>
                  <w:rtl/>
                </w:rPr>
              </w:rPrChange>
            </w:rPr>
            <w:delText>לאחר</w:delText>
          </w:r>
          <w:r w:rsidRPr="00E540BF" w:rsidDel="0065216F">
            <w:rPr>
              <w:rFonts w:ascii="Tahoma" w:hAnsi="Tahoma" w:cs="Tahoma"/>
              <w:color w:val="414549"/>
              <w:spacing w:val="-1"/>
              <w:sz w:val="22"/>
              <w:szCs w:val="22"/>
              <w:rtl/>
              <w:rPrChange w:id="3251"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252" w:author="user" w:date="2018-11-27T19:42:00Z">
                <w:rPr>
                  <w:rFonts w:ascii="Helvetica" w:hAnsi="Helvetica" w:hint="eastAsia"/>
                  <w:color w:val="414549"/>
                  <w:spacing w:val="-1"/>
                  <w:rtl/>
                </w:rPr>
              </w:rPrChange>
            </w:rPr>
            <w:delText>הקריאה</w:delText>
          </w:r>
          <w:r w:rsidRPr="00E540BF" w:rsidDel="0065216F">
            <w:rPr>
              <w:rFonts w:ascii="Tahoma" w:hAnsi="Tahoma" w:cs="Tahoma"/>
              <w:color w:val="414549"/>
              <w:spacing w:val="-1"/>
              <w:sz w:val="22"/>
              <w:szCs w:val="22"/>
              <w:rtl/>
              <w:rPrChange w:id="3253"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254" w:author="user" w:date="2018-11-27T19:42:00Z">
                <w:rPr>
                  <w:rFonts w:ascii="Helvetica" w:hAnsi="Helvetica" w:hint="eastAsia"/>
                  <w:color w:val="414549"/>
                  <w:spacing w:val="-1"/>
                  <w:rtl/>
                </w:rPr>
              </w:rPrChange>
            </w:rPr>
            <w:delText>השלימו</w:delText>
          </w:r>
        </w:del>
      </w:ins>
    </w:p>
    <w:p w14:paraId="3A9CBECA" w14:textId="59F73FBA" w:rsidR="00E540BF" w:rsidRPr="00E540BF" w:rsidDel="0065216F" w:rsidRDefault="00E540BF">
      <w:pPr>
        <w:pStyle w:val="NormalWeb"/>
        <w:shd w:val="clear" w:color="auto" w:fill="FFFFFF"/>
        <w:bidi/>
        <w:spacing w:before="0" w:beforeAutospacing="0" w:after="0" w:afterAutospacing="0" w:line="360" w:lineRule="auto"/>
        <w:ind w:left="-57"/>
        <w:rPr>
          <w:ins w:id="3255" w:author="user" w:date="2018-11-27T19:41:00Z"/>
          <w:del w:id="3256" w:author="Noshem" w:date="2018-12-04T12:04:00Z"/>
          <w:rFonts w:ascii="Tahoma" w:hAnsi="Tahoma" w:cs="Tahoma"/>
          <w:color w:val="414549"/>
          <w:spacing w:val="-1"/>
          <w:sz w:val="22"/>
          <w:szCs w:val="22"/>
          <w:rPrChange w:id="3257" w:author="user" w:date="2018-11-27T19:42:00Z">
            <w:rPr>
              <w:ins w:id="3258" w:author="user" w:date="2018-11-27T19:41:00Z"/>
              <w:del w:id="3259" w:author="Noshem" w:date="2018-12-04T12:04:00Z"/>
              <w:rFonts w:ascii="Helvetica" w:hAnsi="Helvetica"/>
              <w:color w:val="414549"/>
              <w:spacing w:val="-1"/>
            </w:rPr>
          </w:rPrChange>
        </w:rPr>
        <w:pPrChange w:id="3260" w:author="user" w:date="2018-11-27T19:42:00Z">
          <w:pPr>
            <w:pStyle w:val="NormalWeb"/>
            <w:shd w:val="clear" w:color="auto" w:fill="FFFFFF"/>
            <w:spacing w:before="120" w:after="120" w:line="360" w:lineRule="auto"/>
            <w:ind w:left="-58"/>
          </w:pPr>
        </w:pPrChange>
      </w:pPr>
      <w:ins w:id="3261" w:author="user" w:date="2018-11-27T19:41:00Z">
        <w:del w:id="3262" w:author="Noshem" w:date="2018-12-04T12:04:00Z">
          <w:r w:rsidRPr="00E540BF" w:rsidDel="0065216F">
            <w:rPr>
              <w:rFonts w:ascii="Tahoma" w:hAnsi="Tahoma" w:cs="Tahoma" w:hint="eastAsia"/>
              <w:color w:val="414549"/>
              <w:spacing w:val="-1"/>
              <w:sz w:val="22"/>
              <w:szCs w:val="22"/>
              <w:rtl/>
              <w:rPrChange w:id="3263" w:author="user" w:date="2018-11-27T19:42:00Z">
                <w:rPr>
                  <w:rFonts w:ascii="Helvetica" w:hAnsi="Helvetica" w:hint="eastAsia"/>
                  <w:color w:val="414549"/>
                  <w:spacing w:val="-1"/>
                  <w:rtl/>
                </w:rPr>
              </w:rPrChange>
            </w:rPr>
            <w:delText>הורמונים</w:delText>
          </w:r>
          <w:r w:rsidRPr="00E540BF" w:rsidDel="0065216F">
            <w:rPr>
              <w:rFonts w:ascii="Tahoma" w:hAnsi="Tahoma" w:cs="Tahoma"/>
              <w:color w:val="414549"/>
              <w:spacing w:val="-1"/>
              <w:sz w:val="22"/>
              <w:szCs w:val="22"/>
              <w:rtl/>
              <w:rPrChange w:id="3264"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265" w:author="user" w:date="2018-11-27T19:42:00Z">
                <w:rPr>
                  <w:rFonts w:ascii="Helvetica" w:hAnsi="Helvetica" w:hint="eastAsia"/>
                  <w:color w:val="414549"/>
                  <w:spacing w:val="-1"/>
                  <w:rtl/>
                </w:rPr>
              </w:rPrChange>
            </w:rPr>
            <w:delText>צמחיים</w:delText>
          </w:r>
          <w:r w:rsidRPr="00E540BF" w:rsidDel="0065216F">
            <w:rPr>
              <w:rFonts w:ascii="Tahoma" w:hAnsi="Tahoma" w:cs="Tahoma"/>
              <w:color w:val="414549"/>
              <w:spacing w:val="-1"/>
              <w:sz w:val="22"/>
              <w:szCs w:val="22"/>
              <w:rtl/>
              <w:rPrChange w:id="3266"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267" w:author="user" w:date="2018-11-27T19:42:00Z">
                <w:rPr>
                  <w:rFonts w:ascii="Helvetica" w:hAnsi="Helvetica" w:hint="eastAsia"/>
                  <w:color w:val="414549"/>
                  <w:spacing w:val="-1"/>
                  <w:rtl/>
                </w:rPr>
              </w:rPrChange>
            </w:rPr>
            <w:delText>מווסתי</w:delText>
          </w:r>
          <w:r w:rsidRPr="00E540BF" w:rsidDel="0065216F">
            <w:rPr>
              <w:rFonts w:ascii="Tahoma" w:hAnsi="Tahoma" w:cs="Tahoma"/>
              <w:color w:val="414549"/>
              <w:spacing w:val="-1"/>
              <w:sz w:val="22"/>
              <w:szCs w:val="22"/>
              <w:rtl/>
              <w:rPrChange w:id="3268"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269" w:author="user" w:date="2018-11-27T19:42:00Z">
                <w:rPr>
                  <w:rFonts w:ascii="Helvetica" w:hAnsi="Helvetica" w:hint="eastAsia"/>
                  <w:color w:val="414549"/>
                  <w:spacing w:val="-1"/>
                  <w:rtl/>
                </w:rPr>
              </w:rPrChange>
            </w:rPr>
            <w:delText>צמיחה</w:delText>
          </w:r>
          <w:r w:rsidRPr="00E540BF" w:rsidDel="0065216F">
            <w:rPr>
              <w:rFonts w:ascii="Tahoma" w:hAnsi="Tahoma" w:cs="Tahoma"/>
              <w:color w:val="414549"/>
              <w:spacing w:val="-1"/>
              <w:sz w:val="22"/>
              <w:szCs w:val="22"/>
              <w:rtl/>
              <w:rPrChange w:id="3270" w:author="user" w:date="2018-11-27T19:42:00Z">
                <w:rPr>
                  <w:rFonts w:ascii="Helvetica" w:hAnsi="Helvetica"/>
                  <w:color w:val="414549"/>
                  <w:spacing w:val="-1"/>
                  <w:rtl/>
                </w:rPr>
              </w:rPrChange>
            </w:rPr>
            <w:delText>)</w:delText>
          </w:r>
        </w:del>
      </w:ins>
    </w:p>
    <w:p w14:paraId="2A5024D9" w14:textId="568B114F" w:rsidR="00E540BF" w:rsidRPr="00E540BF" w:rsidDel="0065216F" w:rsidRDefault="00E540BF">
      <w:pPr>
        <w:pStyle w:val="NormalWeb"/>
        <w:shd w:val="clear" w:color="auto" w:fill="FFFFFF"/>
        <w:bidi/>
        <w:spacing w:before="0" w:beforeAutospacing="0" w:after="0" w:afterAutospacing="0" w:line="360" w:lineRule="auto"/>
        <w:ind w:left="-57"/>
        <w:rPr>
          <w:ins w:id="3271" w:author="user" w:date="2018-11-27T19:41:00Z"/>
          <w:del w:id="3272" w:author="Noshem" w:date="2018-12-04T12:04:00Z"/>
          <w:rFonts w:ascii="Tahoma" w:hAnsi="Tahoma" w:cs="Tahoma"/>
          <w:color w:val="414549"/>
          <w:spacing w:val="-1"/>
          <w:sz w:val="22"/>
          <w:szCs w:val="22"/>
          <w:rtl/>
          <w:rPrChange w:id="3273" w:author="user" w:date="2018-11-27T19:42:00Z">
            <w:rPr>
              <w:ins w:id="3274" w:author="user" w:date="2018-11-27T19:41:00Z"/>
              <w:del w:id="3275" w:author="Noshem" w:date="2018-12-04T12:04:00Z"/>
              <w:rFonts w:ascii="Helvetica" w:hAnsi="Helvetica"/>
              <w:color w:val="414549"/>
              <w:spacing w:val="-1"/>
              <w:rtl/>
            </w:rPr>
          </w:rPrChange>
        </w:rPr>
        <w:pPrChange w:id="3276" w:author="user" w:date="2018-11-27T19:42:00Z">
          <w:pPr>
            <w:pStyle w:val="NormalWeb"/>
            <w:shd w:val="clear" w:color="auto" w:fill="FFFFFF"/>
            <w:spacing w:before="120" w:after="120" w:line="360" w:lineRule="auto"/>
            <w:ind w:left="-58"/>
          </w:pPr>
        </w:pPrChange>
      </w:pPr>
      <w:ins w:id="3277" w:author="user" w:date="2018-11-27T19:41:00Z">
        <w:del w:id="3278" w:author="Noshem" w:date="2018-12-04T12:04:00Z">
          <w:r w:rsidRPr="00E540BF" w:rsidDel="0065216F">
            <w:rPr>
              <w:rFonts w:ascii="Tahoma" w:hAnsi="Tahoma" w:cs="Tahoma"/>
              <w:color w:val="414549"/>
              <w:spacing w:val="-1"/>
              <w:sz w:val="22"/>
              <w:szCs w:val="22"/>
              <w:rtl/>
              <w:rPrChange w:id="3279" w:author="user" w:date="2018-11-27T19:42:00Z">
                <w:rPr>
                  <w:rFonts w:ascii="Helvetica" w:hAnsi="Helvetica"/>
                  <w:color w:val="414549"/>
                  <w:spacing w:val="-1"/>
                  <w:rtl/>
                </w:rPr>
              </w:rPrChange>
            </w:rPr>
            <w:delText xml:space="preserve"> * </w:delText>
          </w:r>
          <w:r w:rsidRPr="00E540BF" w:rsidDel="0065216F">
            <w:rPr>
              <w:rFonts w:ascii="Tahoma" w:hAnsi="Tahoma" w:cs="Tahoma" w:hint="eastAsia"/>
              <w:color w:val="414549"/>
              <w:spacing w:val="-1"/>
              <w:sz w:val="22"/>
              <w:szCs w:val="22"/>
              <w:rtl/>
              <w:rPrChange w:id="3280" w:author="user" w:date="2018-11-27T19:42:00Z">
                <w:rPr>
                  <w:rFonts w:ascii="Helvetica" w:hAnsi="Helvetica" w:hint="eastAsia"/>
                  <w:color w:val="414549"/>
                  <w:spacing w:val="-1"/>
                  <w:rtl/>
                </w:rPr>
              </w:rPrChange>
            </w:rPr>
            <w:delText>דוגמאות</w:delText>
          </w:r>
          <w:r w:rsidRPr="00E540BF" w:rsidDel="0065216F">
            <w:rPr>
              <w:rFonts w:ascii="Tahoma" w:hAnsi="Tahoma" w:cs="Tahoma"/>
              <w:color w:val="414549"/>
              <w:spacing w:val="-1"/>
              <w:sz w:val="22"/>
              <w:szCs w:val="22"/>
              <w:rtl/>
              <w:rPrChange w:id="3281"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282" w:author="user" w:date="2018-11-27T19:42:00Z">
                <w:rPr>
                  <w:rFonts w:ascii="Helvetica" w:hAnsi="Helvetica" w:hint="eastAsia"/>
                  <w:color w:val="414549"/>
                  <w:spacing w:val="-1"/>
                  <w:rtl/>
                </w:rPr>
              </w:rPrChange>
            </w:rPr>
            <w:delText>ל</w:delText>
          </w:r>
          <w:r w:rsidRPr="00E540BF" w:rsidDel="0065216F">
            <w:rPr>
              <w:rFonts w:ascii="Tahoma" w:hAnsi="Tahoma" w:cs="Tahoma" w:hint="eastAsia"/>
              <w:b/>
              <w:bCs/>
              <w:color w:val="414549"/>
              <w:spacing w:val="-1"/>
              <w:sz w:val="22"/>
              <w:szCs w:val="22"/>
              <w:rtl/>
              <w:rPrChange w:id="3283" w:author="user" w:date="2018-11-27T19:42:00Z">
                <w:rPr>
                  <w:rFonts w:ascii="Helvetica" w:hAnsi="Helvetica" w:hint="eastAsia"/>
                  <w:b/>
                  <w:bCs/>
                  <w:color w:val="414549"/>
                  <w:spacing w:val="-1"/>
                  <w:rtl/>
                </w:rPr>
              </w:rPrChange>
            </w:rPr>
            <w:delText>טיפולים</w:delText>
          </w:r>
          <w:r w:rsidRPr="00E540BF" w:rsidDel="0065216F">
            <w:rPr>
              <w:rFonts w:ascii="Tahoma" w:hAnsi="Tahoma" w:cs="Tahoma"/>
              <w:b/>
              <w:bCs/>
              <w:color w:val="414549"/>
              <w:spacing w:val="-1"/>
              <w:sz w:val="22"/>
              <w:szCs w:val="22"/>
              <w:rtl/>
              <w:rPrChange w:id="3284" w:author="user" w:date="2018-11-27T19:42:00Z">
                <w:rPr>
                  <w:rFonts w:ascii="Helvetica" w:hAnsi="Helvetica"/>
                  <w:b/>
                  <w:bCs/>
                  <w:color w:val="414549"/>
                  <w:spacing w:val="-1"/>
                  <w:rtl/>
                </w:rPr>
              </w:rPrChange>
            </w:rPr>
            <w:delText xml:space="preserve"> </w:delText>
          </w:r>
          <w:r w:rsidRPr="00E540BF" w:rsidDel="0065216F">
            <w:rPr>
              <w:rFonts w:ascii="Tahoma" w:hAnsi="Tahoma" w:cs="Tahoma" w:hint="eastAsia"/>
              <w:b/>
              <w:bCs/>
              <w:color w:val="414549"/>
              <w:spacing w:val="-1"/>
              <w:sz w:val="22"/>
              <w:szCs w:val="22"/>
              <w:rtl/>
              <w:rPrChange w:id="3285" w:author="user" w:date="2018-11-27T19:42:00Z">
                <w:rPr>
                  <w:rFonts w:ascii="Helvetica" w:hAnsi="Helvetica" w:hint="eastAsia"/>
                  <w:b/>
                  <w:bCs/>
                  <w:color w:val="414549"/>
                  <w:spacing w:val="-1"/>
                  <w:rtl/>
                </w:rPr>
              </w:rPrChange>
            </w:rPr>
            <w:delText>הורמונאליים</w:delText>
          </w:r>
          <w:r w:rsidRPr="00E540BF" w:rsidDel="0065216F">
            <w:rPr>
              <w:rFonts w:ascii="Tahoma" w:hAnsi="Tahoma" w:cs="Tahoma"/>
              <w:b/>
              <w:bCs/>
              <w:color w:val="414549"/>
              <w:spacing w:val="-1"/>
              <w:sz w:val="22"/>
              <w:szCs w:val="22"/>
              <w:rtl/>
              <w:rPrChange w:id="3286" w:author="user" w:date="2018-11-27T19:42:00Z">
                <w:rPr>
                  <w:rFonts w:ascii="Helvetica" w:hAnsi="Helvetica"/>
                  <w:b/>
                  <w:bCs/>
                  <w:color w:val="414549"/>
                  <w:spacing w:val="-1"/>
                  <w:rtl/>
                </w:rPr>
              </w:rPrChange>
            </w:rPr>
            <w:delText xml:space="preserve"> </w:delText>
          </w:r>
          <w:r w:rsidRPr="00E540BF" w:rsidDel="0065216F">
            <w:rPr>
              <w:rFonts w:ascii="Tahoma" w:hAnsi="Tahoma" w:cs="Tahoma" w:hint="eastAsia"/>
              <w:b/>
              <w:bCs/>
              <w:color w:val="414549"/>
              <w:spacing w:val="-1"/>
              <w:sz w:val="22"/>
              <w:szCs w:val="22"/>
              <w:rtl/>
              <w:rPrChange w:id="3287" w:author="user" w:date="2018-11-27T19:42:00Z">
                <w:rPr>
                  <w:rFonts w:ascii="Helvetica" w:hAnsi="Helvetica" w:hint="eastAsia"/>
                  <w:b/>
                  <w:bCs/>
                  <w:color w:val="414549"/>
                  <w:spacing w:val="-1"/>
                  <w:rtl/>
                </w:rPr>
              </w:rPrChange>
            </w:rPr>
            <w:delText>בצמחים</w:delText>
          </w:r>
        </w:del>
      </w:ins>
    </w:p>
    <w:p w14:paraId="5FA26E06" w14:textId="01326D37" w:rsidR="00E540BF" w:rsidRPr="00E540BF" w:rsidDel="0065216F" w:rsidRDefault="00E540BF">
      <w:pPr>
        <w:pStyle w:val="NormalWeb"/>
        <w:shd w:val="clear" w:color="auto" w:fill="FFFFFF"/>
        <w:bidi/>
        <w:spacing w:before="0" w:beforeAutospacing="0" w:after="0" w:afterAutospacing="0" w:line="360" w:lineRule="auto"/>
        <w:ind w:left="-57"/>
        <w:rPr>
          <w:ins w:id="3288" w:author="user" w:date="2018-11-27T19:41:00Z"/>
          <w:del w:id="3289" w:author="Noshem" w:date="2018-12-04T12:04:00Z"/>
          <w:rFonts w:ascii="Tahoma" w:hAnsi="Tahoma" w:cs="Tahoma"/>
          <w:color w:val="414549"/>
          <w:spacing w:val="-1"/>
          <w:sz w:val="22"/>
          <w:szCs w:val="22"/>
          <w:rtl/>
          <w:rPrChange w:id="3290" w:author="user" w:date="2018-11-27T19:42:00Z">
            <w:rPr>
              <w:ins w:id="3291" w:author="user" w:date="2018-11-27T19:41:00Z"/>
              <w:del w:id="3292" w:author="Noshem" w:date="2018-12-04T12:04:00Z"/>
              <w:rFonts w:ascii="Helvetica" w:hAnsi="Helvetica"/>
              <w:color w:val="414549"/>
              <w:spacing w:val="-1"/>
              <w:rtl/>
            </w:rPr>
          </w:rPrChange>
        </w:rPr>
        <w:pPrChange w:id="3293" w:author="Noshem" w:date="2018-11-29T12:50:00Z">
          <w:pPr>
            <w:pStyle w:val="NormalWeb"/>
            <w:shd w:val="clear" w:color="auto" w:fill="FFFFFF"/>
            <w:spacing w:before="120" w:after="120" w:line="360" w:lineRule="auto"/>
            <w:ind w:left="-58"/>
          </w:pPr>
        </w:pPrChange>
      </w:pPr>
      <w:ins w:id="3294" w:author="user" w:date="2018-11-27T19:41:00Z">
        <w:del w:id="3295" w:author="Noshem" w:date="2018-12-04T12:04:00Z">
          <w:r w:rsidRPr="00E540BF" w:rsidDel="0065216F">
            <w:rPr>
              <w:rFonts w:ascii="Tahoma" w:hAnsi="Tahoma" w:cs="Tahoma" w:hint="eastAsia"/>
              <w:b/>
              <w:bCs/>
              <w:color w:val="414549"/>
              <w:spacing w:val="-1"/>
              <w:sz w:val="22"/>
              <w:szCs w:val="22"/>
              <w:rtl/>
              <w:rPrChange w:id="3296" w:author="user" w:date="2018-11-27T19:42:00Z">
                <w:rPr>
                  <w:rFonts w:ascii="Helvetica" w:hAnsi="Helvetica" w:hint="eastAsia"/>
                  <w:b/>
                  <w:bCs/>
                  <w:color w:val="414549"/>
                  <w:spacing w:val="-1"/>
                  <w:rtl/>
                </w:rPr>
              </w:rPrChange>
            </w:rPr>
            <w:delText>השרשת</w:delText>
          </w:r>
          <w:r w:rsidRPr="00E540BF" w:rsidDel="0065216F">
            <w:rPr>
              <w:rFonts w:ascii="Tahoma" w:hAnsi="Tahoma" w:cs="Tahoma"/>
              <w:b/>
              <w:bCs/>
              <w:color w:val="414549"/>
              <w:spacing w:val="-1"/>
              <w:sz w:val="22"/>
              <w:szCs w:val="22"/>
              <w:rtl/>
              <w:rPrChange w:id="3297" w:author="user" w:date="2018-11-27T19:42:00Z">
                <w:rPr>
                  <w:rFonts w:ascii="Helvetica" w:hAnsi="Helvetica"/>
                  <w:b/>
                  <w:bCs/>
                  <w:color w:val="414549"/>
                  <w:spacing w:val="-1"/>
                  <w:rtl/>
                </w:rPr>
              </w:rPrChange>
            </w:rPr>
            <w:delText xml:space="preserve"> </w:delText>
          </w:r>
          <w:r w:rsidRPr="00E540BF" w:rsidDel="0065216F">
            <w:rPr>
              <w:rFonts w:ascii="Tahoma" w:hAnsi="Tahoma" w:cs="Tahoma" w:hint="eastAsia"/>
              <w:b/>
              <w:bCs/>
              <w:color w:val="414549"/>
              <w:spacing w:val="-1"/>
              <w:sz w:val="22"/>
              <w:szCs w:val="22"/>
              <w:rtl/>
              <w:rPrChange w:id="3298" w:author="user" w:date="2018-11-27T19:42:00Z">
                <w:rPr>
                  <w:rFonts w:ascii="Helvetica" w:hAnsi="Helvetica" w:hint="eastAsia"/>
                  <w:b/>
                  <w:bCs/>
                  <w:color w:val="414549"/>
                  <w:spacing w:val="-1"/>
                  <w:rtl/>
                </w:rPr>
              </w:rPrChange>
            </w:rPr>
            <w:delText>ייחורים</w:delText>
          </w:r>
          <w:r w:rsidRPr="00E540BF" w:rsidDel="0065216F">
            <w:rPr>
              <w:rFonts w:ascii="Tahoma" w:hAnsi="Tahoma" w:cs="Tahoma"/>
              <w:b/>
              <w:bCs/>
              <w:color w:val="414549"/>
              <w:spacing w:val="-1"/>
              <w:sz w:val="22"/>
              <w:szCs w:val="22"/>
              <w:rtl/>
              <w:rPrChange w:id="3299" w:author="user" w:date="2018-11-27T19:42:00Z">
                <w:rPr>
                  <w:rFonts w:ascii="Helvetica" w:hAnsi="Helvetica"/>
                  <w:b/>
                  <w:bCs/>
                  <w:color w:val="414549"/>
                  <w:spacing w:val="-1"/>
                  <w:rtl/>
                </w:rPr>
              </w:rPrChange>
            </w:rPr>
            <w:delText xml:space="preserve">  </w:delText>
          </w:r>
          <w:r w:rsidRPr="00E540BF" w:rsidDel="0065216F">
            <w:rPr>
              <w:rFonts w:ascii="Tahoma" w:hAnsi="Tahoma" w:cs="Tahoma" w:hint="eastAsia"/>
              <w:b/>
              <w:bCs/>
              <w:color w:val="414549"/>
              <w:spacing w:val="-1"/>
              <w:sz w:val="22"/>
              <w:szCs w:val="22"/>
              <w:rtl/>
              <w:rPrChange w:id="3300" w:author="user" w:date="2018-11-27T19:42:00Z">
                <w:rPr>
                  <w:rFonts w:ascii="Helvetica" w:hAnsi="Helvetica" w:hint="eastAsia"/>
                  <w:b/>
                  <w:bCs/>
                  <w:color w:val="414549"/>
                  <w:spacing w:val="-1"/>
                  <w:rtl/>
                </w:rPr>
              </w:rPrChange>
            </w:rPr>
            <w:delText>השרשת</w:delText>
          </w:r>
          <w:r w:rsidRPr="00E540BF" w:rsidDel="0065216F">
            <w:rPr>
              <w:rFonts w:ascii="Tahoma" w:hAnsi="Tahoma" w:cs="Tahoma"/>
              <w:b/>
              <w:bCs/>
              <w:color w:val="414549"/>
              <w:spacing w:val="-1"/>
              <w:sz w:val="22"/>
              <w:szCs w:val="22"/>
              <w:rtl/>
              <w:rPrChange w:id="3301" w:author="user" w:date="2018-11-27T19:42:00Z">
                <w:rPr>
                  <w:rFonts w:ascii="Helvetica" w:hAnsi="Helvetica"/>
                  <w:b/>
                  <w:bCs/>
                  <w:color w:val="414549"/>
                  <w:spacing w:val="-1"/>
                  <w:rtl/>
                </w:rPr>
              </w:rPrChange>
            </w:rPr>
            <w:delText xml:space="preserve"> </w:delText>
          </w:r>
          <w:r w:rsidRPr="00E540BF" w:rsidDel="0065216F">
            <w:rPr>
              <w:rFonts w:ascii="Tahoma" w:hAnsi="Tahoma" w:cs="Tahoma" w:hint="eastAsia"/>
              <w:b/>
              <w:bCs/>
              <w:color w:val="414549"/>
              <w:spacing w:val="-1"/>
              <w:sz w:val="22"/>
              <w:szCs w:val="22"/>
              <w:rtl/>
              <w:rPrChange w:id="3302" w:author="user" w:date="2018-11-27T19:42:00Z">
                <w:rPr>
                  <w:rFonts w:ascii="Helvetica" w:hAnsi="Helvetica" w:hint="eastAsia"/>
                  <w:b/>
                  <w:bCs/>
                  <w:color w:val="414549"/>
                  <w:spacing w:val="-1"/>
                  <w:rtl/>
                </w:rPr>
              </w:rPrChange>
            </w:rPr>
            <w:delText>ייחורים</w:delText>
          </w:r>
          <w:r w:rsidRPr="00E540BF" w:rsidDel="0065216F">
            <w:rPr>
              <w:rFonts w:ascii="Tahoma" w:hAnsi="Tahoma" w:cs="Tahoma"/>
              <w:color w:val="414549"/>
              <w:spacing w:val="-1"/>
              <w:sz w:val="22"/>
              <w:szCs w:val="22"/>
              <w:rtl/>
              <w:rPrChange w:id="3303" w:author="user" w:date="2018-11-27T19:42:00Z">
                <w:rPr>
                  <w:rFonts w:ascii="Helvetica" w:hAnsi="Helvetica"/>
                  <w:color w:val="414549"/>
                  <w:spacing w:val="-1"/>
                  <w:rtl/>
                </w:rPr>
              </w:rPrChange>
            </w:rPr>
            <w:delText xml:space="preserve"> - </w:delText>
          </w:r>
        </w:del>
        <w:del w:id="3304" w:author="Noshem" w:date="2018-11-29T12:50:00Z">
          <w:r w:rsidRPr="00E540BF" w:rsidDel="00330F90">
            <w:rPr>
              <w:rFonts w:ascii="Tahoma" w:hAnsi="Tahoma" w:cs="Tahoma" w:hint="eastAsia"/>
              <w:color w:val="414549"/>
              <w:spacing w:val="-1"/>
              <w:sz w:val="22"/>
              <w:szCs w:val="22"/>
              <w:rtl/>
              <w:rPrChange w:id="3305" w:author="user" w:date="2018-11-27T19:42:00Z">
                <w:rPr>
                  <w:rFonts w:ascii="Helvetica" w:hAnsi="Helvetica" w:hint="eastAsia"/>
                  <w:color w:val="414549"/>
                  <w:spacing w:val="-1"/>
                  <w:rtl/>
                </w:rPr>
              </w:rPrChange>
            </w:rPr>
            <w:delText>גידול</w:delText>
          </w:r>
          <w:r w:rsidRPr="00E540BF" w:rsidDel="00330F90">
            <w:rPr>
              <w:rFonts w:ascii="Tahoma" w:hAnsi="Tahoma" w:cs="Tahoma"/>
              <w:color w:val="414549"/>
              <w:spacing w:val="-1"/>
              <w:sz w:val="22"/>
              <w:szCs w:val="22"/>
              <w:rtl/>
              <w:rPrChange w:id="3306" w:author="user" w:date="2018-11-27T19:42:00Z">
                <w:rPr>
                  <w:rFonts w:ascii="Helvetica" w:hAnsi="Helvetica"/>
                  <w:color w:val="414549"/>
                  <w:spacing w:val="-1"/>
                  <w:rtl/>
                </w:rPr>
              </w:rPrChange>
            </w:rPr>
            <w:delText xml:space="preserve"> </w:delText>
          </w:r>
          <w:r w:rsidRPr="00E540BF" w:rsidDel="00330F90">
            <w:rPr>
              <w:rFonts w:ascii="Tahoma" w:hAnsi="Tahoma" w:cs="Tahoma" w:hint="eastAsia"/>
              <w:color w:val="414549"/>
              <w:spacing w:val="-1"/>
              <w:sz w:val="22"/>
              <w:szCs w:val="22"/>
              <w:rtl/>
              <w:rPrChange w:id="3307" w:author="user" w:date="2018-11-27T19:42:00Z">
                <w:rPr>
                  <w:rFonts w:ascii="Helvetica" w:hAnsi="Helvetica" w:hint="eastAsia"/>
                  <w:color w:val="414549"/>
                  <w:spacing w:val="-1"/>
                  <w:rtl/>
                </w:rPr>
              </w:rPrChange>
            </w:rPr>
            <w:delText>צמחים</w:delText>
          </w:r>
          <w:r w:rsidRPr="00E540BF" w:rsidDel="00330F90">
            <w:rPr>
              <w:rFonts w:ascii="Tahoma" w:hAnsi="Tahoma" w:cs="Tahoma"/>
              <w:color w:val="414549"/>
              <w:spacing w:val="-1"/>
              <w:sz w:val="22"/>
              <w:szCs w:val="22"/>
              <w:rtl/>
              <w:rPrChange w:id="3308" w:author="user" w:date="2018-11-27T19:42:00Z">
                <w:rPr>
                  <w:rFonts w:ascii="Helvetica" w:hAnsi="Helvetica"/>
                  <w:color w:val="414549"/>
                  <w:spacing w:val="-1"/>
                  <w:rtl/>
                </w:rPr>
              </w:rPrChange>
            </w:rPr>
            <w:delText xml:space="preserve"> </w:delText>
          </w:r>
          <w:r w:rsidRPr="00E540BF" w:rsidDel="00330F90">
            <w:rPr>
              <w:rFonts w:ascii="Tahoma" w:hAnsi="Tahoma" w:cs="Tahoma" w:hint="eastAsia"/>
              <w:color w:val="414549"/>
              <w:spacing w:val="-1"/>
              <w:sz w:val="22"/>
              <w:szCs w:val="22"/>
              <w:rtl/>
              <w:rPrChange w:id="3309" w:author="user" w:date="2018-11-27T19:42:00Z">
                <w:rPr>
                  <w:rFonts w:ascii="Helvetica" w:hAnsi="Helvetica" w:hint="eastAsia"/>
                  <w:color w:val="414549"/>
                  <w:spacing w:val="-1"/>
                  <w:rtl/>
                </w:rPr>
              </w:rPrChange>
            </w:rPr>
            <w:delText>מקטעי</w:delText>
          </w:r>
          <w:r w:rsidRPr="00E540BF" w:rsidDel="00330F90">
            <w:rPr>
              <w:rFonts w:ascii="Tahoma" w:hAnsi="Tahoma" w:cs="Tahoma"/>
              <w:color w:val="414549"/>
              <w:spacing w:val="-1"/>
              <w:sz w:val="22"/>
              <w:szCs w:val="22"/>
              <w:rtl/>
              <w:rPrChange w:id="3310" w:author="user" w:date="2018-11-27T19:42:00Z">
                <w:rPr>
                  <w:rFonts w:ascii="Helvetica" w:hAnsi="Helvetica"/>
                  <w:color w:val="414549"/>
                  <w:spacing w:val="-1"/>
                  <w:rtl/>
                </w:rPr>
              </w:rPrChange>
            </w:rPr>
            <w:delText xml:space="preserve">  </w:delText>
          </w:r>
          <w:r w:rsidRPr="00E540BF" w:rsidDel="00330F90">
            <w:rPr>
              <w:rFonts w:ascii="Tahoma" w:hAnsi="Tahoma" w:cs="Tahoma" w:hint="eastAsia"/>
              <w:color w:val="414549"/>
              <w:spacing w:val="-1"/>
              <w:sz w:val="22"/>
              <w:szCs w:val="22"/>
              <w:rtl/>
              <w:rPrChange w:id="3311" w:author="user" w:date="2018-11-27T19:42:00Z">
                <w:rPr>
                  <w:rFonts w:ascii="Helvetica" w:hAnsi="Helvetica" w:hint="eastAsia"/>
                  <w:color w:val="414549"/>
                  <w:spacing w:val="-1"/>
                  <w:rtl/>
                </w:rPr>
              </w:rPrChange>
            </w:rPr>
            <w:delText>ענפים</w:delText>
          </w:r>
          <w:r w:rsidRPr="00E540BF" w:rsidDel="00330F90">
            <w:rPr>
              <w:rFonts w:ascii="Tahoma" w:hAnsi="Tahoma" w:cs="Tahoma"/>
              <w:color w:val="414549"/>
              <w:spacing w:val="-1"/>
              <w:sz w:val="22"/>
              <w:szCs w:val="22"/>
              <w:rtl/>
              <w:rPrChange w:id="3312" w:author="user" w:date="2018-11-27T19:42:00Z">
                <w:rPr>
                  <w:rFonts w:ascii="Helvetica" w:hAnsi="Helvetica"/>
                  <w:color w:val="414549"/>
                  <w:spacing w:val="-1"/>
                  <w:rtl/>
                </w:rPr>
              </w:rPrChange>
            </w:rPr>
            <w:delText xml:space="preserve">, </w:delText>
          </w:r>
          <w:r w:rsidRPr="00E540BF" w:rsidDel="00330F90">
            <w:rPr>
              <w:rFonts w:ascii="Tahoma" w:hAnsi="Tahoma" w:cs="Tahoma" w:hint="eastAsia"/>
              <w:color w:val="414549"/>
              <w:spacing w:val="-1"/>
              <w:sz w:val="22"/>
              <w:szCs w:val="22"/>
              <w:rtl/>
              <w:rPrChange w:id="3313" w:author="user" w:date="2018-11-27T19:42:00Z">
                <w:rPr>
                  <w:rFonts w:ascii="Helvetica" w:hAnsi="Helvetica" w:hint="eastAsia"/>
                  <w:color w:val="414549"/>
                  <w:spacing w:val="-1"/>
                  <w:rtl/>
                </w:rPr>
              </w:rPrChange>
            </w:rPr>
            <w:delText>גבעולים</w:delText>
          </w:r>
          <w:r w:rsidRPr="00E540BF" w:rsidDel="00330F90">
            <w:rPr>
              <w:rFonts w:ascii="Tahoma" w:hAnsi="Tahoma" w:cs="Tahoma"/>
              <w:color w:val="414549"/>
              <w:spacing w:val="-1"/>
              <w:sz w:val="22"/>
              <w:szCs w:val="22"/>
              <w:rtl/>
              <w:rPrChange w:id="3314" w:author="user" w:date="2018-11-27T19:42:00Z">
                <w:rPr>
                  <w:rFonts w:ascii="Helvetica" w:hAnsi="Helvetica"/>
                  <w:color w:val="414549"/>
                  <w:spacing w:val="-1"/>
                  <w:rtl/>
                </w:rPr>
              </w:rPrChange>
            </w:rPr>
            <w:delText xml:space="preserve"> </w:delText>
          </w:r>
          <w:r w:rsidRPr="00E540BF" w:rsidDel="00330F90">
            <w:rPr>
              <w:rFonts w:ascii="Tahoma" w:hAnsi="Tahoma" w:cs="Tahoma" w:hint="eastAsia"/>
              <w:color w:val="414549"/>
              <w:spacing w:val="-1"/>
              <w:sz w:val="22"/>
              <w:szCs w:val="22"/>
              <w:rtl/>
              <w:rPrChange w:id="3315" w:author="user" w:date="2018-11-27T19:42:00Z">
                <w:rPr>
                  <w:rFonts w:ascii="Helvetica" w:hAnsi="Helvetica" w:hint="eastAsia"/>
                  <w:color w:val="414549"/>
                  <w:spacing w:val="-1"/>
                  <w:rtl/>
                </w:rPr>
              </w:rPrChange>
            </w:rPr>
            <w:delText>או</w:delText>
          </w:r>
          <w:r w:rsidRPr="00E540BF" w:rsidDel="00330F90">
            <w:rPr>
              <w:rFonts w:ascii="Tahoma" w:hAnsi="Tahoma" w:cs="Tahoma"/>
              <w:color w:val="414549"/>
              <w:spacing w:val="-1"/>
              <w:sz w:val="22"/>
              <w:szCs w:val="22"/>
              <w:rtl/>
              <w:rPrChange w:id="3316" w:author="user" w:date="2018-11-27T19:42:00Z">
                <w:rPr>
                  <w:rFonts w:ascii="Helvetica" w:hAnsi="Helvetica"/>
                  <w:color w:val="414549"/>
                  <w:spacing w:val="-1"/>
                  <w:rtl/>
                </w:rPr>
              </w:rPrChange>
            </w:rPr>
            <w:delText xml:space="preserve"> </w:delText>
          </w:r>
          <w:r w:rsidRPr="00E540BF" w:rsidDel="00330F90">
            <w:rPr>
              <w:rFonts w:ascii="Tahoma" w:hAnsi="Tahoma" w:cs="Tahoma" w:hint="eastAsia"/>
              <w:color w:val="414549"/>
              <w:spacing w:val="-1"/>
              <w:sz w:val="22"/>
              <w:szCs w:val="22"/>
              <w:rtl/>
              <w:rPrChange w:id="3317" w:author="user" w:date="2018-11-27T19:42:00Z">
                <w:rPr>
                  <w:rFonts w:ascii="Helvetica" w:hAnsi="Helvetica" w:hint="eastAsia"/>
                  <w:color w:val="414549"/>
                  <w:spacing w:val="-1"/>
                  <w:rtl/>
                </w:rPr>
              </w:rPrChange>
            </w:rPr>
            <w:delText>עלים</w:delText>
          </w:r>
          <w:r w:rsidRPr="00E540BF" w:rsidDel="00330F90">
            <w:rPr>
              <w:rFonts w:ascii="Tahoma" w:hAnsi="Tahoma" w:cs="Tahoma"/>
              <w:color w:val="414549"/>
              <w:spacing w:val="-1"/>
              <w:sz w:val="22"/>
              <w:szCs w:val="22"/>
              <w:rtl/>
              <w:rPrChange w:id="3318" w:author="user" w:date="2018-11-27T19:42:00Z">
                <w:rPr>
                  <w:rFonts w:ascii="Helvetica" w:hAnsi="Helvetica"/>
                  <w:color w:val="414549"/>
                  <w:spacing w:val="-1"/>
                  <w:rtl/>
                </w:rPr>
              </w:rPrChange>
            </w:rPr>
            <w:delText>.</w:delText>
          </w:r>
          <w:r w:rsidRPr="00E540BF" w:rsidDel="00330F90">
            <w:rPr>
              <w:rFonts w:ascii="Tahoma" w:hAnsi="Tahoma" w:cs="Tahoma" w:hint="eastAsia"/>
              <w:color w:val="414549"/>
              <w:spacing w:val="-1"/>
              <w:sz w:val="22"/>
              <w:szCs w:val="22"/>
              <w:rtl/>
              <w:rPrChange w:id="3319" w:author="user" w:date="2018-11-27T19:42:00Z">
                <w:rPr>
                  <w:rFonts w:ascii="Helvetica" w:hAnsi="Helvetica" w:hint="eastAsia"/>
                  <w:color w:val="414549"/>
                  <w:spacing w:val="-1"/>
                  <w:rtl/>
                </w:rPr>
              </w:rPrChange>
            </w:rPr>
            <w:delText>בתוספת</w:delText>
          </w:r>
          <w:r w:rsidRPr="00E540BF" w:rsidDel="00330F90">
            <w:rPr>
              <w:rFonts w:ascii="Tahoma" w:hAnsi="Tahoma" w:cs="Tahoma"/>
              <w:color w:val="414549"/>
              <w:spacing w:val="-1"/>
              <w:sz w:val="22"/>
              <w:szCs w:val="22"/>
              <w:rtl/>
              <w:rPrChange w:id="3320" w:author="user" w:date="2018-11-27T19:42:00Z">
                <w:rPr>
                  <w:rFonts w:ascii="Helvetica" w:hAnsi="Helvetica"/>
                  <w:color w:val="414549"/>
                  <w:spacing w:val="-1"/>
                  <w:rtl/>
                </w:rPr>
              </w:rPrChange>
            </w:rPr>
            <w:delText xml:space="preserve"> </w:delText>
          </w:r>
          <w:r w:rsidRPr="00E540BF" w:rsidDel="00330F90">
            <w:rPr>
              <w:rFonts w:ascii="Tahoma" w:hAnsi="Tahoma" w:cs="Tahoma" w:hint="eastAsia"/>
              <w:color w:val="414549"/>
              <w:spacing w:val="-1"/>
              <w:sz w:val="22"/>
              <w:szCs w:val="22"/>
              <w:rtl/>
              <w:rPrChange w:id="3321" w:author="user" w:date="2018-11-27T19:42:00Z">
                <w:rPr>
                  <w:rFonts w:ascii="Helvetica" w:hAnsi="Helvetica" w:hint="eastAsia"/>
                  <w:color w:val="414549"/>
                  <w:spacing w:val="-1"/>
                  <w:rtl/>
                </w:rPr>
              </w:rPrChange>
            </w:rPr>
            <w:delText>אוקסין</w:delText>
          </w:r>
          <w:r w:rsidRPr="00E540BF" w:rsidDel="00330F90">
            <w:rPr>
              <w:rFonts w:ascii="Tahoma" w:hAnsi="Tahoma" w:cs="Tahoma"/>
              <w:color w:val="414549"/>
              <w:spacing w:val="-1"/>
              <w:sz w:val="22"/>
              <w:szCs w:val="22"/>
              <w:rtl/>
              <w:rPrChange w:id="3322" w:author="user" w:date="2018-11-27T19:42:00Z">
                <w:rPr>
                  <w:rFonts w:ascii="Helvetica" w:hAnsi="Helvetica"/>
                  <w:color w:val="414549"/>
                  <w:spacing w:val="-1"/>
                  <w:rtl/>
                </w:rPr>
              </w:rPrChange>
            </w:rPr>
            <w:delText xml:space="preserve"> </w:delText>
          </w:r>
          <w:r w:rsidRPr="00E540BF" w:rsidDel="00330F90">
            <w:rPr>
              <w:rFonts w:ascii="Tahoma" w:hAnsi="Tahoma" w:cs="Tahoma" w:hint="eastAsia"/>
              <w:color w:val="414549"/>
              <w:spacing w:val="-1"/>
              <w:sz w:val="22"/>
              <w:szCs w:val="22"/>
              <w:rtl/>
              <w:rPrChange w:id="3323" w:author="user" w:date="2018-11-27T19:42:00Z">
                <w:rPr>
                  <w:rFonts w:ascii="Helvetica" w:hAnsi="Helvetica" w:hint="eastAsia"/>
                  <w:color w:val="414549"/>
                  <w:spacing w:val="-1"/>
                  <w:rtl/>
                </w:rPr>
              </w:rPrChange>
            </w:rPr>
            <w:delText>תזורז</w:delText>
          </w:r>
          <w:r w:rsidRPr="00E540BF" w:rsidDel="00330F90">
            <w:rPr>
              <w:rFonts w:ascii="Tahoma" w:hAnsi="Tahoma" w:cs="Tahoma"/>
              <w:color w:val="414549"/>
              <w:spacing w:val="-1"/>
              <w:sz w:val="22"/>
              <w:szCs w:val="22"/>
              <w:rtl/>
              <w:rPrChange w:id="3324" w:author="user" w:date="2018-11-27T19:42:00Z">
                <w:rPr>
                  <w:rFonts w:ascii="Helvetica" w:hAnsi="Helvetica"/>
                  <w:color w:val="414549"/>
                  <w:spacing w:val="-1"/>
                  <w:rtl/>
                </w:rPr>
              </w:rPrChange>
            </w:rPr>
            <w:delText xml:space="preserve"> </w:delText>
          </w:r>
          <w:r w:rsidRPr="00E540BF" w:rsidDel="00330F90">
            <w:rPr>
              <w:rFonts w:ascii="Tahoma" w:hAnsi="Tahoma" w:cs="Tahoma" w:hint="eastAsia"/>
              <w:color w:val="414549"/>
              <w:spacing w:val="-1"/>
              <w:sz w:val="22"/>
              <w:szCs w:val="22"/>
              <w:rtl/>
              <w:rPrChange w:id="3325" w:author="user" w:date="2018-11-27T19:42:00Z">
                <w:rPr>
                  <w:rFonts w:ascii="Helvetica" w:hAnsi="Helvetica" w:hint="eastAsia"/>
                  <w:color w:val="414549"/>
                  <w:spacing w:val="-1"/>
                  <w:rtl/>
                </w:rPr>
              </w:rPrChange>
            </w:rPr>
            <w:delText>צמיחת</w:delText>
          </w:r>
          <w:r w:rsidRPr="00E540BF" w:rsidDel="00330F90">
            <w:rPr>
              <w:rFonts w:ascii="Tahoma" w:hAnsi="Tahoma" w:cs="Tahoma"/>
              <w:color w:val="414549"/>
              <w:spacing w:val="-1"/>
              <w:sz w:val="22"/>
              <w:szCs w:val="22"/>
              <w:rtl/>
              <w:rPrChange w:id="3326" w:author="user" w:date="2018-11-27T19:42:00Z">
                <w:rPr>
                  <w:rFonts w:ascii="Helvetica" w:hAnsi="Helvetica"/>
                  <w:color w:val="414549"/>
                  <w:spacing w:val="-1"/>
                  <w:rtl/>
                </w:rPr>
              </w:rPrChange>
            </w:rPr>
            <w:delText xml:space="preserve"> </w:delText>
          </w:r>
          <w:r w:rsidRPr="00E540BF" w:rsidDel="00330F90">
            <w:rPr>
              <w:rFonts w:ascii="Tahoma" w:hAnsi="Tahoma" w:cs="Tahoma" w:hint="eastAsia"/>
              <w:color w:val="414549"/>
              <w:spacing w:val="-1"/>
              <w:sz w:val="22"/>
              <w:szCs w:val="22"/>
              <w:rtl/>
              <w:rPrChange w:id="3327" w:author="user" w:date="2018-11-27T19:42:00Z">
                <w:rPr>
                  <w:rFonts w:ascii="Helvetica" w:hAnsi="Helvetica" w:hint="eastAsia"/>
                  <w:color w:val="414549"/>
                  <w:spacing w:val="-1"/>
                  <w:rtl/>
                </w:rPr>
              </w:rPrChange>
            </w:rPr>
            <w:delText>השורשים</w:delText>
          </w:r>
          <w:r w:rsidRPr="00E540BF" w:rsidDel="00330F90">
            <w:rPr>
              <w:rFonts w:ascii="Tahoma" w:hAnsi="Tahoma" w:cs="Tahoma"/>
              <w:color w:val="414549"/>
              <w:spacing w:val="-1"/>
              <w:sz w:val="22"/>
              <w:szCs w:val="22"/>
              <w:rtl/>
              <w:rPrChange w:id="3328" w:author="user" w:date="2018-11-27T19:42:00Z">
                <w:rPr>
                  <w:rFonts w:ascii="Helvetica" w:hAnsi="Helvetica"/>
                  <w:color w:val="414549"/>
                  <w:spacing w:val="-1"/>
                  <w:rtl/>
                </w:rPr>
              </w:rPrChange>
            </w:rPr>
            <w:delText>.</w:delText>
          </w:r>
          <w:r w:rsidRPr="00E540BF" w:rsidDel="00330F90">
            <w:rPr>
              <w:rFonts w:ascii="Tahoma" w:hAnsi="Tahoma" w:cs="Tahoma"/>
              <w:color w:val="414549"/>
              <w:spacing w:val="-1"/>
              <w:sz w:val="22"/>
              <w:szCs w:val="22"/>
              <w:rPrChange w:id="3329" w:author="user" w:date="2018-11-27T19:42:00Z">
                <w:rPr>
                  <w:rFonts w:ascii="Helvetica" w:hAnsi="Helvetica"/>
                  <w:color w:val="414549"/>
                  <w:spacing w:val="-1"/>
                </w:rPr>
              </w:rPrChange>
            </w:rPr>
            <w:delText xml:space="preserve"> </w:delText>
          </w:r>
        </w:del>
      </w:ins>
    </w:p>
    <w:p w14:paraId="7563CA2C" w14:textId="2414EEA4" w:rsidR="00E540BF" w:rsidRPr="00E540BF" w:rsidDel="0065216F" w:rsidRDefault="00E540BF">
      <w:pPr>
        <w:pStyle w:val="NormalWeb"/>
        <w:shd w:val="clear" w:color="auto" w:fill="FFFFFF"/>
        <w:bidi/>
        <w:spacing w:before="0" w:beforeAutospacing="0" w:after="0" w:afterAutospacing="0" w:line="360" w:lineRule="auto"/>
        <w:ind w:left="-57"/>
        <w:rPr>
          <w:ins w:id="3330" w:author="user" w:date="2018-11-27T19:41:00Z"/>
          <w:del w:id="3331" w:author="Noshem" w:date="2018-12-04T12:04:00Z"/>
          <w:rFonts w:ascii="Tahoma" w:hAnsi="Tahoma" w:cs="Tahoma"/>
          <w:color w:val="414549"/>
          <w:spacing w:val="-1"/>
          <w:sz w:val="22"/>
          <w:szCs w:val="22"/>
          <w:rtl/>
          <w:rPrChange w:id="3332" w:author="user" w:date="2018-11-27T19:42:00Z">
            <w:rPr>
              <w:ins w:id="3333" w:author="user" w:date="2018-11-27T19:41:00Z"/>
              <w:del w:id="3334" w:author="Noshem" w:date="2018-12-04T12:04:00Z"/>
              <w:rFonts w:ascii="Helvetica" w:hAnsi="Helvetica"/>
              <w:color w:val="414549"/>
              <w:spacing w:val="-1"/>
              <w:rtl/>
            </w:rPr>
          </w:rPrChange>
        </w:rPr>
        <w:pPrChange w:id="3335" w:author="Noshem" w:date="2018-11-29T13:00:00Z">
          <w:pPr>
            <w:pStyle w:val="NormalWeb"/>
            <w:shd w:val="clear" w:color="auto" w:fill="FFFFFF"/>
            <w:spacing w:before="120" w:after="120" w:line="360" w:lineRule="auto"/>
            <w:ind w:left="-58"/>
          </w:pPr>
        </w:pPrChange>
      </w:pPr>
      <w:ins w:id="3336" w:author="user" w:date="2018-11-27T19:41:00Z">
        <w:del w:id="3337" w:author="Noshem" w:date="2018-12-04T12:04:00Z">
          <w:r w:rsidRPr="00E540BF" w:rsidDel="0065216F">
            <w:rPr>
              <w:rFonts w:ascii="Tahoma" w:hAnsi="Tahoma" w:cs="Tahoma" w:hint="eastAsia"/>
              <w:b/>
              <w:bCs/>
              <w:color w:val="414549"/>
              <w:spacing w:val="-1"/>
              <w:sz w:val="22"/>
              <w:szCs w:val="22"/>
              <w:rtl/>
              <w:rPrChange w:id="3338" w:author="user" w:date="2018-11-27T19:42:00Z">
                <w:rPr>
                  <w:rFonts w:ascii="Helvetica" w:hAnsi="Helvetica" w:hint="eastAsia"/>
                  <w:b/>
                  <w:bCs/>
                  <w:color w:val="414549"/>
                  <w:spacing w:val="-1"/>
                  <w:rtl/>
                </w:rPr>
              </w:rPrChange>
            </w:rPr>
            <w:delText>הכוונת</w:delText>
          </w:r>
          <w:r w:rsidRPr="00E540BF" w:rsidDel="0065216F">
            <w:rPr>
              <w:rFonts w:ascii="Tahoma" w:hAnsi="Tahoma" w:cs="Tahoma"/>
              <w:b/>
              <w:bCs/>
              <w:color w:val="414549"/>
              <w:spacing w:val="-1"/>
              <w:sz w:val="22"/>
              <w:szCs w:val="22"/>
              <w:rtl/>
              <w:rPrChange w:id="3339" w:author="user" w:date="2018-11-27T19:42:00Z">
                <w:rPr>
                  <w:rFonts w:ascii="Helvetica" w:hAnsi="Helvetica"/>
                  <w:b/>
                  <w:bCs/>
                  <w:color w:val="414549"/>
                  <w:spacing w:val="-1"/>
                  <w:rtl/>
                </w:rPr>
              </w:rPrChange>
            </w:rPr>
            <w:delText xml:space="preserve"> </w:delText>
          </w:r>
          <w:r w:rsidRPr="00E540BF" w:rsidDel="0065216F">
            <w:rPr>
              <w:rFonts w:ascii="Tahoma" w:hAnsi="Tahoma" w:cs="Tahoma" w:hint="eastAsia"/>
              <w:b/>
              <w:bCs/>
              <w:color w:val="414549"/>
              <w:spacing w:val="-1"/>
              <w:sz w:val="22"/>
              <w:szCs w:val="22"/>
              <w:rtl/>
              <w:rPrChange w:id="3340" w:author="user" w:date="2018-11-27T19:42:00Z">
                <w:rPr>
                  <w:rFonts w:ascii="Helvetica" w:hAnsi="Helvetica" w:hint="eastAsia"/>
                  <w:b/>
                  <w:bCs/>
                  <w:color w:val="414549"/>
                  <w:spacing w:val="-1"/>
                  <w:rtl/>
                </w:rPr>
              </w:rPrChange>
            </w:rPr>
            <w:delText>הפריחה</w:delText>
          </w:r>
          <w:r w:rsidRPr="00E540BF" w:rsidDel="0065216F">
            <w:rPr>
              <w:rFonts w:ascii="Tahoma" w:hAnsi="Tahoma" w:cs="Tahoma"/>
              <w:b/>
              <w:bCs/>
              <w:color w:val="414549"/>
              <w:spacing w:val="-1"/>
              <w:sz w:val="22"/>
              <w:szCs w:val="22"/>
              <w:rtl/>
              <w:rPrChange w:id="3341" w:author="user" w:date="2018-11-27T19:42:00Z">
                <w:rPr>
                  <w:rFonts w:ascii="Helvetica" w:hAnsi="Helvetica"/>
                  <w:b/>
                  <w:bCs/>
                  <w:color w:val="414549"/>
                  <w:spacing w:val="-1"/>
                  <w:rtl/>
                </w:rPr>
              </w:rPrChange>
            </w:rPr>
            <w:delText xml:space="preserve"> – </w:delText>
          </w:r>
          <w:r w:rsidRPr="00E540BF" w:rsidDel="0065216F">
            <w:rPr>
              <w:rFonts w:ascii="Tahoma" w:hAnsi="Tahoma" w:cs="Tahoma" w:hint="eastAsia"/>
              <w:color w:val="414549"/>
              <w:spacing w:val="-1"/>
              <w:sz w:val="22"/>
              <w:szCs w:val="22"/>
              <w:rtl/>
              <w:rPrChange w:id="3342" w:author="user" w:date="2018-11-27T19:42:00Z">
                <w:rPr>
                  <w:rFonts w:ascii="Helvetica" w:hAnsi="Helvetica" w:hint="eastAsia"/>
                  <w:color w:val="414549"/>
                  <w:spacing w:val="-1"/>
                  <w:rtl/>
                </w:rPr>
              </w:rPrChange>
            </w:rPr>
            <w:delText>גורמים</w:delText>
          </w:r>
          <w:r w:rsidRPr="00E540BF" w:rsidDel="0065216F">
            <w:rPr>
              <w:rFonts w:ascii="Tahoma" w:hAnsi="Tahoma" w:cs="Tahoma"/>
              <w:color w:val="414549"/>
              <w:spacing w:val="-1"/>
              <w:sz w:val="22"/>
              <w:szCs w:val="22"/>
              <w:rtl/>
              <w:rPrChange w:id="3343"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344" w:author="user" w:date="2018-11-27T19:42:00Z">
                <w:rPr>
                  <w:rFonts w:ascii="Helvetica" w:hAnsi="Helvetica" w:hint="eastAsia"/>
                  <w:color w:val="414549"/>
                  <w:spacing w:val="-1"/>
                  <w:rtl/>
                </w:rPr>
              </w:rPrChange>
            </w:rPr>
            <w:delText>חיצוניים</w:delText>
          </w:r>
          <w:r w:rsidRPr="00E540BF" w:rsidDel="0065216F">
            <w:rPr>
              <w:rFonts w:ascii="Tahoma" w:hAnsi="Tahoma" w:cs="Tahoma"/>
              <w:color w:val="414549"/>
              <w:spacing w:val="-1"/>
              <w:sz w:val="22"/>
              <w:szCs w:val="22"/>
              <w:rtl/>
              <w:rPrChange w:id="3345"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346" w:author="user" w:date="2018-11-27T19:42:00Z">
                <w:rPr>
                  <w:rFonts w:ascii="Helvetica" w:hAnsi="Helvetica" w:hint="eastAsia"/>
                  <w:color w:val="414549"/>
                  <w:spacing w:val="-1"/>
                  <w:rtl/>
                </w:rPr>
              </w:rPrChange>
            </w:rPr>
            <w:delText>משפיעים</w:delText>
          </w:r>
          <w:r w:rsidRPr="00E540BF" w:rsidDel="0065216F">
            <w:rPr>
              <w:rFonts w:ascii="Tahoma" w:hAnsi="Tahoma" w:cs="Tahoma"/>
              <w:color w:val="414549"/>
              <w:spacing w:val="-1"/>
              <w:sz w:val="22"/>
              <w:szCs w:val="22"/>
              <w:rtl/>
              <w:rPrChange w:id="3347"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348" w:author="user" w:date="2018-11-27T19:42:00Z">
                <w:rPr>
                  <w:rFonts w:ascii="Helvetica" w:hAnsi="Helvetica" w:hint="eastAsia"/>
                  <w:color w:val="414549"/>
                  <w:spacing w:val="-1"/>
                  <w:rtl/>
                </w:rPr>
              </w:rPrChange>
            </w:rPr>
            <w:delText>על</w:delText>
          </w:r>
          <w:r w:rsidRPr="00E540BF" w:rsidDel="0065216F">
            <w:rPr>
              <w:rFonts w:ascii="Tahoma" w:hAnsi="Tahoma" w:cs="Tahoma"/>
              <w:color w:val="414549"/>
              <w:spacing w:val="-1"/>
              <w:sz w:val="22"/>
              <w:szCs w:val="22"/>
              <w:rtl/>
              <w:rPrChange w:id="3349"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350" w:author="user" w:date="2018-11-27T19:42:00Z">
                <w:rPr>
                  <w:rFonts w:ascii="Helvetica" w:hAnsi="Helvetica" w:hint="eastAsia"/>
                  <w:color w:val="414549"/>
                  <w:spacing w:val="-1"/>
                  <w:rtl/>
                </w:rPr>
              </w:rPrChange>
            </w:rPr>
            <w:delText>מועד</w:delText>
          </w:r>
          <w:r w:rsidRPr="00E540BF" w:rsidDel="0065216F">
            <w:rPr>
              <w:rFonts w:ascii="Tahoma" w:hAnsi="Tahoma" w:cs="Tahoma"/>
              <w:color w:val="414549"/>
              <w:spacing w:val="-1"/>
              <w:sz w:val="22"/>
              <w:szCs w:val="22"/>
              <w:rtl/>
              <w:rPrChange w:id="3351"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352" w:author="user" w:date="2018-11-27T19:42:00Z">
                <w:rPr>
                  <w:rFonts w:ascii="Helvetica" w:hAnsi="Helvetica" w:hint="eastAsia"/>
                  <w:color w:val="414549"/>
                  <w:spacing w:val="-1"/>
                  <w:rtl/>
                </w:rPr>
              </w:rPrChange>
            </w:rPr>
            <w:delText>הפריחה</w:delText>
          </w:r>
          <w:r w:rsidRPr="00E540BF" w:rsidDel="0065216F">
            <w:rPr>
              <w:rFonts w:ascii="Tahoma" w:hAnsi="Tahoma" w:cs="Tahoma"/>
              <w:color w:val="414549"/>
              <w:spacing w:val="-1"/>
              <w:sz w:val="22"/>
              <w:szCs w:val="22"/>
              <w:rtl/>
              <w:rPrChange w:id="3353"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354" w:author="user" w:date="2018-11-27T19:42:00Z">
                <w:rPr>
                  <w:rFonts w:ascii="Helvetica" w:hAnsi="Helvetica" w:hint="eastAsia"/>
                  <w:color w:val="414549"/>
                  <w:spacing w:val="-1"/>
                  <w:rtl/>
                </w:rPr>
              </w:rPrChange>
            </w:rPr>
            <w:delText>משך</w:delText>
          </w:r>
          <w:r w:rsidRPr="00E540BF" w:rsidDel="0065216F">
            <w:rPr>
              <w:rFonts w:ascii="Tahoma" w:hAnsi="Tahoma" w:cs="Tahoma"/>
              <w:color w:val="414549"/>
              <w:spacing w:val="-1"/>
              <w:sz w:val="22"/>
              <w:szCs w:val="22"/>
              <w:rtl/>
              <w:rPrChange w:id="3355"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356" w:author="user" w:date="2018-11-27T19:42:00Z">
                <w:rPr>
                  <w:rFonts w:ascii="Helvetica" w:hAnsi="Helvetica" w:hint="eastAsia"/>
                  <w:color w:val="414549"/>
                  <w:spacing w:val="-1"/>
                  <w:rtl/>
                </w:rPr>
              </w:rPrChange>
            </w:rPr>
            <w:delText>שעות</w:delText>
          </w:r>
          <w:r w:rsidRPr="00E540BF" w:rsidDel="0065216F">
            <w:rPr>
              <w:rFonts w:ascii="Tahoma" w:hAnsi="Tahoma" w:cs="Tahoma"/>
              <w:color w:val="414549"/>
              <w:spacing w:val="-1"/>
              <w:sz w:val="22"/>
              <w:szCs w:val="22"/>
              <w:rtl/>
              <w:rPrChange w:id="3357"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358" w:author="user" w:date="2018-11-27T19:42:00Z">
                <w:rPr>
                  <w:rFonts w:ascii="Helvetica" w:hAnsi="Helvetica" w:hint="eastAsia"/>
                  <w:color w:val="414549"/>
                  <w:spacing w:val="-1"/>
                  <w:rtl/>
                </w:rPr>
              </w:rPrChange>
            </w:rPr>
            <w:delText>האור</w:delText>
          </w:r>
          <w:r w:rsidRPr="00E540BF" w:rsidDel="0065216F">
            <w:rPr>
              <w:rFonts w:ascii="Tahoma" w:hAnsi="Tahoma" w:cs="Tahoma"/>
              <w:color w:val="414549"/>
              <w:spacing w:val="-1"/>
              <w:sz w:val="22"/>
              <w:szCs w:val="22"/>
              <w:rtl/>
              <w:rPrChange w:id="3359"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360" w:author="user" w:date="2018-11-27T19:42:00Z">
                <w:rPr>
                  <w:rFonts w:ascii="Helvetica" w:hAnsi="Helvetica" w:hint="eastAsia"/>
                  <w:color w:val="414549"/>
                  <w:spacing w:val="-1"/>
                  <w:rtl/>
                </w:rPr>
              </w:rPrChange>
            </w:rPr>
            <w:delText>טמפרטורה</w:delText>
          </w:r>
          <w:r w:rsidRPr="00E540BF" w:rsidDel="0065216F">
            <w:rPr>
              <w:rFonts w:ascii="Tahoma" w:hAnsi="Tahoma" w:cs="Tahoma"/>
              <w:color w:val="414549"/>
              <w:spacing w:val="-1"/>
              <w:sz w:val="22"/>
              <w:szCs w:val="22"/>
              <w:rtl/>
              <w:rPrChange w:id="3361"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362" w:author="user" w:date="2018-11-27T19:42:00Z">
                <w:rPr>
                  <w:rFonts w:ascii="Helvetica" w:hAnsi="Helvetica" w:hint="eastAsia"/>
                  <w:color w:val="414549"/>
                  <w:spacing w:val="-1"/>
                  <w:rtl/>
                </w:rPr>
              </w:rPrChange>
            </w:rPr>
            <w:delText>גם</w:delText>
          </w:r>
          <w:r w:rsidRPr="00E540BF" w:rsidDel="0065216F">
            <w:rPr>
              <w:rFonts w:ascii="Tahoma" w:hAnsi="Tahoma" w:cs="Tahoma"/>
              <w:color w:val="414549"/>
              <w:spacing w:val="-1"/>
              <w:sz w:val="22"/>
              <w:szCs w:val="22"/>
              <w:rtl/>
              <w:rPrChange w:id="3363"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364" w:author="user" w:date="2018-11-27T19:42:00Z">
                <w:rPr>
                  <w:rFonts w:ascii="Helvetica" w:hAnsi="Helvetica" w:hint="eastAsia"/>
                  <w:color w:val="414549"/>
                  <w:spacing w:val="-1"/>
                  <w:rtl/>
                </w:rPr>
              </w:rPrChange>
            </w:rPr>
            <w:delText>גורמים</w:delText>
          </w:r>
          <w:r w:rsidRPr="00E540BF" w:rsidDel="0065216F">
            <w:rPr>
              <w:rFonts w:ascii="Tahoma" w:hAnsi="Tahoma" w:cs="Tahoma"/>
              <w:color w:val="414549"/>
              <w:spacing w:val="-1"/>
              <w:sz w:val="22"/>
              <w:szCs w:val="22"/>
              <w:rtl/>
              <w:rPrChange w:id="3365"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366" w:author="user" w:date="2018-11-27T19:42:00Z">
                <w:rPr>
                  <w:rFonts w:ascii="Helvetica" w:hAnsi="Helvetica" w:hint="eastAsia"/>
                  <w:color w:val="414549"/>
                  <w:spacing w:val="-1"/>
                  <w:rtl/>
                </w:rPr>
              </w:rPrChange>
            </w:rPr>
            <w:delText>פנימיים</w:delText>
          </w:r>
          <w:r w:rsidRPr="00E540BF" w:rsidDel="0065216F">
            <w:rPr>
              <w:rFonts w:ascii="Tahoma" w:hAnsi="Tahoma" w:cs="Tahoma"/>
              <w:color w:val="414549"/>
              <w:spacing w:val="-1"/>
              <w:sz w:val="22"/>
              <w:szCs w:val="22"/>
              <w:rtl/>
              <w:rPrChange w:id="3367" w:author="user" w:date="2018-11-27T19:42:00Z">
                <w:rPr>
                  <w:rFonts w:ascii="Helvetica" w:hAnsi="Helvetica"/>
                  <w:color w:val="414549"/>
                  <w:spacing w:val="-1"/>
                  <w:rtl/>
                </w:rPr>
              </w:rPrChange>
            </w:rPr>
            <w:delText xml:space="preserve"> -  </w:delText>
          </w:r>
          <w:r w:rsidRPr="00E540BF" w:rsidDel="0065216F">
            <w:rPr>
              <w:rFonts w:ascii="Tahoma" w:hAnsi="Tahoma" w:cs="Tahoma" w:hint="eastAsia"/>
              <w:color w:val="414549"/>
              <w:spacing w:val="-1"/>
              <w:sz w:val="22"/>
              <w:szCs w:val="22"/>
              <w:rtl/>
              <w:rPrChange w:id="3368" w:author="user" w:date="2018-11-27T19:42:00Z">
                <w:rPr>
                  <w:rFonts w:ascii="Helvetica" w:hAnsi="Helvetica" w:hint="eastAsia"/>
                  <w:color w:val="414549"/>
                  <w:spacing w:val="-1"/>
                  <w:rtl/>
                </w:rPr>
              </w:rPrChange>
            </w:rPr>
            <w:delText>הורמון</w:delText>
          </w:r>
          <w:r w:rsidRPr="00E540BF" w:rsidDel="0065216F">
            <w:rPr>
              <w:rFonts w:ascii="Tahoma" w:hAnsi="Tahoma" w:cs="Tahoma"/>
              <w:color w:val="414549"/>
              <w:spacing w:val="-1"/>
              <w:sz w:val="22"/>
              <w:szCs w:val="22"/>
              <w:rtl/>
              <w:rPrChange w:id="3369"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370" w:author="user" w:date="2018-11-27T19:42:00Z">
                <w:rPr>
                  <w:rFonts w:ascii="Helvetica" w:hAnsi="Helvetica" w:hint="eastAsia"/>
                  <w:color w:val="414549"/>
                  <w:spacing w:val="-1"/>
                  <w:rtl/>
                </w:rPr>
              </w:rPrChange>
            </w:rPr>
            <w:delText>הג</w:delText>
          </w:r>
          <w:r w:rsidRPr="00E540BF" w:rsidDel="0065216F">
            <w:rPr>
              <w:rFonts w:ascii="Tahoma" w:hAnsi="Tahoma" w:cs="Tahoma"/>
              <w:color w:val="414549"/>
              <w:spacing w:val="-1"/>
              <w:sz w:val="22"/>
              <w:szCs w:val="22"/>
              <w:rPrChange w:id="3371" w:author="user" w:date="2018-11-27T19:42:00Z">
                <w:rPr>
                  <w:rFonts w:ascii="Helvetica" w:hAnsi="Helvetica"/>
                  <w:color w:val="414549"/>
                  <w:spacing w:val="-1"/>
                </w:rPr>
              </w:rPrChange>
            </w:rPr>
            <w:delText>'</w:delText>
          </w:r>
          <w:r w:rsidRPr="00E540BF" w:rsidDel="0065216F">
            <w:rPr>
              <w:rFonts w:ascii="Tahoma" w:hAnsi="Tahoma" w:cs="Tahoma" w:hint="eastAsia"/>
              <w:color w:val="414549"/>
              <w:spacing w:val="-1"/>
              <w:sz w:val="22"/>
              <w:szCs w:val="22"/>
              <w:rtl/>
              <w:rPrChange w:id="3372" w:author="user" w:date="2018-11-27T19:42:00Z">
                <w:rPr>
                  <w:rFonts w:ascii="Helvetica" w:hAnsi="Helvetica" w:hint="eastAsia"/>
                  <w:color w:val="414549"/>
                  <w:spacing w:val="-1"/>
                  <w:rtl/>
                </w:rPr>
              </w:rPrChange>
            </w:rPr>
            <w:delText>יברלין</w:delText>
          </w:r>
          <w:r w:rsidRPr="00E540BF" w:rsidDel="0065216F">
            <w:rPr>
              <w:rFonts w:ascii="Tahoma" w:hAnsi="Tahoma" w:cs="Tahoma"/>
              <w:color w:val="414549"/>
              <w:spacing w:val="-1"/>
              <w:sz w:val="22"/>
              <w:szCs w:val="22"/>
              <w:rtl/>
              <w:rPrChange w:id="3373" w:author="user" w:date="2018-11-27T19:42:00Z">
                <w:rPr>
                  <w:rFonts w:ascii="Helvetica" w:hAnsi="Helvetica"/>
                  <w:color w:val="414549"/>
                  <w:spacing w:val="-1"/>
                  <w:rtl/>
                </w:rPr>
              </w:rPrChange>
            </w:rPr>
            <w:delText xml:space="preserve">. </w:delText>
          </w:r>
        </w:del>
      </w:ins>
      <w:moveFromRangeStart w:id="3374" w:author="Noshem" w:date="2018-11-29T13:00:00Z" w:name="move531259742"/>
      <w:moveFrom w:id="3375" w:author="Noshem" w:date="2018-11-29T13:00:00Z">
        <w:ins w:id="3376" w:author="user" w:date="2018-11-27T19:41:00Z">
          <w:del w:id="3377" w:author="Noshem" w:date="2018-12-04T12:04:00Z">
            <w:r w:rsidRPr="00E540BF" w:rsidDel="0065216F">
              <w:rPr>
                <w:rFonts w:ascii="Tahoma" w:hAnsi="Tahoma" w:cs="Tahoma" w:hint="eastAsia"/>
                <w:color w:val="414549"/>
                <w:spacing w:val="-1"/>
                <w:sz w:val="22"/>
                <w:szCs w:val="22"/>
                <w:rtl/>
                <w:rPrChange w:id="3378" w:author="user" w:date="2018-11-27T19:42:00Z">
                  <w:rPr>
                    <w:rFonts w:ascii="Helvetica" w:hAnsi="Helvetica" w:hint="eastAsia"/>
                    <w:color w:val="414549"/>
                    <w:spacing w:val="-1"/>
                    <w:rtl/>
                  </w:rPr>
                </w:rPrChange>
              </w:rPr>
              <w:delText>טיפול</w:delText>
            </w:r>
            <w:r w:rsidRPr="00E540BF" w:rsidDel="0065216F">
              <w:rPr>
                <w:rFonts w:ascii="Tahoma" w:hAnsi="Tahoma" w:cs="Tahoma"/>
                <w:color w:val="414549"/>
                <w:spacing w:val="-1"/>
                <w:sz w:val="22"/>
                <w:szCs w:val="22"/>
                <w:rtl/>
                <w:rPrChange w:id="3379"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380" w:author="user" w:date="2018-11-27T19:42:00Z">
                  <w:rPr>
                    <w:rFonts w:ascii="Helvetica" w:hAnsi="Helvetica" w:hint="eastAsia"/>
                    <w:color w:val="414549"/>
                    <w:spacing w:val="-1"/>
                    <w:rtl/>
                  </w:rPr>
                </w:rPrChange>
              </w:rPr>
              <w:delText>בג</w:delText>
            </w:r>
            <w:r w:rsidRPr="00E540BF" w:rsidDel="0065216F">
              <w:rPr>
                <w:rFonts w:ascii="Tahoma" w:hAnsi="Tahoma" w:cs="Tahoma"/>
                <w:color w:val="414549"/>
                <w:spacing w:val="-1"/>
                <w:sz w:val="22"/>
                <w:szCs w:val="22"/>
                <w:rPrChange w:id="3381" w:author="user" w:date="2018-11-27T19:42:00Z">
                  <w:rPr>
                    <w:rFonts w:ascii="Helvetica" w:hAnsi="Helvetica"/>
                    <w:color w:val="414549"/>
                    <w:spacing w:val="-1"/>
                  </w:rPr>
                </w:rPrChange>
              </w:rPr>
              <w:delText>'</w:delText>
            </w:r>
            <w:r w:rsidRPr="00E540BF" w:rsidDel="0065216F">
              <w:rPr>
                <w:rFonts w:ascii="Tahoma" w:hAnsi="Tahoma" w:cs="Tahoma" w:hint="eastAsia"/>
                <w:color w:val="414549"/>
                <w:spacing w:val="-1"/>
                <w:sz w:val="22"/>
                <w:szCs w:val="22"/>
                <w:rtl/>
                <w:rPrChange w:id="3382" w:author="user" w:date="2018-11-27T19:42:00Z">
                  <w:rPr>
                    <w:rFonts w:ascii="Helvetica" w:hAnsi="Helvetica" w:hint="eastAsia"/>
                    <w:color w:val="414549"/>
                    <w:spacing w:val="-1"/>
                    <w:rtl/>
                  </w:rPr>
                </w:rPrChange>
              </w:rPr>
              <w:delText>יברלין</w:delText>
            </w:r>
            <w:r w:rsidRPr="00E540BF" w:rsidDel="0065216F">
              <w:rPr>
                <w:rFonts w:ascii="Tahoma" w:hAnsi="Tahoma" w:cs="Tahoma"/>
                <w:color w:val="414549"/>
                <w:spacing w:val="-1"/>
                <w:sz w:val="22"/>
                <w:szCs w:val="22"/>
                <w:rtl/>
                <w:rPrChange w:id="3383"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384" w:author="user" w:date="2018-11-27T19:42:00Z">
                  <w:rPr>
                    <w:rFonts w:ascii="Helvetica" w:hAnsi="Helvetica" w:hint="eastAsia"/>
                    <w:color w:val="414549"/>
                    <w:spacing w:val="-1"/>
                    <w:rtl/>
                  </w:rPr>
                </w:rPrChange>
              </w:rPr>
              <w:delText>יכול</w:delText>
            </w:r>
            <w:r w:rsidRPr="00E540BF" w:rsidDel="0065216F">
              <w:rPr>
                <w:rFonts w:ascii="Tahoma" w:hAnsi="Tahoma" w:cs="Tahoma"/>
                <w:color w:val="414549"/>
                <w:spacing w:val="-1"/>
                <w:sz w:val="22"/>
                <w:szCs w:val="22"/>
                <w:rtl/>
                <w:rPrChange w:id="3385"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386" w:author="user" w:date="2018-11-27T19:42:00Z">
                  <w:rPr>
                    <w:rFonts w:ascii="Helvetica" w:hAnsi="Helvetica" w:hint="eastAsia"/>
                    <w:color w:val="414549"/>
                    <w:spacing w:val="-1"/>
                    <w:rtl/>
                  </w:rPr>
                </w:rPrChange>
              </w:rPr>
              <w:delText>להחליף</w:delText>
            </w:r>
            <w:r w:rsidRPr="00E540BF" w:rsidDel="0065216F">
              <w:rPr>
                <w:rFonts w:ascii="Tahoma" w:hAnsi="Tahoma" w:cs="Tahoma"/>
                <w:color w:val="414549"/>
                <w:spacing w:val="-1"/>
                <w:sz w:val="22"/>
                <w:szCs w:val="22"/>
                <w:rtl/>
                <w:rPrChange w:id="3387"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388" w:author="user" w:date="2018-11-27T19:42:00Z">
                  <w:rPr>
                    <w:rFonts w:ascii="Helvetica" w:hAnsi="Helvetica" w:hint="eastAsia"/>
                    <w:color w:val="414549"/>
                    <w:spacing w:val="-1"/>
                    <w:rtl/>
                  </w:rPr>
                </w:rPrChange>
              </w:rPr>
              <w:delText>באופן</w:delText>
            </w:r>
            <w:r w:rsidRPr="00E540BF" w:rsidDel="0065216F">
              <w:rPr>
                <w:rFonts w:ascii="Tahoma" w:hAnsi="Tahoma" w:cs="Tahoma"/>
                <w:color w:val="414549"/>
                <w:spacing w:val="-1"/>
                <w:sz w:val="22"/>
                <w:szCs w:val="22"/>
                <w:rtl/>
                <w:rPrChange w:id="3389"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390" w:author="user" w:date="2018-11-27T19:42:00Z">
                  <w:rPr>
                    <w:rFonts w:ascii="Helvetica" w:hAnsi="Helvetica" w:hint="eastAsia"/>
                    <w:color w:val="414549"/>
                    <w:spacing w:val="-1"/>
                    <w:rtl/>
                  </w:rPr>
                </w:rPrChange>
              </w:rPr>
              <w:delText>חלקי</w:delText>
            </w:r>
            <w:r w:rsidRPr="00E540BF" w:rsidDel="0065216F">
              <w:rPr>
                <w:rFonts w:ascii="Tahoma" w:hAnsi="Tahoma" w:cs="Tahoma"/>
                <w:color w:val="414549"/>
                <w:spacing w:val="-1"/>
                <w:sz w:val="22"/>
                <w:szCs w:val="22"/>
                <w:rtl/>
                <w:rPrChange w:id="3391"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392" w:author="user" w:date="2018-11-27T19:42:00Z">
                  <w:rPr>
                    <w:rFonts w:ascii="Helvetica" w:hAnsi="Helvetica" w:hint="eastAsia"/>
                    <w:color w:val="414549"/>
                    <w:spacing w:val="-1"/>
                    <w:rtl/>
                  </w:rPr>
                </w:rPrChange>
              </w:rPr>
              <w:delText>את</w:delText>
            </w:r>
            <w:r w:rsidRPr="00E540BF" w:rsidDel="0065216F">
              <w:rPr>
                <w:rFonts w:ascii="Tahoma" w:hAnsi="Tahoma" w:cs="Tahoma"/>
                <w:color w:val="414549"/>
                <w:spacing w:val="-1"/>
                <w:sz w:val="22"/>
                <w:szCs w:val="22"/>
                <w:rtl/>
                <w:rPrChange w:id="3393"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394" w:author="user" w:date="2018-11-27T19:42:00Z">
                  <w:rPr>
                    <w:rFonts w:ascii="Helvetica" w:hAnsi="Helvetica" w:hint="eastAsia"/>
                    <w:color w:val="414549"/>
                    <w:spacing w:val="-1"/>
                    <w:rtl/>
                  </w:rPr>
                </w:rPrChange>
              </w:rPr>
              <w:delText>השפעת</w:delText>
            </w:r>
            <w:r w:rsidRPr="00E540BF" w:rsidDel="0065216F">
              <w:rPr>
                <w:rFonts w:ascii="Tahoma" w:hAnsi="Tahoma" w:cs="Tahoma"/>
                <w:color w:val="414549"/>
                <w:spacing w:val="-1"/>
                <w:sz w:val="22"/>
                <w:szCs w:val="22"/>
                <w:rtl/>
                <w:rPrChange w:id="3395"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396" w:author="user" w:date="2018-11-27T19:42:00Z">
                  <w:rPr>
                    <w:rFonts w:ascii="Helvetica" w:hAnsi="Helvetica" w:hint="eastAsia"/>
                    <w:color w:val="414549"/>
                    <w:spacing w:val="-1"/>
                    <w:rtl/>
                  </w:rPr>
                </w:rPrChange>
              </w:rPr>
              <w:delText>האור</w:delText>
            </w:r>
            <w:r w:rsidRPr="00E540BF" w:rsidDel="0065216F">
              <w:rPr>
                <w:rFonts w:ascii="Tahoma" w:hAnsi="Tahoma" w:cs="Tahoma"/>
                <w:color w:val="414549"/>
                <w:spacing w:val="-1"/>
                <w:sz w:val="22"/>
                <w:szCs w:val="22"/>
                <w:rtl/>
                <w:rPrChange w:id="3397"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398" w:author="user" w:date="2018-11-27T19:42:00Z">
                  <w:rPr>
                    <w:rFonts w:ascii="Helvetica" w:hAnsi="Helvetica" w:hint="eastAsia"/>
                    <w:color w:val="414549"/>
                    <w:spacing w:val="-1"/>
                    <w:rtl/>
                  </w:rPr>
                </w:rPrChange>
              </w:rPr>
              <w:delText>או</w:delText>
            </w:r>
            <w:r w:rsidRPr="00E540BF" w:rsidDel="0065216F">
              <w:rPr>
                <w:rFonts w:ascii="Tahoma" w:hAnsi="Tahoma" w:cs="Tahoma"/>
                <w:color w:val="414549"/>
                <w:spacing w:val="-1"/>
                <w:sz w:val="22"/>
                <w:szCs w:val="22"/>
                <w:rtl/>
                <w:rPrChange w:id="3399"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400" w:author="user" w:date="2018-11-27T19:42:00Z">
                  <w:rPr>
                    <w:rFonts w:ascii="Helvetica" w:hAnsi="Helvetica" w:hint="eastAsia"/>
                    <w:color w:val="414549"/>
                    <w:spacing w:val="-1"/>
                    <w:rtl/>
                  </w:rPr>
                </w:rPrChange>
              </w:rPr>
              <w:delText>הקור</w:delText>
            </w:r>
            <w:r w:rsidRPr="00E540BF" w:rsidDel="0065216F">
              <w:rPr>
                <w:rFonts w:ascii="Tahoma" w:hAnsi="Tahoma" w:cs="Tahoma"/>
                <w:color w:val="414549"/>
                <w:spacing w:val="-1"/>
                <w:sz w:val="22"/>
                <w:szCs w:val="22"/>
                <w:rtl/>
                <w:rPrChange w:id="3401" w:author="user" w:date="2018-11-27T19:42:00Z">
                  <w:rPr>
                    <w:rFonts w:ascii="Helvetica" w:hAnsi="Helvetica"/>
                    <w:color w:val="414549"/>
                    <w:spacing w:val="-1"/>
                    <w:rtl/>
                  </w:rPr>
                </w:rPrChange>
              </w:rPr>
              <w:delText xml:space="preserve">. </w:delText>
            </w:r>
          </w:del>
        </w:ins>
      </w:moveFrom>
      <w:moveFromRangeEnd w:id="3374"/>
      <w:ins w:id="3402" w:author="user" w:date="2018-11-27T19:41:00Z">
        <w:del w:id="3403" w:author="Noshem" w:date="2018-12-04T12:04:00Z">
          <w:r w:rsidRPr="00E540BF" w:rsidDel="0065216F">
            <w:rPr>
              <w:rFonts w:ascii="Tahoma" w:hAnsi="Tahoma" w:cs="Tahoma" w:hint="eastAsia"/>
              <w:color w:val="414549"/>
              <w:spacing w:val="-1"/>
              <w:sz w:val="22"/>
              <w:szCs w:val="22"/>
              <w:rtl/>
              <w:rPrChange w:id="3404" w:author="user" w:date="2018-11-27T19:42:00Z">
                <w:rPr>
                  <w:rFonts w:ascii="Helvetica" w:hAnsi="Helvetica" w:hint="eastAsia"/>
                  <w:color w:val="414549"/>
                  <w:spacing w:val="-1"/>
                  <w:rtl/>
                </w:rPr>
              </w:rPrChange>
            </w:rPr>
            <w:delText>גם</w:delText>
          </w:r>
          <w:r w:rsidRPr="00E540BF" w:rsidDel="0065216F">
            <w:rPr>
              <w:rFonts w:ascii="Tahoma" w:hAnsi="Tahoma" w:cs="Tahoma"/>
              <w:color w:val="414549"/>
              <w:spacing w:val="-1"/>
              <w:sz w:val="22"/>
              <w:szCs w:val="22"/>
              <w:rtl/>
              <w:rPrChange w:id="3405"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406" w:author="user" w:date="2018-11-27T19:42:00Z">
                <w:rPr>
                  <w:rFonts w:ascii="Helvetica" w:hAnsi="Helvetica" w:hint="eastAsia"/>
                  <w:color w:val="414549"/>
                  <w:spacing w:val="-1"/>
                  <w:rtl/>
                </w:rPr>
              </w:rPrChange>
            </w:rPr>
            <w:delText>אתילן</w:delText>
          </w:r>
          <w:r w:rsidRPr="00E540BF" w:rsidDel="0065216F">
            <w:rPr>
              <w:rFonts w:ascii="Tahoma" w:hAnsi="Tahoma" w:cs="Tahoma"/>
              <w:color w:val="414549"/>
              <w:spacing w:val="-1"/>
              <w:sz w:val="22"/>
              <w:szCs w:val="22"/>
              <w:rtl/>
              <w:rPrChange w:id="3407"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408" w:author="user" w:date="2018-11-27T19:42:00Z">
                <w:rPr>
                  <w:rFonts w:ascii="Helvetica" w:hAnsi="Helvetica" w:hint="eastAsia"/>
                  <w:color w:val="414549"/>
                  <w:spacing w:val="-1"/>
                  <w:rtl/>
                </w:rPr>
              </w:rPrChange>
            </w:rPr>
            <w:delText>במינים</w:delText>
          </w:r>
          <w:r w:rsidRPr="00E540BF" w:rsidDel="0065216F">
            <w:rPr>
              <w:rFonts w:ascii="Tahoma" w:hAnsi="Tahoma" w:cs="Tahoma"/>
              <w:color w:val="414549"/>
              <w:spacing w:val="-1"/>
              <w:sz w:val="22"/>
              <w:szCs w:val="22"/>
              <w:rtl/>
              <w:rPrChange w:id="3409"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410" w:author="user" w:date="2018-11-27T19:42:00Z">
                <w:rPr>
                  <w:rFonts w:ascii="Helvetica" w:hAnsi="Helvetica" w:hint="eastAsia"/>
                  <w:color w:val="414549"/>
                  <w:spacing w:val="-1"/>
                  <w:rtl/>
                </w:rPr>
              </w:rPrChange>
            </w:rPr>
            <w:delText>מסוימים</w:delText>
          </w:r>
          <w:r w:rsidRPr="00E540BF" w:rsidDel="0065216F">
            <w:rPr>
              <w:rFonts w:ascii="Tahoma" w:hAnsi="Tahoma" w:cs="Tahoma"/>
              <w:color w:val="414549"/>
              <w:spacing w:val="-1"/>
              <w:sz w:val="22"/>
              <w:szCs w:val="22"/>
              <w:rtl/>
              <w:rPrChange w:id="3411"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412" w:author="user" w:date="2018-11-27T19:42:00Z">
                <w:rPr>
                  <w:rFonts w:ascii="Helvetica" w:hAnsi="Helvetica" w:hint="eastAsia"/>
                  <w:color w:val="414549"/>
                  <w:spacing w:val="-1"/>
                  <w:rtl/>
                </w:rPr>
              </w:rPrChange>
            </w:rPr>
            <w:delText>מזרז</w:delText>
          </w:r>
          <w:r w:rsidRPr="00E540BF" w:rsidDel="0065216F">
            <w:rPr>
              <w:rFonts w:ascii="Tahoma" w:hAnsi="Tahoma" w:cs="Tahoma"/>
              <w:color w:val="414549"/>
              <w:spacing w:val="-1"/>
              <w:sz w:val="22"/>
              <w:szCs w:val="22"/>
              <w:rtl/>
              <w:rPrChange w:id="3413"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414" w:author="user" w:date="2018-11-27T19:42:00Z">
                <w:rPr>
                  <w:rFonts w:ascii="Helvetica" w:hAnsi="Helvetica" w:hint="eastAsia"/>
                  <w:color w:val="414549"/>
                  <w:spacing w:val="-1"/>
                  <w:rtl/>
                </w:rPr>
              </w:rPrChange>
            </w:rPr>
            <w:delText>פריחה</w:delText>
          </w:r>
          <w:r w:rsidRPr="00E540BF" w:rsidDel="0065216F">
            <w:rPr>
              <w:rFonts w:ascii="Tahoma" w:hAnsi="Tahoma" w:cs="Tahoma"/>
              <w:color w:val="414549"/>
              <w:spacing w:val="-1"/>
              <w:sz w:val="22"/>
              <w:szCs w:val="22"/>
              <w:rtl/>
              <w:rPrChange w:id="3415"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416" w:author="user" w:date="2018-11-27T19:42:00Z">
                <w:rPr>
                  <w:rFonts w:ascii="Helvetica" w:hAnsi="Helvetica" w:hint="eastAsia"/>
                  <w:color w:val="414549"/>
                  <w:spacing w:val="-1"/>
                  <w:rtl/>
                </w:rPr>
              </w:rPrChange>
            </w:rPr>
            <w:delText>ובמינים</w:delText>
          </w:r>
          <w:r w:rsidRPr="00E540BF" w:rsidDel="0065216F">
            <w:rPr>
              <w:rFonts w:ascii="Tahoma" w:hAnsi="Tahoma" w:cs="Tahoma"/>
              <w:color w:val="414549"/>
              <w:spacing w:val="-1"/>
              <w:sz w:val="22"/>
              <w:szCs w:val="22"/>
              <w:rtl/>
              <w:rPrChange w:id="3417"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418" w:author="user" w:date="2018-11-27T19:42:00Z">
                <w:rPr>
                  <w:rFonts w:ascii="Helvetica" w:hAnsi="Helvetica" w:hint="eastAsia"/>
                  <w:color w:val="414549"/>
                  <w:spacing w:val="-1"/>
                  <w:rtl/>
                </w:rPr>
              </w:rPrChange>
            </w:rPr>
            <w:delText>אחרים</w:delText>
          </w:r>
          <w:r w:rsidRPr="00E540BF" w:rsidDel="0065216F">
            <w:rPr>
              <w:rFonts w:ascii="Tahoma" w:hAnsi="Tahoma" w:cs="Tahoma"/>
              <w:color w:val="414549"/>
              <w:spacing w:val="-1"/>
              <w:sz w:val="22"/>
              <w:szCs w:val="22"/>
              <w:rtl/>
              <w:rPrChange w:id="3419" w:author="user" w:date="2018-11-27T19:42:00Z">
                <w:rPr>
                  <w:rFonts w:ascii="Helvetica" w:hAnsi="Helvetica"/>
                  <w:color w:val="414549"/>
                  <w:spacing w:val="-1"/>
                  <w:rtl/>
                </w:rPr>
              </w:rPrChange>
            </w:rPr>
            <w:delText xml:space="preserve"> – </w:delText>
          </w:r>
          <w:r w:rsidRPr="00E540BF" w:rsidDel="0065216F">
            <w:rPr>
              <w:rFonts w:ascii="Tahoma" w:hAnsi="Tahoma" w:cs="Tahoma" w:hint="eastAsia"/>
              <w:color w:val="414549"/>
              <w:spacing w:val="-1"/>
              <w:sz w:val="22"/>
              <w:szCs w:val="22"/>
              <w:rtl/>
              <w:rPrChange w:id="3420" w:author="user" w:date="2018-11-27T19:42:00Z">
                <w:rPr>
                  <w:rFonts w:ascii="Helvetica" w:hAnsi="Helvetica" w:hint="eastAsia"/>
                  <w:color w:val="414549"/>
                  <w:spacing w:val="-1"/>
                  <w:rtl/>
                </w:rPr>
              </w:rPrChange>
            </w:rPr>
            <w:delText>מעכב</w:delText>
          </w:r>
          <w:r w:rsidRPr="00E540BF" w:rsidDel="0065216F">
            <w:rPr>
              <w:rFonts w:ascii="Tahoma" w:hAnsi="Tahoma" w:cs="Tahoma"/>
              <w:color w:val="414549"/>
              <w:spacing w:val="-1"/>
              <w:sz w:val="22"/>
              <w:szCs w:val="22"/>
              <w:rtl/>
              <w:rPrChange w:id="3421" w:author="user" w:date="2018-11-27T19:42:00Z">
                <w:rPr>
                  <w:rFonts w:ascii="Helvetica" w:hAnsi="Helvetica"/>
                  <w:color w:val="414549"/>
                  <w:spacing w:val="-1"/>
                  <w:rtl/>
                </w:rPr>
              </w:rPrChange>
            </w:rPr>
            <w:delText xml:space="preserve">. </w:delText>
          </w:r>
        </w:del>
      </w:ins>
    </w:p>
    <w:p w14:paraId="104FECB4" w14:textId="37E2E1BD" w:rsidR="00E540BF" w:rsidRPr="00E540BF" w:rsidDel="0065216F" w:rsidRDefault="00E540BF">
      <w:pPr>
        <w:pStyle w:val="NormalWeb"/>
        <w:shd w:val="clear" w:color="auto" w:fill="FFFFFF"/>
        <w:bidi/>
        <w:spacing w:before="0" w:beforeAutospacing="0" w:after="0" w:afterAutospacing="0" w:line="360" w:lineRule="auto"/>
        <w:ind w:left="-57"/>
        <w:rPr>
          <w:ins w:id="3422" w:author="user" w:date="2018-11-27T19:41:00Z"/>
          <w:del w:id="3423" w:author="Noshem" w:date="2018-12-04T12:04:00Z"/>
          <w:rFonts w:ascii="Tahoma" w:hAnsi="Tahoma" w:cs="Tahoma"/>
          <w:color w:val="414549"/>
          <w:spacing w:val="-1"/>
          <w:sz w:val="22"/>
          <w:szCs w:val="22"/>
          <w:rtl/>
          <w:rPrChange w:id="3424" w:author="user" w:date="2018-11-27T19:42:00Z">
            <w:rPr>
              <w:ins w:id="3425" w:author="user" w:date="2018-11-27T19:41:00Z"/>
              <w:del w:id="3426" w:author="Noshem" w:date="2018-12-04T12:04:00Z"/>
              <w:rFonts w:ascii="Helvetica" w:hAnsi="Helvetica"/>
              <w:color w:val="414549"/>
              <w:spacing w:val="-1"/>
              <w:rtl/>
            </w:rPr>
          </w:rPrChange>
        </w:rPr>
        <w:pPrChange w:id="3427" w:author="user" w:date="2018-11-27T19:42:00Z">
          <w:pPr>
            <w:pStyle w:val="NormalWeb"/>
            <w:shd w:val="clear" w:color="auto" w:fill="FFFFFF"/>
            <w:spacing w:before="120" w:after="120" w:line="360" w:lineRule="auto"/>
            <w:ind w:left="-58"/>
          </w:pPr>
        </w:pPrChange>
      </w:pPr>
      <w:ins w:id="3428" w:author="user" w:date="2018-11-27T19:41:00Z">
        <w:del w:id="3429" w:author="Noshem" w:date="2018-12-04T12:04:00Z">
          <w:r w:rsidRPr="00E540BF" w:rsidDel="0065216F">
            <w:rPr>
              <w:rFonts w:ascii="Tahoma" w:hAnsi="Tahoma" w:cs="Tahoma" w:hint="eastAsia"/>
              <w:b/>
              <w:bCs/>
              <w:color w:val="414549"/>
              <w:spacing w:val="-1"/>
              <w:sz w:val="22"/>
              <w:szCs w:val="22"/>
              <w:rtl/>
              <w:rPrChange w:id="3430" w:author="user" w:date="2018-11-27T19:42:00Z">
                <w:rPr>
                  <w:rFonts w:ascii="Helvetica" w:hAnsi="Helvetica" w:hint="eastAsia"/>
                  <w:b/>
                  <w:bCs/>
                  <w:color w:val="414549"/>
                  <w:spacing w:val="-1"/>
                  <w:rtl/>
                </w:rPr>
              </w:rPrChange>
            </w:rPr>
            <w:delText>ויסות</w:delText>
          </w:r>
          <w:r w:rsidRPr="00E540BF" w:rsidDel="0065216F">
            <w:rPr>
              <w:rFonts w:ascii="Tahoma" w:hAnsi="Tahoma" w:cs="Tahoma"/>
              <w:b/>
              <w:bCs/>
              <w:color w:val="414549"/>
              <w:spacing w:val="-1"/>
              <w:sz w:val="22"/>
              <w:szCs w:val="22"/>
              <w:rtl/>
              <w:rPrChange w:id="3431" w:author="user" w:date="2018-11-27T19:42:00Z">
                <w:rPr>
                  <w:rFonts w:ascii="Helvetica" w:hAnsi="Helvetica"/>
                  <w:b/>
                  <w:bCs/>
                  <w:color w:val="414549"/>
                  <w:spacing w:val="-1"/>
                  <w:rtl/>
                </w:rPr>
              </w:rPrChange>
            </w:rPr>
            <w:delText xml:space="preserve"> </w:delText>
          </w:r>
          <w:r w:rsidRPr="00E540BF" w:rsidDel="0065216F">
            <w:rPr>
              <w:rFonts w:ascii="Tahoma" w:hAnsi="Tahoma" w:cs="Tahoma" w:hint="eastAsia"/>
              <w:b/>
              <w:bCs/>
              <w:color w:val="414549"/>
              <w:spacing w:val="-1"/>
              <w:sz w:val="22"/>
              <w:szCs w:val="22"/>
              <w:rtl/>
              <w:rPrChange w:id="3432" w:author="user" w:date="2018-11-27T19:42:00Z">
                <w:rPr>
                  <w:rFonts w:ascii="Helvetica" w:hAnsi="Helvetica" w:hint="eastAsia"/>
                  <w:b/>
                  <w:bCs/>
                  <w:color w:val="414549"/>
                  <w:spacing w:val="-1"/>
                  <w:rtl/>
                </w:rPr>
              </w:rPrChange>
            </w:rPr>
            <w:delText>הבשלה</w:delText>
          </w:r>
          <w:r w:rsidRPr="00E540BF" w:rsidDel="0065216F">
            <w:rPr>
              <w:rFonts w:ascii="Tahoma" w:hAnsi="Tahoma" w:cs="Tahoma"/>
              <w:b/>
              <w:bCs/>
              <w:color w:val="414549"/>
              <w:spacing w:val="-1"/>
              <w:sz w:val="22"/>
              <w:szCs w:val="22"/>
              <w:rtl/>
              <w:rPrChange w:id="3433" w:author="user" w:date="2018-11-27T19:42:00Z">
                <w:rPr>
                  <w:rFonts w:ascii="Helvetica" w:hAnsi="Helvetica"/>
                  <w:b/>
                  <w:bCs/>
                  <w:color w:val="414549"/>
                  <w:spacing w:val="-1"/>
                  <w:rtl/>
                </w:rPr>
              </w:rPrChange>
            </w:rPr>
            <w:delText xml:space="preserve"> </w:delText>
          </w:r>
          <w:r w:rsidRPr="00E540BF" w:rsidDel="0065216F">
            <w:rPr>
              <w:rFonts w:ascii="Tahoma" w:hAnsi="Tahoma" w:cs="Tahoma" w:hint="eastAsia"/>
              <w:b/>
              <w:bCs/>
              <w:color w:val="414549"/>
              <w:spacing w:val="-1"/>
              <w:sz w:val="22"/>
              <w:szCs w:val="22"/>
              <w:rtl/>
              <w:rPrChange w:id="3434" w:author="user" w:date="2018-11-27T19:42:00Z">
                <w:rPr>
                  <w:rFonts w:ascii="Helvetica" w:hAnsi="Helvetica" w:hint="eastAsia"/>
                  <w:b/>
                  <w:bCs/>
                  <w:color w:val="414549"/>
                  <w:spacing w:val="-1"/>
                  <w:rtl/>
                </w:rPr>
              </w:rPrChange>
            </w:rPr>
            <w:delText>של</w:delText>
          </w:r>
          <w:r w:rsidRPr="00E540BF" w:rsidDel="0065216F">
            <w:rPr>
              <w:rFonts w:ascii="Tahoma" w:hAnsi="Tahoma" w:cs="Tahoma"/>
              <w:b/>
              <w:bCs/>
              <w:color w:val="414549"/>
              <w:spacing w:val="-1"/>
              <w:sz w:val="22"/>
              <w:szCs w:val="22"/>
              <w:rtl/>
              <w:rPrChange w:id="3435" w:author="user" w:date="2018-11-27T19:42:00Z">
                <w:rPr>
                  <w:rFonts w:ascii="Helvetica" w:hAnsi="Helvetica"/>
                  <w:b/>
                  <w:bCs/>
                  <w:color w:val="414549"/>
                  <w:spacing w:val="-1"/>
                  <w:rtl/>
                </w:rPr>
              </w:rPrChange>
            </w:rPr>
            <w:delText xml:space="preserve">  </w:delText>
          </w:r>
          <w:r w:rsidRPr="00E540BF" w:rsidDel="0065216F">
            <w:rPr>
              <w:rFonts w:ascii="Tahoma" w:hAnsi="Tahoma" w:cs="Tahoma" w:hint="eastAsia"/>
              <w:b/>
              <w:bCs/>
              <w:color w:val="414549"/>
              <w:spacing w:val="-1"/>
              <w:sz w:val="22"/>
              <w:szCs w:val="22"/>
              <w:rtl/>
              <w:rPrChange w:id="3436" w:author="user" w:date="2018-11-27T19:42:00Z">
                <w:rPr>
                  <w:rFonts w:ascii="Helvetica" w:hAnsi="Helvetica" w:hint="eastAsia"/>
                  <w:b/>
                  <w:bCs/>
                  <w:color w:val="414549"/>
                  <w:spacing w:val="-1"/>
                  <w:rtl/>
                </w:rPr>
              </w:rPrChange>
            </w:rPr>
            <w:delText>פירות</w:delText>
          </w:r>
          <w:r w:rsidRPr="00E540BF" w:rsidDel="0065216F">
            <w:rPr>
              <w:rFonts w:ascii="Tahoma" w:hAnsi="Tahoma" w:cs="Tahoma"/>
              <w:b/>
              <w:bCs/>
              <w:color w:val="414549"/>
              <w:spacing w:val="-1"/>
              <w:sz w:val="22"/>
              <w:szCs w:val="22"/>
              <w:rtl/>
              <w:rPrChange w:id="3437" w:author="user" w:date="2018-11-27T19:42:00Z">
                <w:rPr>
                  <w:rFonts w:ascii="Helvetica" w:hAnsi="Helvetica"/>
                  <w:b/>
                  <w:bCs/>
                  <w:color w:val="414549"/>
                  <w:spacing w:val="-1"/>
                  <w:rtl/>
                </w:rPr>
              </w:rPrChange>
            </w:rPr>
            <w:delText xml:space="preserve">. </w:delText>
          </w:r>
          <w:r w:rsidRPr="00E540BF" w:rsidDel="0065216F">
            <w:rPr>
              <w:rFonts w:ascii="Tahoma" w:hAnsi="Tahoma" w:cs="Tahoma" w:hint="eastAsia"/>
              <w:b/>
              <w:bCs/>
              <w:color w:val="414549"/>
              <w:spacing w:val="-1"/>
              <w:sz w:val="22"/>
              <w:szCs w:val="22"/>
              <w:rtl/>
              <w:rPrChange w:id="3438" w:author="user" w:date="2018-11-27T19:42:00Z">
                <w:rPr>
                  <w:rFonts w:ascii="Helvetica" w:hAnsi="Helvetica" w:hint="eastAsia"/>
                  <w:b/>
                  <w:bCs/>
                  <w:color w:val="414549"/>
                  <w:spacing w:val="-1"/>
                  <w:rtl/>
                </w:rPr>
              </w:rPrChange>
            </w:rPr>
            <w:delText>קצב</w:delText>
          </w:r>
          <w:r w:rsidRPr="00E540BF" w:rsidDel="0065216F">
            <w:rPr>
              <w:rFonts w:ascii="Tahoma" w:hAnsi="Tahoma" w:cs="Tahoma"/>
              <w:b/>
              <w:bCs/>
              <w:color w:val="414549"/>
              <w:spacing w:val="-1"/>
              <w:sz w:val="22"/>
              <w:szCs w:val="22"/>
              <w:rtl/>
              <w:rPrChange w:id="3439" w:author="user" w:date="2018-11-27T19:42:00Z">
                <w:rPr>
                  <w:rFonts w:ascii="Helvetica" w:hAnsi="Helvetica"/>
                  <w:b/>
                  <w:bCs/>
                  <w:color w:val="414549"/>
                  <w:spacing w:val="-1"/>
                  <w:rtl/>
                </w:rPr>
              </w:rPrChange>
            </w:rPr>
            <w:delText xml:space="preserve"> </w:delText>
          </w:r>
          <w:r w:rsidRPr="00E540BF" w:rsidDel="0065216F">
            <w:rPr>
              <w:rFonts w:ascii="Tahoma" w:hAnsi="Tahoma" w:cs="Tahoma" w:hint="eastAsia"/>
              <w:b/>
              <w:bCs/>
              <w:color w:val="414549"/>
              <w:spacing w:val="-1"/>
              <w:sz w:val="22"/>
              <w:szCs w:val="22"/>
              <w:rtl/>
              <w:rPrChange w:id="3440" w:author="user" w:date="2018-11-27T19:42:00Z">
                <w:rPr>
                  <w:rFonts w:ascii="Helvetica" w:hAnsi="Helvetica" w:hint="eastAsia"/>
                  <w:b/>
                  <w:bCs/>
                  <w:color w:val="414549"/>
                  <w:spacing w:val="-1"/>
                  <w:rtl/>
                </w:rPr>
              </w:rPrChange>
            </w:rPr>
            <w:delText>ההבשלה</w:delText>
          </w:r>
          <w:r w:rsidRPr="00E540BF" w:rsidDel="0065216F">
            <w:rPr>
              <w:rFonts w:ascii="Tahoma" w:hAnsi="Tahoma" w:cs="Tahoma"/>
              <w:color w:val="414549"/>
              <w:spacing w:val="-1"/>
              <w:sz w:val="22"/>
              <w:szCs w:val="22"/>
              <w:rtl/>
              <w:rPrChange w:id="3441"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442" w:author="user" w:date="2018-11-27T19:42:00Z">
                <w:rPr>
                  <w:rFonts w:ascii="Helvetica" w:hAnsi="Helvetica" w:hint="eastAsia"/>
                  <w:color w:val="414549"/>
                  <w:spacing w:val="-1"/>
                  <w:rtl/>
                </w:rPr>
              </w:rPrChange>
            </w:rPr>
            <w:delText>מושפע</w:delText>
          </w:r>
          <w:r w:rsidRPr="00E540BF" w:rsidDel="0065216F">
            <w:rPr>
              <w:rFonts w:ascii="Tahoma" w:hAnsi="Tahoma" w:cs="Tahoma"/>
              <w:color w:val="414549"/>
              <w:spacing w:val="-1"/>
              <w:sz w:val="22"/>
              <w:szCs w:val="22"/>
              <w:rtl/>
              <w:rPrChange w:id="3443"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444" w:author="user" w:date="2018-11-27T19:42:00Z">
                <w:rPr>
                  <w:rFonts w:ascii="Helvetica" w:hAnsi="Helvetica" w:hint="eastAsia"/>
                  <w:color w:val="414549"/>
                  <w:spacing w:val="-1"/>
                  <w:rtl/>
                </w:rPr>
              </w:rPrChange>
            </w:rPr>
            <w:delText>ממווסת</w:delText>
          </w:r>
          <w:r w:rsidRPr="00E540BF" w:rsidDel="0065216F">
            <w:rPr>
              <w:rFonts w:ascii="Tahoma" w:hAnsi="Tahoma" w:cs="Tahoma"/>
              <w:color w:val="414549"/>
              <w:spacing w:val="-1"/>
              <w:sz w:val="22"/>
              <w:szCs w:val="22"/>
              <w:rtl/>
              <w:rPrChange w:id="3445"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446" w:author="user" w:date="2018-11-27T19:42:00Z">
                <w:rPr>
                  <w:rFonts w:ascii="Helvetica" w:hAnsi="Helvetica" w:hint="eastAsia"/>
                  <w:color w:val="414549"/>
                  <w:spacing w:val="-1"/>
                  <w:rtl/>
                </w:rPr>
              </w:rPrChange>
            </w:rPr>
            <w:delText>הצמיחה</w:delText>
          </w:r>
          <w:r w:rsidRPr="00E540BF" w:rsidDel="0065216F">
            <w:rPr>
              <w:rFonts w:ascii="Tahoma" w:hAnsi="Tahoma" w:cs="Tahoma"/>
              <w:color w:val="414549"/>
              <w:spacing w:val="-1"/>
              <w:sz w:val="22"/>
              <w:szCs w:val="22"/>
              <w:rtl/>
              <w:rPrChange w:id="3447" w:author="user" w:date="2018-11-27T19:42:00Z">
                <w:rPr>
                  <w:rFonts w:ascii="Helvetica" w:hAnsi="Helvetica"/>
                  <w:color w:val="414549"/>
                  <w:spacing w:val="-1"/>
                  <w:rtl/>
                </w:rPr>
              </w:rPrChange>
            </w:rPr>
            <w:delText xml:space="preserve">- </w:delText>
          </w:r>
          <w:r w:rsidRPr="00E540BF" w:rsidDel="0065216F">
            <w:rPr>
              <w:rFonts w:ascii="Tahoma" w:hAnsi="Tahoma" w:cs="Tahoma" w:hint="eastAsia"/>
              <w:b/>
              <w:bCs/>
              <w:color w:val="414549"/>
              <w:spacing w:val="-1"/>
              <w:sz w:val="22"/>
              <w:szCs w:val="22"/>
              <w:rtl/>
              <w:rPrChange w:id="3448" w:author="user" w:date="2018-11-27T19:42:00Z">
                <w:rPr>
                  <w:rFonts w:ascii="Helvetica" w:hAnsi="Helvetica" w:hint="eastAsia"/>
                  <w:b/>
                  <w:bCs/>
                  <w:color w:val="414549"/>
                  <w:spacing w:val="-1"/>
                  <w:rtl/>
                </w:rPr>
              </w:rPrChange>
            </w:rPr>
            <w:delText>אתילן</w:delText>
          </w:r>
          <w:r w:rsidRPr="00E540BF" w:rsidDel="0065216F">
            <w:rPr>
              <w:rFonts w:ascii="Tahoma" w:hAnsi="Tahoma" w:cs="Tahoma"/>
              <w:b/>
              <w:bCs/>
              <w:color w:val="414549"/>
              <w:spacing w:val="-1"/>
              <w:sz w:val="22"/>
              <w:szCs w:val="22"/>
              <w:rtl/>
              <w:rPrChange w:id="3449" w:author="user" w:date="2018-11-27T19:42:00Z">
                <w:rPr>
                  <w:rFonts w:ascii="Helvetica" w:hAnsi="Helvetica"/>
                  <w:b/>
                  <w:bCs/>
                  <w:color w:val="414549"/>
                  <w:spacing w:val="-1"/>
                  <w:rtl/>
                </w:rPr>
              </w:rPrChange>
            </w:rPr>
            <w:delText>.</w:delText>
          </w:r>
        </w:del>
      </w:ins>
    </w:p>
    <w:p w14:paraId="65386C76" w14:textId="2F6DD03D" w:rsidR="00E540BF" w:rsidRDefault="00E540BF">
      <w:pPr>
        <w:pStyle w:val="NormalWeb"/>
        <w:shd w:val="clear" w:color="auto" w:fill="FFFFFF"/>
        <w:bidi/>
        <w:spacing w:before="0" w:beforeAutospacing="0" w:after="0" w:afterAutospacing="0" w:line="360" w:lineRule="auto"/>
        <w:ind w:left="-57"/>
        <w:rPr>
          <w:ins w:id="3450" w:author="Noshem" w:date="2018-11-29T11:14:00Z"/>
          <w:rFonts w:ascii="Tahoma" w:hAnsi="Tahoma" w:cs="Tahoma"/>
          <w:color w:val="414549"/>
          <w:spacing w:val="-1"/>
          <w:sz w:val="22"/>
          <w:szCs w:val="22"/>
          <w:rtl/>
        </w:rPr>
        <w:pPrChange w:id="3451" w:author="user" w:date="2018-11-27T19:42:00Z">
          <w:pPr>
            <w:pStyle w:val="NormalWeb"/>
            <w:shd w:val="clear" w:color="auto" w:fill="FFFFFF"/>
            <w:spacing w:before="120" w:after="120" w:line="360" w:lineRule="auto"/>
            <w:ind w:left="-58"/>
          </w:pPr>
        </w:pPrChange>
      </w:pPr>
      <w:ins w:id="3452" w:author="user" w:date="2018-11-27T19:41:00Z">
        <w:del w:id="3453" w:author="Noshem" w:date="2018-12-04T12:04:00Z">
          <w:r w:rsidRPr="00E540BF" w:rsidDel="0065216F">
            <w:rPr>
              <w:rFonts w:ascii="Tahoma" w:hAnsi="Tahoma" w:cs="Tahoma" w:hint="eastAsia"/>
              <w:color w:val="414549"/>
              <w:spacing w:val="-1"/>
              <w:sz w:val="22"/>
              <w:szCs w:val="22"/>
              <w:rtl/>
              <w:rPrChange w:id="3454" w:author="user" w:date="2018-11-27T19:42:00Z">
                <w:rPr>
                  <w:rFonts w:ascii="Helvetica" w:hAnsi="Helvetica" w:hint="eastAsia"/>
                  <w:color w:val="414549"/>
                  <w:spacing w:val="-1"/>
                  <w:rtl/>
                </w:rPr>
              </w:rPrChange>
            </w:rPr>
            <w:delText>הפרי</w:delText>
          </w:r>
          <w:r w:rsidRPr="00E540BF" w:rsidDel="0065216F">
            <w:rPr>
              <w:rFonts w:ascii="Tahoma" w:hAnsi="Tahoma" w:cs="Tahoma"/>
              <w:color w:val="414549"/>
              <w:spacing w:val="-1"/>
              <w:sz w:val="22"/>
              <w:szCs w:val="22"/>
              <w:rtl/>
              <w:rPrChange w:id="3455"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456" w:author="user" w:date="2018-11-27T19:42:00Z">
                <w:rPr>
                  <w:rFonts w:ascii="Helvetica" w:hAnsi="Helvetica" w:hint="eastAsia"/>
                  <w:color w:val="414549"/>
                  <w:spacing w:val="-1"/>
                  <w:rtl/>
                </w:rPr>
              </w:rPrChange>
            </w:rPr>
            <w:delText>המבשיל</w:delText>
          </w:r>
          <w:r w:rsidRPr="00E540BF" w:rsidDel="0065216F">
            <w:rPr>
              <w:rFonts w:ascii="Tahoma" w:hAnsi="Tahoma" w:cs="Tahoma"/>
              <w:color w:val="414549"/>
              <w:spacing w:val="-1"/>
              <w:sz w:val="22"/>
              <w:szCs w:val="22"/>
              <w:rtl/>
              <w:rPrChange w:id="3457"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458" w:author="user" w:date="2018-11-27T19:42:00Z">
                <w:rPr>
                  <w:rFonts w:ascii="Helvetica" w:hAnsi="Helvetica" w:hint="eastAsia"/>
                  <w:color w:val="414549"/>
                  <w:spacing w:val="-1"/>
                  <w:rtl/>
                </w:rPr>
              </w:rPrChange>
            </w:rPr>
            <w:delText>משחרר</w:delText>
          </w:r>
          <w:r w:rsidRPr="00E540BF" w:rsidDel="0065216F">
            <w:rPr>
              <w:rFonts w:ascii="Tahoma" w:hAnsi="Tahoma" w:cs="Tahoma"/>
              <w:color w:val="414549"/>
              <w:spacing w:val="-1"/>
              <w:sz w:val="22"/>
              <w:szCs w:val="22"/>
              <w:rtl/>
              <w:rPrChange w:id="3459"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460" w:author="user" w:date="2018-11-27T19:42:00Z">
                <w:rPr>
                  <w:rFonts w:ascii="Helvetica" w:hAnsi="Helvetica" w:hint="eastAsia"/>
                  <w:color w:val="414549"/>
                  <w:spacing w:val="-1"/>
                  <w:rtl/>
                </w:rPr>
              </w:rPrChange>
            </w:rPr>
            <w:delText>אתילן</w:delText>
          </w:r>
          <w:r w:rsidRPr="00E540BF" w:rsidDel="0065216F">
            <w:rPr>
              <w:rFonts w:ascii="Tahoma" w:hAnsi="Tahoma" w:cs="Tahoma"/>
              <w:color w:val="414549"/>
              <w:spacing w:val="-1"/>
              <w:sz w:val="22"/>
              <w:szCs w:val="22"/>
              <w:rtl/>
              <w:rPrChange w:id="3461"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462" w:author="user" w:date="2018-11-27T19:42:00Z">
                <w:rPr>
                  <w:rFonts w:ascii="Helvetica" w:hAnsi="Helvetica" w:hint="eastAsia"/>
                  <w:color w:val="414549"/>
                  <w:spacing w:val="-1"/>
                  <w:rtl/>
                </w:rPr>
              </w:rPrChange>
            </w:rPr>
            <w:delText>שמשפיע</w:delText>
          </w:r>
          <w:r w:rsidRPr="00E540BF" w:rsidDel="0065216F">
            <w:rPr>
              <w:rFonts w:ascii="Tahoma" w:hAnsi="Tahoma" w:cs="Tahoma"/>
              <w:color w:val="414549"/>
              <w:spacing w:val="-1"/>
              <w:sz w:val="22"/>
              <w:szCs w:val="22"/>
              <w:rtl/>
              <w:rPrChange w:id="3463"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464" w:author="user" w:date="2018-11-27T19:42:00Z">
                <w:rPr>
                  <w:rFonts w:ascii="Helvetica" w:hAnsi="Helvetica" w:hint="eastAsia"/>
                  <w:color w:val="414549"/>
                  <w:spacing w:val="-1"/>
                  <w:rtl/>
                </w:rPr>
              </w:rPrChange>
            </w:rPr>
            <w:delText>על</w:delText>
          </w:r>
          <w:r w:rsidRPr="00E540BF" w:rsidDel="0065216F">
            <w:rPr>
              <w:rFonts w:ascii="Tahoma" w:hAnsi="Tahoma" w:cs="Tahoma"/>
              <w:color w:val="414549"/>
              <w:spacing w:val="-1"/>
              <w:sz w:val="22"/>
              <w:szCs w:val="22"/>
              <w:rtl/>
              <w:rPrChange w:id="3465"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466" w:author="user" w:date="2018-11-27T19:42:00Z">
                <w:rPr>
                  <w:rFonts w:ascii="Helvetica" w:hAnsi="Helvetica" w:hint="eastAsia"/>
                  <w:color w:val="414549"/>
                  <w:spacing w:val="-1"/>
                  <w:rtl/>
                </w:rPr>
              </w:rPrChange>
            </w:rPr>
            <w:delText>תהליכים</w:delText>
          </w:r>
          <w:r w:rsidRPr="00E540BF" w:rsidDel="0065216F">
            <w:rPr>
              <w:rFonts w:ascii="Tahoma" w:hAnsi="Tahoma" w:cs="Tahoma"/>
              <w:color w:val="414549"/>
              <w:spacing w:val="-1"/>
              <w:sz w:val="22"/>
              <w:szCs w:val="22"/>
              <w:rtl/>
              <w:rPrChange w:id="3467"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468" w:author="user" w:date="2018-11-27T19:42:00Z">
                <w:rPr>
                  <w:rFonts w:ascii="Helvetica" w:hAnsi="Helvetica" w:hint="eastAsia"/>
                  <w:color w:val="414549"/>
                  <w:spacing w:val="-1"/>
                  <w:rtl/>
                </w:rPr>
              </w:rPrChange>
            </w:rPr>
            <w:delText>בהבשלת</w:delText>
          </w:r>
          <w:r w:rsidRPr="00E540BF" w:rsidDel="0065216F">
            <w:rPr>
              <w:rFonts w:ascii="Tahoma" w:hAnsi="Tahoma" w:cs="Tahoma"/>
              <w:color w:val="414549"/>
              <w:spacing w:val="-1"/>
              <w:sz w:val="22"/>
              <w:szCs w:val="22"/>
              <w:rtl/>
              <w:rPrChange w:id="3469"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470" w:author="user" w:date="2018-11-27T19:42:00Z">
                <w:rPr>
                  <w:rFonts w:ascii="Helvetica" w:hAnsi="Helvetica" w:hint="eastAsia"/>
                  <w:color w:val="414549"/>
                  <w:spacing w:val="-1"/>
                  <w:rtl/>
                </w:rPr>
              </w:rPrChange>
            </w:rPr>
            <w:delText>הפרי</w:delText>
          </w:r>
          <w:r w:rsidRPr="00E540BF" w:rsidDel="0065216F">
            <w:rPr>
              <w:rFonts w:ascii="Tahoma" w:hAnsi="Tahoma" w:cs="Tahoma"/>
              <w:color w:val="414549"/>
              <w:spacing w:val="-1"/>
              <w:sz w:val="22"/>
              <w:szCs w:val="22"/>
              <w:rtl/>
              <w:rPrChange w:id="3471"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472" w:author="user" w:date="2018-11-27T19:42:00Z">
                <w:rPr>
                  <w:rFonts w:ascii="Helvetica" w:hAnsi="Helvetica" w:hint="eastAsia"/>
                  <w:color w:val="414549"/>
                  <w:spacing w:val="-1"/>
                  <w:rtl/>
                </w:rPr>
              </w:rPrChange>
            </w:rPr>
            <w:delText>עצמו</w:delText>
          </w:r>
          <w:r w:rsidRPr="00E540BF" w:rsidDel="0065216F">
            <w:rPr>
              <w:rFonts w:ascii="Tahoma" w:hAnsi="Tahoma" w:cs="Tahoma"/>
              <w:color w:val="414549"/>
              <w:spacing w:val="-1"/>
              <w:sz w:val="22"/>
              <w:szCs w:val="22"/>
              <w:rtl/>
              <w:rPrChange w:id="3473"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474" w:author="user" w:date="2018-11-27T19:42:00Z">
                <w:rPr>
                  <w:rFonts w:ascii="Helvetica" w:hAnsi="Helvetica" w:hint="eastAsia"/>
                  <w:color w:val="414549"/>
                  <w:spacing w:val="-1"/>
                  <w:rtl/>
                </w:rPr>
              </w:rPrChange>
            </w:rPr>
            <w:delText>ועל</w:delText>
          </w:r>
          <w:r w:rsidRPr="00E540BF" w:rsidDel="0065216F">
            <w:rPr>
              <w:rFonts w:ascii="Tahoma" w:hAnsi="Tahoma" w:cs="Tahoma"/>
              <w:color w:val="414549"/>
              <w:spacing w:val="-1"/>
              <w:sz w:val="22"/>
              <w:szCs w:val="22"/>
              <w:rtl/>
              <w:rPrChange w:id="3475"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476" w:author="user" w:date="2018-11-27T19:42:00Z">
                <w:rPr>
                  <w:rFonts w:ascii="Helvetica" w:hAnsi="Helvetica" w:hint="eastAsia"/>
                  <w:color w:val="414549"/>
                  <w:spacing w:val="-1"/>
                  <w:rtl/>
                </w:rPr>
              </w:rPrChange>
            </w:rPr>
            <w:delText>הבשלה</w:delText>
          </w:r>
          <w:r w:rsidRPr="00E540BF" w:rsidDel="0065216F">
            <w:rPr>
              <w:rFonts w:ascii="Tahoma" w:hAnsi="Tahoma" w:cs="Tahoma"/>
              <w:color w:val="414549"/>
              <w:spacing w:val="-1"/>
              <w:sz w:val="22"/>
              <w:szCs w:val="22"/>
              <w:rtl/>
              <w:rPrChange w:id="3477"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478" w:author="user" w:date="2018-11-27T19:42:00Z">
                <w:rPr>
                  <w:rFonts w:ascii="Helvetica" w:hAnsi="Helvetica" w:hint="eastAsia"/>
                  <w:color w:val="414549"/>
                  <w:spacing w:val="-1"/>
                  <w:rtl/>
                </w:rPr>
              </w:rPrChange>
            </w:rPr>
            <w:delText>של</w:delText>
          </w:r>
          <w:r w:rsidRPr="00E540BF" w:rsidDel="0065216F">
            <w:rPr>
              <w:rFonts w:ascii="Tahoma" w:hAnsi="Tahoma" w:cs="Tahoma"/>
              <w:color w:val="414549"/>
              <w:spacing w:val="-1"/>
              <w:sz w:val="22"/>
              <w:szCs w:val="22"/>
              <w:rtl/>
              <w:rPrChange w:id="3479"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480" w:author="user" w:date="2018-11-27T19:42:00Z">
                <w:rPr>
                  <w:rFonts w:ascii="Helvetica" w:hAnsi="Helvetica" w:hint="eastAsia"/>
                  <w:color w:val="414549"/>
                  <w:spacing w:val="-1"/>
                  <w:rtl/>
                </w:rPr>
              </w:rPrChange>
            </w:rPr>
            <w:delText>פירות</w:delText>
          </w:r>
          <w:r w:rsidRPr="00E540BF" w:rsidDel="0065216F">
            <w:rPr>
              <w:rFonts w:ascii="Tahoma" w:hAnsi="Tahoma" w:cs="Tahoma"/>
              <w:color w:val="414549"/>
              <w:spacing w:val="-1"/>
              <w:sz w:val="22"/>
              <w:szCs w:val="22"/>
              <w:rtl/>
              <w:rPrChange w:id="3481" w:author="user" w:date="2018-11-27T19:42:00Z">
                <w:rPr>
                  <w:rFonts w:ascii="Helvetica" w:hAnsi="Helvetica"/>
                  <w:color w:val="414549"/>
                  <w:spacing w:val="-1"/>
                  <w:rtl/>
                </w:rPr>
              </w:rPrChange>
            </w:rPr>
            <w:delText xml:space="preserve"> </w:delText>
          </w:r>
          <w:r w:rsidRPr="00E540BF" w:rsidDel="0065216F">
            <w:rPr>
              <w:rFonts w:ascii="Tahoma" w:hAnsi="Tahoma" w:cs="Tahoma" w:hint="eastAsia"/>
              <w:color w:val="414549"/>
              <w:spacing w:val="-1"/>
              <w:sz w:val="22"/>
              <w:szCs w:val="22"/>
              <w:rtl/>
              <w:rPrChange w:id="3482" w:author="user" w:date="2018-11-27T19:42:00Z">
                <w:rPr>
                  <w:rFonts w:ascii="Helvetica" w:hAnsi="Helvetica" w:hint="eastAsia"/>
                  <w:color w:val="414549"/>
                  <w:spacing w:val="-1"/>
                  <w:rtl/>
                </w:rPr>
              </w:rPrChange>
            </w:rPr>
            <w:delText>אחרים</w:delText>
          </w:r>
          <w:r w:rsidRPr="00E540BF" w:rsidDel="0065216F">
            <w:rPr>
              <w:rFonts w:ascii="Tahoma" w:hAnsi="Tahoma" w:cs="Tahoma"/>
              <w:color w:val="414549"/>
              <w:spacing w:val="-1"/>
              <w:sz w:val="22"/>
              <w:szCs w:val="22"/>
              <w:rtl/>
              <w:rPrChange w:id="3483" w:author="user" w:date="2018-11-27T19:42:00Z">
                <w:rPr>
                  <w:rFonts w:ascii="Helvetica" w:hAnsi="Helvetica"/>
                  <w:color w:val="414549"/>
                  <w:spacing w:val="-1"/>
                  <w:rtl/>
                </w:rPr>
              </w:rPrChange>
            </w:rPr>
            <w:delText>.</w:delText>
          </w:r>
        </w:del>
        <w:r w:rsidRPr="00E540BF">
          <w:rPr>
            <w:rFonts w:ascii="Tahoma" w:hAnsi="Tahoma" w:cs="Tahoma"/>
            <w:color w:val="414549"/>
            <w:spacing w:val="-1"/>
            <w:sz w:val="22"/>
            <w:szCs w:val="22"/>
            <w:rtl/>
            <w:rPrChange w:id="3484" w:author="user" w:date="2018-11-27T19:42:00Z">
              <w:rPr>
                <w:rFonts w:ascii="Helvetica" w:hAnsi="Helvetica"/>
                <w:color w:val="414549"/>
                <w:spacing w:val="-1"/>
                <w:rtl/>
              </w:rPr>
            </w:rPrChange>
          </w:rPr>
          <w:t xml:space="preserve"> </w:t>
        </w:r>
      </w:ins>
    </w:p>
    <w:p w14:paraId="6429F2F4" w14:textId="6F073A08" w:rsidR="0007478D" w:rsidRPr="00E540BF" w:rsidDel="00356B0D" w:rsidRDefault="0007478D">
      <w:pPr>
        <w:pStyle w:val="NormalWeb"/>
        <w:shd w:val="clear" w:color="auto" w:fill="FFFFFF"/>
        <w:bidi/>
        <w:spacing w:before="0" w:beforeAutospacing="0" w:after="0" w:afterAutospacing="0" w:line="360" w:lineRule="auto"/>
        <w:ind w:left="-57"/>
        <w:rPr>
          <w:ins w:id="3485" w:author="user" w:date="2018-11-27T19:41:00Z"/>
          <w:del w:id="3486" w:author="Noshem" w:date="2018-12-04T11:08:00Z"/>
          <w:rFonts w:ascii="Tahoma" w:hAnsi="Tahoma" w:cs="Tahoma"/>
          <w:color w:val="414549"/>
          <w:spacing w:val="-1"/>
          <w:sz w:val="22"/>
          <w:szCs w:val="22"/>
          <w:rtl/>
          <w:rPrChange w:id="3487" w:author="user" w:date="2018-11-27T19:42:00Z">
            <w:rPr>
              <w:ins w:id="3488" w:author="user" w:date="2018-11-27T19:41:00Z"/>
              <w:del w:id="3489" w:author="Noshem" w:date="2018-12-04T11:08:00Z"/>
              <w:rFonts w:ascii="Helvetica" w:hAnsi="Helvetica"/>
              <w:color w:val="414549"/>
              <w:spacing w:val="-1"/>
              <w:rtl/>
            </w:rPr>
          </w:rPrChange>
        </w:rPr>
        <w:pPrChange w:id="3490" w:author="Noshem" w:date="2018-11-29T11:14:00Z">
          <w:pPr>
            <w:pStyle w:val="NormalWeb"/>
            <w:shd w:val="clear" w:color="auto" w:fill="FFFFFF"/>
            <w:spacing w:before="120" w:after="120" w:line="360" w:lineRule="auto"/>
            <w:ind w:left="-58"/>
          </w:pPr>
        </w:pPrChange>
      </w:pPr>
    </w:p>
    <w:p w14:paraId="40A5D81D" w14:textId="41D827C8" w:rsidR="00E540BF" w:rsidRPr="00E540BF" w:rsidDel="00356B0D" w:rsidRDefault="00E540BF">
      <w:pPr>
        <w:pStyle w:val="NormalWeb"/>
        <w:shd w:val="clear" w:color="auto" w:fill="FFFFFF"/>
        <w:bidi/>
        <w:spacing w:before="0" w:beforeAutospacing="0" w:after="0" w:afterAutospacing="0" w:line="360" w:lineRule="auto"/>
        <w:ind w:left="-57"/>
        <w:rPr>
          <w:ins w:id="3491" w:author="user" w:date="2018-11-27T19:41:00Z"/>
          <w:del w:id="3492" w:author="Noshem" w:date="2018-12-04T11:08:00Z"/>
          <w:rFonts w:ascii="Tahoma" w:hAnsi="Tahoma" w:cs="Tahoma"/>
          <w:color w:val="414549"/>
          <w:spacing w:val="-1"/>
          <w:sz w:val="22"/>
          <w:szCs w:val="22"/>
          <w:rtl/>
          <w:rPrChange w:id="3493" w:author="user" w:date="2018-11-27T19:42:00Z">
            <w:rPr>
              <w:ins w:id="3494" w:author="user" w:date="2018-11-27T19:41:00Z"/>
              <w:del w:id="3495" w:author="Noshem" w:date="2018-12-04T11:08:00Z"/>
              <w:rFonts w:ascii="Helvetica" w:hAnsi="Helvetica"/>
              <w:color w:val="414549"/>
              <w:spacing w:val="-1"/>
              <w:rtl/>
            </w:rPr>
          </w:rPrChange>
        </w:rPr>
        <w:pPrChange w:id="3496" w:author="Noshem" w:date="2018-11-29T13:01:00Z">
          <w:pPr>
            <w:pStyle w:val="NormalWeb"/>
            <w:shd w:val="clear" w:color="auto" w:fill="FFFFFF"/>
            <w:spacing w:before="120" w:after="120" w:line="360" w:lineRule="auto"/>
            <w:ind w:left="-58"/>
          </w:pPr>
        </w:pPrChange>
      </w:pPr>
      <w:ins w:id="3497" w:author="user" w:date="2018-11-27T19:41:00Z">
        <w:del w:id="3498" w:author="Noshem" w:date="2018-12-04T11:08:00Z">
          <w:r w:rsidRPr="00E540BF" w:rsidDel="00356B0D">
            <w:rPr>
              <w:rFonts w:ascii="Tahoma" w:hAnsi="Tahoma" w:cs="Tahoma" w:hint="eastAsia"/>
              <w:b/>
              <w:bCs/>
              <w:color w:val="414549"/>
              <w:spacing w:val="-1"/>
              <w:sz w:val="22"/>
              <w:szCs w:val="22"/>
              <w:rtl/>
              <w:rPrChange w:id="3499" w:author="user" w:date="2018-11-27T19:42:00Z">
                <w:rPr>
                  <w:rFonts w:ascii="Helvetica" w:hAnsi="Helvetica" w:hint="eastAsia"/>
                  <w:b/>
                  <w:bCs/>
                  <w:color w:val="414549"/>
                  <w:spacing w:val="-1"/>
                  <w:rtl/>
                </w:rPr>
              </w:rPrChange>
            </w:rPr>
            <w:delText>נינוס</w:delText>
          </w:r>
          <w:r w:rsidRPr="00E540BF" w:rsidDel="00356B0D">
            <w:rPr>
              <w:rFonts w:ascii="Tahoma" w:hAnsi="Tahoma" w:cs="Tahoma"/>
              <w:b/>
              <w:bCs/>
              <w:color w:val="414549"/>
              <w:spacing w:val="-1"/>
              <w:sz w:val="22"/>
              <w:szCs w:val="22"/>
              <w:rtl/>
              <w:rPrChange w:id="3500" w:author="user" w:date="2018-11-27T19:42:00Z">
                <w:rPr>
                  <w:rFonts w:ascii="Helvetica" w:hAnsi="Helvetica"/>
                  <w:b/>
                  <w:bCs/>
                  <w:color w:val="414549"/>
                  <w:spacing w:val="-1"/>
                  <w:rtl/>
                </w:rPr>
              </w:rPrChange>
            </w:rPr>
            <w:delText xml:space="preserve"> </w:delText>
          </w:r>
          <w:r w:rsidRPr="00E540BF" w:rsidDel="00356B0D">
            <w:rPr>
              <w:rFonts w:ascii="Tahoma" w:hAnsi="Tahoma" w:cs="Tahoma" w:hint="eastAsia"/>
              <w:b/>
              <w:bCs/>
              <w:color w:val="414549"/>
              <w:spacing w:val="-1"/>
              <w:sz w:val="22"/>
              <w:szCs w:val="22"/>
              <w:rtl/>
              <w:rPrChange w:id="3501" w:author="user" w:date="2018-11-27T19:42:00Z">
                <w:rPr>
                  <w:rFonts w:ascii="Helvetica" w:hAnsi="Helvetica" w:hint="eastAsia"/>
                  <w:b/>
                  <w:bCs/>
                  <w:color w:val="414549"/>
                  <w:spacing w:val="-1"/>
                  <w:rtl/>
                </w:rPr>
              </w:rPrChange>
            </w:rPr>
            <w:delText>צמחים</w:delText>
          </w:r>
          <w:r w:rsidRPr="00E540BF" w:rsidDel="00356B0D">
            <w:rPr>
              <w:rFonts w:ascii="Tahoma" w:hAnsi="Tahoma" w:cs="Tahoma"/>
              <w:b/>
              <w:bCs/>
              <w:color w:val="414549"/>
              <w:spacing w:val="-1"/>
              <w:sz w:val="22"/>
              <w:szCs w:val="22"/>
              <w:rtl/>
              <w:rPrChange w:id="3502" w:author="user" w:date="2018-11-27T19:42:00Z">
                <w:rPr>
                  <w:rFonts w:ascii="Helvetica" w:hAnsi="Helvetica"/>
                  <w:b/>
                  <w:bCs/>
                  <w:color w:val="414549"/>
                  <w:spacing w:val="-1"/>
                  <w:rtl/>
                </w:rPr>
              </w:rPrChange>
            </w:rPr>
            <w:delText xml:space="preserve">* - </w:delText>
          </w:r>
        </w:del>
        <w:del w:id="3503" w:author="Noshem" w:date="2018-11-29T13:01:00Z">
          <w:r w:rsidRPr="00E540BF" w:rsidDel="00D5512B">
            <w:rPr>
              <w:rFonts w:ascii="Tahoma" w:hAnsi="Tahoma" w:cs="Tahoma" w:hint="eastAsia"/>
              <w:color w:val="414549"/>
              <w:spacing w:val="-1"/>
              <w:sz w:val="22"/>
              <w:szCs w:val="22"/>
              <w:rtl/>
              <w:rPrChange w:id="3504" w:author="user" w:date="2018-11-27T19:42:00Z">
                <w:rPr>
                  <w:rFonts w:ascii="Helvetica" w:hAnsi="Helvetica" w:hint="eastAsia"/>
                  <w:color w:val="414549"/>
                  <w:spacing w:val="-1"/>
                  <w:rtl/>
                </w:rPr>
              </w:rPrChange>
            </w:rPr>
            <w:delText>בעזרת</w:delText>
          </w:r>
          <w:r w:rsidRPr="00E540BF" w:rsidDel="00D5512B">
            <w:rPr>
              <w:rFonts w:ascii="Tahoma" w:hAnsi="Tahoma" w:cs="Tahoma"/>
              <w:color w:val="414549"/>
              <w:spacing w:val="-1"/>
              <w:sz w:val="22"/>
              <w:szCs w:val="22"/>
              <w:rtl/>
              <w:rPrChange w:id="3505" w:author="user" w:date="2018-11-27T19:42:00Z">
                <w:rPr>
                  <w:rFonts w:ascii="Helvetica" w:hAnsi="Helvetica"/>
                  <w:color w:val="414549"/>
                  <w:spacing w:val="-1"/>
                  <w:rtl/>
                </w:rPr>
              </w:rPrChange>
            </w:rPr>
            <w:delText xml:space="preserve"> </w:delText>
          </w:r>
          <w:r w:rsidRPr="00E540BF" w:rsidDel="00D5512B">
            <w:rPr>
              <w:rFonts w:ascii="Tahoma" w:hAnsi="Tahoma" w:cs="Tahoma" w:hint="eastAsia"/>
              <w:color w:val="414549"/>
              <w:spacing w:val="-1"/>
              <w:sz w:val="22"/>
              <w:szCs w:val="22"/>
              <w:rtl/>
              <w:rPrChange w:id="3506" w:author="user" w:date="2018-11-27T19:42:00Z">
                <w:rPr>
                  <w:rFonts w:ascii="Helvetica" w:hAnsi="Helvetica" w:hint="eastAsia"/>
                  <w:color w:val="414549"/>
                  <w:spacing w:val="-1"/>
                  <w:rtl/>
                </w:rPr>
              </w:rPrChange>
            </w:rPr>
            <w:delText>עיכוב</w:delText>
          </w:r>
          <w:r w:rsidRPr="00E540BF" w:rsidDel="00D5512B">
            <w:rPr>
              <w:rFonts w:ascii="Tahoma" w:hAnsi="Tahoma" w:cs="Tahoma"/>
              <w:color w:val="414549"/>
              <w:spacing w:val="-1"/>
              <w:sz w:val="22"/>
              <w:szCs w:val="22"/>
              <w:rtl/>
              <w:rPrChange w:id="3507" w:author="user" w:date="2018-11-27T19:42:00Z">
                <w:rPr>
                  <w:rFonts w:ascii="Helvetica" w:hAnsi="Helvetica"/>
                  <w:color w:val="414549"/>
                  <w:spacing w:val="-1"/>
                  <w:rtl/>
                </w:rPr>
              </w:rPrChange>
            </w:rPr>
            <w:delText xml:space="preserve"> </w:delText>
          </w:r>
          <w:r w:rsidRPr="00E540BF" w:rsidDel="00D5512B">
            <w:rPr>
              <w:rFonts w:ascii="Tahoma" w:hAnsi="Tahoma" w:cs="Tahoma" w:hint="eastAsia"/>
              <w:color w:val="414549"/>
              <w:spacing w:val="-1"/>
              <w:sz w:val="22"/>
              <w:szCs w:val="22"/>
              <w:rtl/>
              <w:rPrChange w:id="3508" w:author="user" w:date="2018-11-27T19:42:00Z">
                <w:rPr>
                  <w:rFonts w:ascii="Helvetica" w:hAnsi="Helvetica" w:hint="eastAsia"/>
                  <w:color w:val="414549"/>
                  <w:spacing w:val="-1"/>
                  <w:rtl/>
                </w:rPr>
              </w:rPrChange>
            </w:rPr>
            <w:delText>יצירת</w:delText>
          </w:r>
          <w:r w:rsidRPr="00E540BF" w:rsidDel="00D5512B">
            <w:rPr>
              <w:rFonts w:ascii="Tahoma" w:hAnsi="Tahoma" w:cs="Tahoma"/>
              <w:color w:val="414549"/>
              <w:spacing w:val="-1"/>
              <w:sz w:val="22"/>
              <w:szCs w:val="22"/>
              <w:rtl/>
              <w:rPrChange w:id="3509" w:author="user" w:date="2018-11-27T19:42:00Z">
                <w:rPr>
                  <w:rFonts w:ascii="Helvetica" w:hAnsi="Helvetica"/>
                  <w:color w:val="414549"/>
                  <w:spacing w:val="-1"/>
                  <w:rtl/>
                </w:rPr>
              </w:rPrChange>
            </w:rPr>
            <w:delText xml:space="preserve"> </w:delText>
          </w:r>
          <w:r w:rsidRPr="00E540BF" w:rsidDel="00D5512B">
            <w:rPr>
              <w:rFonts w:ascii="Tahoma" w:hAnsi="Tahoma" w:cs="Tahoma" w:hint="eastAsia"/>
              <w:color w:val="414549"/>
              <w:spacing w:val="-1"/>
              <w:sz w:val="22"/>
              <w:szCs w:val="22"/>
              <w:rtl/>
              <w:rPrChange w:id="3510" w:author="user" w:date="2018-11-27T19:42:00Z">
                <w:rPr>
                  <w:rFonts w:ascii="Helvetica" w:hAnsi="Helvetica" w:hint="eastAsia"/>
                  <w:color w:val="414549"/>
                  <w:spacing w:val="-1"/>
                  <w:rtl/>
                </w:rPr>
              </w:rPrChange>
            </w:rPr>
            <w:delText>הג</w:delText>
          </w:r>
          <w:r w:rsidRPr="00E540BF" w:rsidDel="00D5512B">
            <w:rPr>
              <w:rFonts w:ascii="Tahoma" w:hAnsi="Tahoma" w:cs="Tahoma"/>
              <w:color w:val="414549"/>
              <w:spacing w:val="-1"/>
              <w:sz w:val="22"/>
              <w:szCs w:val="22"/>
              <w:rPrChange w:id="3511" w:author="user" w:date="2018-11-27T19:42:00Z">
                <w:rPr>
                  <w:rFonts w:ascii="Helvetica" w:hAnsi="Helvetica"/>
                  <w:color w:val="414549"/>
                  <w:spacing w:val="-1"/>
                </w:rPr>
              </w:rPrChange>
            </w:rPr>
            <w:delText>'</w:delText>
          </w:r>
          <w:r w:rsidRPr="00E540BF" w:rsidDel="00D5512B">
            <w:rPr>
              <w:rFonts w:ascii="Tahoma" w:hAnsi="Tahoma" w:cs="Tahoma" w:hint="eastAsia"/>
              <w:color w:val="414549"/>
              <w:spacing w:val="-1"/>
              <w:sz w:val="22"/>
              <w:szCs w:val="22"/>
              <w:rtl/>
              <w:rPrChange w:id="3512" w:author="user" w:date="2018-11-27T19:42:00Z">
                <w:rPr>
                  <w:rFonts w:ascii="Helvetica" w:hAnsi="Helvetica" w:hint="eastAsia"/>
                  <w:color w:val="414549"/>
                  <w:spacing w:val="-1"/>
                  <w:rtl/>
                </w:rPr>
              </w:rPrChange>
            </w:rPr>
            <w:delText>יברלין</w:delText>
          </w:r>
          <w:r w:rsidRPr="00E540BF" w:rsidDel="00D5512B">
            <w:rPr>
              <w:rFonts w:ascii="Tahoma" w:hAnsi="Tahoma" w:cs="Tahoma"/>
              <w:color w:val="414549"/>
              <w:spacing w:val="-1"/>
              <w:sz w:val="22"/>
              <w:szCs w:val="22"/>
              <w:rtl/>
              <w:rPrChange w:id="3513" w:author="user" w:date="2018-11-27T19:42:00Z">
                <w:rPr>
                  <w:rFonts w:ascii="Helvetica" w:hAnsi="Helvetica"/>
                  <w:color w:val="414549"/>
                  <w:spacing w:val="-1"/>
                  <w:rtl/>
                </w:rPr>
              </w:rPrChange>
            </w:rPr>
            <w:delText xml:space="preserve"> </w:delText>
          </w:r>
          <w:r w:rsidRPr="00E540BF" w:rsidDel="00D5512B">
            <w:rPr>
              <w:rFonts w:ascii="Tahoma" w:hAnsi="Tahoma" w:cs="Tahoma" w:hint="eastAsia"/>
              <w:color w:val="414549"/>
              <w:spacing w:val="-1"/>
              <w:sz w:val="22"/>
              <w:szCs w:val="22"/>
              <w:rtl/>
              <w:rPrChange w:id="3514" w:author="user" w:date="2018-11-27T19:42:00Z">
                <w:rPr>
                  <w:rFonts w:ascii="Helvetica" w:hAnsi="Helvetica" w:hint="eastAsia"/>
                  <w:color w:val="414549"/>
                  <w:spacing w:val="-1"/>
                  <w:rtl/>
                </w:rPr>
              </w:rPrChange>
            </w:rPr>
            <w:delText>המשפיע</w:delText>
          </w:r>
          <w:r w:rsidRPr="00E540BF" w:rsidDel="00D5512B">
            <w:rPr>
              <w:rFonts w:ascii="Tahoma" w:hAnsi="Tahoma" w:cs="Tahoma"/>
              <w:color w:val="414549"/>
              <w:spacing w:val="-1"/>
              <w:sz w:val="22"/>
              <w:szCs w:val="22"/>
              <w:rtl/>
              <w:rPrChange w:id="3515" w:author="user" w:date="2018-11-27T19:42:00Z">
                <w:rPr>
                  <w:rFonts w:ascii="Helvetica" w:hAnsi="Helvetica"/>
                  <w:color w:val="414549"/>
                  <w:spacing w:val="-1"/>
                  <w:rtl/>
                </w:rPr>
              </w:rPrChange>
            </w:rPr>
            <w:delText xml:space="preserve"> </w:delText>
          </w:r>
          <w:r w:rsidRPr="00E540BF" w:rsidDel="00D5512B">
            <w:rPr>
              <w:rFonts w:ascii="Tahoma" w:hAnsi="Tahoma" w:cs="Tahoma" w:hint="eastAsia"/>
              <w:color w:val="414549"/>
              <w:spacing w:val="-1"/>
              <w:sz w:val="22"/>
              <w:szCs w:val="22"/>
              <w:rtl/>
              <w:rPrChange w:id="3516" w:author="user" w:date="2018-11-27T19:42:00Z">
                <w:rPr>
                  <w:rFonts w:ascii="Helvetica" w:hAnsi="Helvetica" w:hint="eastAsia"/>
                  <w:color w:val="414549"/>
                  <w:spacing w:val="-1"/>
                  <w:rtl/>
                </w:rPr>
              </w:rPrChange>
            </w:rPr>
            <w:delText>על</w:delText>
          </w:r>
          <w:r w:rsidRPr="00E540BF" w:rsidDel="00D5512B">
            <w:rPr>
              <w:rFonts w:ascii="Tahoma" w:hAnsi="Tahoma" w:cs="Tahoma"/>
              <w:color w:val="414549"/>
              <w:spacing w:val="-1"/>
              <w:sz w:val="22"/>
              <w:szCs w:val="22"/>
              <w:rtl/>
              <w:rPrChange w:id="3517" w:author="user" w:date="2018-11-27T19:42:00Z">
                <w:rPr>
                  <w:rFonts w:ascii="Helvetica" w:hAnsi="Helvetica"/>
                  <w:color w:val="414549"/>
                  <w:spacing w:val="-1"/>
                  <w:rtl/>
                </w:rPr>
              </w:rPrChange>
            </w:rPr>
            <w:delText xml:space="preserve"> </w:delText>
          </w:r>
          <w:r w:rsidRPr="00E540BF" w:rsidDel="00D5512B">
            <w:rPr>
              <w:rFonts w:ascii="Tahoma" w:hAnsi="Tahoma" w:cs="Tahoma" w:hint="eastAsia"/>
              <w:color w:val="414549"/>
              <w:spacing w:val="-1"/>
              <w:sz w:val="22"/>
              <w:szCs w:val="22"/>
              <w:rtl/>
              <w:rPrChange w:id="3518" w:author="user" w:date="2018-11-27T19:42:00Z">
                <w:rPr>
                  <w:rFonts w:ascii="Helvetica" w:hAnsi="Helvetica" w:hint="eastAsia"/>
                  <w:color w:val="414549"/>
                  <w:spacing w:val="-1"/>
                  <w:rtl/>
                </w:rPr>
              </w:rPrChange>
            </w:rPr>
            <w:delText>הצימוח</w:delText>
          </w:r>
          <w:r w:rsidRPr="00E540BF" w:rsidDel="00D5512B">
            <w:rPr>
              <w:rFonts w:ascii="Tahoma" w:hAnsi="Tahoma" w:cs="Tahoma"/>
              <w:color w:val="414549"/>
              <w:spacing w:val="-1"/>
              <w:sz w:val="22"/>
              <w:szCs w:val="22"/>
              <w:rtl/>
              <w:rPrChange w:id="3519" w:author="user" w:date="2018-11-27T19:42:00Z">
                <w:rPr>
                  <w:rFonts w:ascii="Helvetica" w:hAnsi="Helvetica"/>
                  <w:color w:val="414549"/>
                  <w:spacing w:val="-1"/>
                  <w:rtl/>
                </w:rPr>
              </w:rPrChange>
            </w:rPr>
            <w:delText xml:space="preserve"> </w:delText>
          </w:r>
          <w:r w:rsidRPr="00E540BF" w:rsidDel="00D5512B">
            <w:rPr>
              <w:rFonts w:ascii="Tahoma" w:hAnsi="Tahoma" w:cs="Tahoma" w:hint="eastAsia"/>
              <w:color w:val="414549"/>
              <w:spacing w:val="-1"/>
              <w:sz w:val="22"/>
              <w:szCs w:val="22"/>
              <w:rtl/>
              <w:rPrChange w:id="3520" w:author="user" w:date="2018-11-27T19:42:00Z">
                <w:rPr>
                  <w:rFonts w:ascii="Helvetica" w:hAnsi="Helvetica" w:hint="eastAsia"/>
                  <w:color w:val="414549"/>
                  <w:spacing w:val="-1"/>
                  <w:rtl/>
                </w:rPr>
              </w:rPrChange>
            </w:rPr>
            <w:delText>ניתן</w:delText>
          </w:r>
          <w:r w:rsidRPr="00E540BF" w:rsidDel="00D5512B">
            <w:rPr>
              <w:rFonts w:ascii="Tahoma" w:hAnsi="Tahoma" w:cs="Tahoma"/>
              <w:color w:val="414549"/>
              <w:spacing w:val="-1"/>
              <w:sz w:val="22"/>
              <w:szCs w:val="22"/>
              <w:rtl/>
              <w:rPrChange w:id="3521" w:author="user" w:date="2018-11-27T19:42:00Z">
                <w:rPr>
                  <w:rFonts w:ascii="Helvetica" w:hAnsi="Helvetica"/>
                  <w:color w:val="414549"/>
                  <w:spacing w:val="-1"/>
                  <w:rtl/>
                </w:rPr>
              </w:rPrChange>
            </w:rPr>
            <w:delText xml:space="preserve"> </w:delText>
          </w:r>
          <w:r w:rsidRPr="00E540BF" w:rsidDel="00D5512B">
            <w:rPr>
              <w:rFonts w:ascii="Tahoma" w:hAnsi="Tahoma" w:cs="Tahoma" w:hint="eastAsia"/>
              <w:color w:val="414549"/>
              <w:spacing w:val="-1"/>
              <w:sz w:val="22"/>
              <w:szCs w:val="22"/>
              <w:rtl/>
              <w:rPrChange w:id="3522" w:author="user" w:date="2018-11-27T19:42:00Z">
                <w:rPr>
                  <w:rFonts w:ascii="Helvetica" w:hAnsi="Helvetica" w:hint="eastAsia"/>
                  <w:color w:val="414549"/>
                  <w:spacing w:val="-1"/>
                  <w:rtl/>
                </w:rPr>
              </w:rPrChange>
            </w:rPr>
            <w:delText>לגדל</w:delText>
          </w:r>
          <w:r w:rsidRPr="00E540BF" w:rsidDel="00D5512B">
            <w:rPr>
              <w:rFonts w:ascii="Tahoma" w:hAnsi="Tahoma" w:cs="Tahoma"/>
              <w:color w:val="414549"/>
              <w:spacing w:val="-1"/>
              <w:sz w:val="22"/>
              <w:szCs w:val="22"/>
              <w:rtl/>
              <w:rPrChange w:id="3523" w:author="user" w:date="2018-11-27T19:42:00Z">
                <w:rPr>
                  <w:rFonts w:ascii="Helvetica" w:hAnsi="Helvetica"/>
                  <w:color w:val="414549"/>
                  <w:spacing w:val="-1"/>
                  <w:rtl/>
                </w:rPr>
              </w:rPrChange>
            </w:rPr>
            <w:delText xml:space="preserve"> </w:delText>
          </w:r>
          <w:r w:rsidRPr="00E540BF" w:rsidDel="00D5512B">
            <w:rPr>
              <w:rFonts w:ascii="Tahoma" w:hAnsi="Tahoma" w:cs="Tahoma" w:hint="eastAsia"/>
              <w:color w:val="414549"/>
              <w:spacing w:val="-1"/>
              <w:sz w:val="22"/>
              <w:szCs w:val="22"/>
              <w:rtl/>
              <w:rPrChange w:id="3524" w:author="user" w:date="2018-11-27T19:42:00Z">
                <w:rPr>
                  <w:rFonts w:ascii="Helvetica" w:hAnsi="Helvetica" w:hint="eastAsia"/>
                  <w:color w:val="414549"/>
                  <w:spacing w:val="-1"/>
                  <w:rtl/>
                </w:rPr>
              </w:rPrChange>
            </w:rPr>
            <w:delText>צמחים</w:delText>
          </w:r>
          <w:r w:rsidRPr="00E540BF" w:rsidDel="00D5512B">
            <w:rPr>
              <w:rFonts w:ascii="Tahoma" w:hAnsi="Tahoma" w:cs="Tahoma"/>
              <w:color w:val="414549"/>
              <w:spacing w:val="-1"/>
              <w:sz w:val="22"/>
              <w:szCs w:val="22"/>
              <w:rtl/>
              <w:rPrChange w:id="3525" w:author="user" w:date="2018-11-27T19:42:00Z">
                <w:rPr>
                  <w:rFonts w:ascii="Helvetica" w:hAnsi="Helvetica"/>
                  <w:color w:val="414549"/>
                  <w:spacing w:val="-1"/>
                  <w:rtl/>
                </w:rPr>
              </w:rPrChange>
            </w:rPr>
            <w:delText xml:space="preserve"> </w:delText>
          </w:r>
          <w:r w:rsidRPr="00E540BF" w:rsidDel="00D5512B">
            <w:rPr>
              <w:rFonts w:ascii="Tahoma" w:hAnsi="Tahoma" w:cs="Tahoma" w:hint="eastAsia"/>
              <w:color w:val="414549"/>
              <w:spacing w:val="-1"/>
              <w:sz w:val="22"/>
              <w:szCs w:val="22"/>
              <w:rtl/>
              <w:rPrChange w:id="3526" w:author="user" w:date="2018-11-27T19:42:00Z">
                <w:rPr>
                  <w:rFonts w:ascii="Helvetica" w:hAnsi="Helvetica" w:hint="eastAsia"/>
                  <w:color w:val="414549"/>
                  <w:spacing w:val="-1"/>
                  <w:rtl/>
                </w:rPr>
              </w:rPrChange>
            </w:rPr>
            <w:delText>ננסיים</w:delText>
          </w:r>
          <w:r w:rsidRPr="00E540BF" w:rsidDel="00D5512B">
            <w:rPr>
              <w:rFonts w:ascii="Tahoma" w:hAnsi="Tahoma" w:cs="Tahoma"/>
              <w:color w:val="414549"/>
              <w:spacing w:val="-1"/>
              <w:sz w:val="22"/>
              <w:szCs w:val="22"/>
              <w:rtl/>
              <w:rPrChange w:id="3527" w:author="user" w:date="2018-11-27T19:42:00Z">
                <w:rPr>
                  <w:rFonts w:ascii="Helvetica" w:hAnsi="Helvetica"/>
                  <w:color w:val="414549"/>
                  <w:spacing w:val="-1"/>
                  <w:rtl/>
                </w:rPr>
              </w:rPrChange>
            </w:rPr>
            <w:delText xml:space="preserve">. </w:delText>
          </w:r>
        </w:del>
      </w:ins>
    </w:p>
    <w:p w14:paraId="3560A3EE" w14:textId="6B006174" w:rsidR="00E540BF" w:rsidRPr="00E540BF" w:rsidDel="00356B0D" w:rsidRDefault="00E540BF">
      <w:pPr>
        <w:pStyle w:val="NormalWeb"/>
        <w:shd w:val="clear" w:color="auto" w:fill="FFFFFF"/>
        <w:bidi/>
        <w:spacing w:before="0" w:beforeAutospacing="0" w:after="0" w:afterAutospacing="0" w:line="360" w:lineRule="auto"/>
        <w:ind w:left="-57"/>
        <w:rPr>
          <w:ins w:id="3528" w:author="user" w:date="2018-11-27T19:41:00Z"/>
          <w:del w:id="3529" w:author="Noshem" w:date="2018-12-04T11:08:00Z"/>
          <w:rFonts w:ascii="Tahoma" w:hAnsi="Tahoma" w:cs="Tahoma"/>
          <w:color w:val="414549"/>
          <w:spacing w:val="-1"/>
          <w:sz w:val="22"/>
          <w:szCs w:val="22"/>
          <w:rtl/>
          <w:rPrChange w:id="3530" w:author="user" w:date="2018-11-27T19:42:00Z">
            <w:rPr>
              <w:ins w:id="3531" w:author="user" w:date="2018-11-27T19:41:00Z"/>
              <w:del w:id="3532" w:author="Noshem" w:date="2018-12-04T11:08:00Z"/>
              <w:rFonts w:ascii="Helvetica" w:hAnsi="Helvetica"/>
              <w:color w:val="414549"/>
              <w:spacing w:val="-1"/>
              <w:rtl/>
            </w:rPr>
          </w:rPrChange>
        </w:rPr>
        <w:pPrChange w:id="3533" w:author="user" w:date="2018-11-27T19:42:00Z">
          <w:pPr>
            <w:pStyle w:val="NormalWeb"/>
            <w:shd w:val="clear" w:color="auto" w:fill="FFFFFF"/>
            <w:spacing w:before="120" w:after="120" w:line="360" w:lineRule="auto"/>
            <w:ind w:left="-58"/>
          </w:pPr>
        </w:pPrChange>
      </w:pPr>
      <w:ins w:id="3534" w:author="user" w:date="2018-11-27T19:41:00Z">
        <w:del w:id="3535" w:author="Noshem" w:date="2018-12-04T11:08:00Z">
          <w:r w:rsidRPr="00E540BF" w:rsidDel="00356B0D">
            <w:rPr>
              <w:rFonts w:ascii="Tahoma" w:hAnsi="Tahoma" w:cs="Tahoma" w:hint="eastAsia"/>
              <w:b/>
              <w:bCs/>
              <w:color w:val="414549"/>
              <w:spacing w:val="-1"/>
              <w:sz w:val="22"/>
              <w:szCs w:val="22"/>
              <w:rtl/>
              <w:rPrChange w:id="3536" w:author="user" w:date="2018-11-27T19:42:00Z">
                <w:rPr>
                  <w:rFonts w:ascii="Helvetica" w:hAnsi="Helvetica" w:hint="eastAsia"/>
                  <w:b/>
                  <w:bCs/>
                  <w:color w:val="414549"/>
                  <w:spacing w:val="-1"/>
                  <w:rtl/>
                </w:rPr>
              </w:rPrChange>
            </w:rPr>
            <w:delText>ויסות</w:delText>
          </w:r>
          <w:r w:rsidRPr="00E540BF" w:rsidDel="00356B0D">
            <w:rPr>
              <w:rFonts w:ascii="Tahoma" w:hAnsi="Tahoma" w:cs="Tahoma"/>
              <w:b/>
              <w:bCs/>
              <w:color w:val="414549"/>
              <w:spacing w:val="-1"/>
              <w:sz w:val="22"/>
              <w:szCs w:val="22"/>
              <w:rtl/>
              <w:rPrChange w:id="3537" w:author="user" w:date="2018-11-27T19:42:00Z">
                <w:rPr>
                  <w:rFonts w:ascii="Helvetica" w:hAnsi="Helvetica"/>
                  <w:b/>
                  <w:bCs/>
                  <w:color w:val="414549"/>
                  <w:spacing w:val="-1"/>
                  <w:rtl/>
                </w:rPr>
              </w:rPrChange>
            </w:rPr>
            <w:delText xml:space="preserve"> </w:delText>
          </w:r>
          <w:r w:rsidRPr="00E540BF" w:rsidDel="00356B0D">
            <w:rPr>
              <w:rFonts w:ascii="Tahoma" w:hAnsi="Tahoma" w:cs="Tahoma" w:hint="eastAsia"/>
              <w:b/>
              <w:bCs/>
              <w:color w:val="414549"/>
              <w:spacing w:val="-1"/>
              <w:sz w:val="22"/>
              <w:szCs w:val="22"/>
              <w:rtl/>
              <w:rPrChange w:id="3538" w:author="user" w:date="2018-11-27T19:42:00Z">
                <w:rPr>
                  <w:rFonts w:ascii="Helvetica" w:hAnsi="Helvetica" w:hint="eastAsia"/>
                  <w:b/>
                  <w:bCs/>
                  <w:color w:val="414549"/>
                  <w:spacing w:val="-1"/>
                  <w:rtl/>
                </w:rPr>
              </w:rPrChange>
            </w:rPr>
            <w:delText>נשירת</w:delText>
          </w:r>
          <w:r w:rsidRPr="00E540BF" w:rsidDel="00356B0D">
            <w:rPr>
              <w:rFonts w:ascii="Tahoma" w:hAnsi="Tahoma" w:cs="Tahoma"/>
              <w:b/>
              <w:bCs/>
              <w:color w:val="414549"/>
              <w:spacing w:val="-1"/>
              <w:sz w:val="22"/>
              <w:szCs w:val="22"/>
              <w:rtl/>
              <w:rPrChange w:id="3539" w:author="user" w:date="2018-11-27T19:42:00Z">
                <w:rPr>
                  <w:rFonts w:ascii="Helvetica" w:hAnsi="Helvetica"/>
                  <w:b/>
                  <w:bCs/>
                  <w:color w:val="414549"/>
                  <w:spacing w:val="-1"/>
                  <w:rtl/>
                </w:rPr>
              </w:rPrChange>
            </w:rPr>
            <w:delText xml:space="preserve"> </w:delText>
          </w:r>
          <w:r w:rsidRPr="00E540BF" w:rsidDel="00356B0D">
            <w:rPr>
              <w:rFonts w:ascii="Tahoma" w:hAnsi="Tahoma" w:cs="Tahoma" w:hint="eastAsia"/>
              <w:b/>
              <w:bCs/>
              <w:color w:val="414549"/>
              <w:spacing w:val="-1"/>
              <w:sz w:val="22"/>
              <w:szCs w:val="22"/>
              <w:rtl/>
              <w:rPrChange w:id="3540" w:author="user" w:date="2018-11-27T19:42:00Z">
                <w:rPr>
                  <w:rFonts w:ascii="Helvetica" w:hAnsi="Helvetica" w:hint="eastAsia"/>
                  <w:b/>
                  <w:bCs/>
                  <w:color w:val="414549"/>
                  <w:spacing w:val="-1"/>
                  <w:rtl/>
                </w:rPr>
              </w:rPrChange>
            </w:rPr>
            <w:delText>פירות</w:delText>
          </w:r>
          <w:r w:rsidRPr="00E540BF" w:rsidDel="00356B0D">
            <w:rPr>
              <w:rFonts w:ascii="Tahoma" w:hAnsi="Tahoma" w:cs="Tahoma"/>
              <w:b/>
              <w:bCs/>
              <w:color w:val="414549"/>
              <w:spacing w:val="-1"/>
              <w:sz w:val="22"/>
              <w:szCs w:val="22"/>
              <w:rtl/>
              <w:rPrChange w:id="3541" w:author="user" w:date="2018-11-27T19:42:00Z">
                <w:rPr>
                  <w:rFonts w:ascii="Helvetica" w:hAnsi="Helvetica"/>
                  <w:b/>
                  <w:bCs/>
                  <w:color w:val="414549"/>
                  <w:spacing w:val="-1"/>
                  <w:rtl/>
                </w:rPr>
              </w:rPrChange>
            </w:rPr>
            <w:delText xml:space="preserve"> </w:delText>
          </w:r>
          <w:r w:rsidRPr="00E540BF" w:rsidDel="00356B0D">
            <w:rPr>
              <w:rFonts w:ascii="Tahoma" w:hAnsi="Tahoma" w:cs="Tahoma" w:hint="eastAsia"/>
              <w:b/>
              <w:bCs/>
              <w:color w:val="414549"/>
              <w:spacing w:val="-1"/>
              <w:sz w:val="22"/>
              <w:szCs w:val="22"/>
              <w:rtl/>
              <w:rPrChange w:id="3542" w:author="user" w:date="2018-11-27T19:42:00Z">
                <w:rPr>
                  <w:rFonts w:ascii="Helvetica" w:hAnsi="Helvetica" w:hint="eastAsia"/>
                  <w:b/>
                  <w:bCs/>
                  <w:color w:val="414549"/>
                  <w:spacing w:val="-1"/>
                  <w:rtl/>
                </w:rPr>
              </w:rPrChange>
            </w:rPr>
            <w:delText>ועלים</w:delText>
          </w:r>
          <w:r w:rsidRPr="00E540BF" w:rsidDel="00356B0D">
            <w:rPr>
              <w:rFonts w:ascii="Tahoma" w:hAnsi="Tahoma" w:cs="Tahoma"/>
              <w:b/>
              <w:bCs/>
              <w:color w:val="414549"/>
              <w:spacing w:val="-1"/>
              <w:sz w:val="22"/>
              <w:szCs w:val="22"/>
              <w:rtl/>
              <w:rPrChange w:id="3543" w:author="user" w:date="2018-11-27T19:42:00Z">
                <w:rPr>
                  <w:rFonts w:ascii="Helvetica" w:hAnsi="Helvetica"/>
                  <w:b/>
                  <w:bCs/>
                  <w:color w:val="414549"/>
                  <w:spacing w:val="-1"/>
                  <w:rtl/>
                </w:rPr>
              </w:rPrChange>
            </w:rPr>
            <w:delText xml:space="preserve"> (</w:delText>
          </w:r>
          <w:r w:rsidRPr="00E540BF" w:rsidDel="00356B0D">
            <w:rPr>
              <w:rFonts w:ascii="Tahoma" w:hAnsi="Tahoma" w:cs="Tahoma" w:hint="eastAsia"/>
              <w:b/>
              <w:bCs/>
              <w:color w:val="414549"/>
              <w:spacing w:val="-1"/>
              <w:sz w:val="22"/>
              <w:szCs w:val="22"/>
              <w:rtl/>
              <w:rPrChange w:id="3544" w:author="user" w:date="2018-11-27T19:42:00Z">
                <w:rPr>
                  <w:rFonts w:ascii="Helvetica" w:hAnsi="Helvetica" w:hint="eastAsia"/>
                  <w:b/>
                  <w:bCs/>
                  <w:color w:val="414549"/>
                  <w:spacing w:val="-1"/>
                  <w:rtl/>
                </w:rPr>
              </w:rPrChange>
            </w:rPr>
            <w:delText>שילוך</w:delText>
          </w:r>
          <w:r w:rsidRPr="00E540BF" w:rsidDel="00356B0D">
            <w:rPr>
              <w:rFonts w:ascii="Tahoma" w:hAnsi="Tahoma" w:cs="Tahoma"/>
              <w:b/>
              <w:bCs/>
              <w:color w:val="414549"/>
              <w:spacing w:val="-1"/>
              <w:sz w:val="22"/>
              <w:szCs w:val="22"/>
              <w:rtl/>
              <w:rPrChange w:id="3545" w:author="user" w:date="2018-11-27T19:42:00Z">
                <w:rPr>
                  <w:rFonts w:ascii="Helvetica" w:hAnsi="Helvetica"/>
                  <w:b/>
                  <w:bCs/>
                  <w:color w:val="414549"/>
                  <w:spacing w:val="-1"/>
                  <w:rtl/>
                </w:rPr>
              </w:rPrChange>
            </w:rPr>
            <w:delText>).</w:delText>
          </w:r>
        </w:del>
      </w:ins>
    </w:p>
    <w:p w14:paraId="577DC1AB" w14:textId="57E73D71" w:rsidR="00E540BF" w:rsidRPr="00E540BF" w:rsidDel="00356B0D" w:rsidRDefault="00E540BF">
      <w:pPr>
        <w:pStyle w:val="NormalWeb"/>
        <w:shd w:val="clear" w:color="auto" w:fill="FFFFFF"/>
        <w:bidi/>
        <w:spacing w:before="0" w:beforeAutospacing="0" w:after="0" w:afterAutospacing="0" w:line="360" w:lineRule="auto"/>
        <w:ind w:left="-57"/>
        <w:rPr>
          <w:ins w:id="3546" w:author="user" w:date="2018-11-27T19:41:00Z"/>
          <w:del w:id="3547" w:author="Noshem" w:date="2018-12-04T11:08:00Z"/>
          <w:moveFrom w:id="3548" w:author="Noshem" w:date="2018-11-29T13:02:00Z"/>
          <w:rFonts w:ascii="Tahoma" w:hAnsi="Tahoma" w:cs="Tahoma"/>
          <w:color w:val="414549"/>
          <w:spacing w:val="-1"/>
          <w:sz w:val="22"/>
          <w:szCs w:val="22"/>
          <w:rtl/>
          <w:rPrChange w:id="3549" w:author="user" w:date="2018-11-27T19:42:00Z">
            <w:rPr>
              <w:ins w:id="3550" w:author="user" w:date="2018-11-27T19:41:00Z"/>
              <w:del w:id="3551" w:author="Noshem" w:date="2018-12-04T11:08:00Z"/>
              <w:moveFrom w:id="3552" w:author="Noshem" w:date="2018-11-29T13:02:00Z"/>
              <w:rFonts w:ascii="Helvetica" w:hAnsi="Helvetica"/>
              <w:color w:val="414549"/>
              <w:spacing w:val="-1"/>
              <w:rtl/>
            </w:rPr>
          </w:rPrChange>
        </w:rPr>
        <w:pPrChange w:id="3553" w:author="user" w:date="2018-11-27T19:42:00Z">
          <w:pPr>
            <w:pStyle w:val="NormalWeb"/>
            <w:shd w:val="clear" w:color="auto" w:fill="FFFFFF"/>
            <w:spacing w:before="120" w:after="120" w:line="360" w:lineRule="auto"/>
            <w:ind w:left="-58"/>
          </w:pPr>
        </w:pPrChange>
      </w:pPr>
      <w:moveFromRangeStart w:id="3554" w:author="Noshem" w:date="2018-11-29T13:02:00Z" w:name="move531259904"/>
      <w:moveFrom w:id="3555" w:author="Noshem" w:date="2018-11-29T13:02:00Z">
        <w:ins w:id="3556" w:author="user" w:date="2018-11-27T19:41:00Z">
          <w:del w:id="3557" w:author="Noshem" w:date="2018-12-04T11:08:00Z">
            <w:r w:rsidRPr="00E540BF" w:rsidDel="00356B0D">
              <w:rPr>
                <w:rFonts w:ascii="Tahoma" w:hAnsi="Tahoma" w:cs="Tahoma" w:hint="eastAsia"/>
                <w:color w:val="414549"/>
                <w:spacing w:val="-1"/>
                <w:sz w:val="22"/>
                <w:szCs w:val="22"/>
                <w:rtl/>
                <w:rPrChange w:id="3558" w:author="user" w:date="2018-11-27T19:42:00Z">
                  <w:rPr>
                    <w:rFonts w:ascii="Helvetica" w:hAnsi="Helvetica" w:hint="eastAsia"/>
                    <w:color w:val="414549"/>
                    <w:spacing w:val="-1"/>
                    <w:rtl/>
                  </w:rPr>
                </w:rPrChange>
              </w:rPr>
              <w:delText>ריסוס</w:delText>
            </w:r>
            <w:r w:rsidRPr="00E540BF" w:rsidDel="00356B0D">
              <w:rPr>
                <w:rFonts w:ascii="Tahoma" w:hAnsi="Tahoma" w:cs="Tahoma"/>
                <w:color w:val="414549"/>
                <w:spacing w:val="-1"/>
                <w:sz w:val="22"/>
                <w:szCs w:val="22"/>
                <w:rtl/>
                <w:rPrChange w:id="3559" w:author="user" w:date="2018-11-27T19:42:00Z">
                  <w:rPr>
                    <w:rFonts w:ascii="Helvetica" w:hAnsi="Helvetica"/>
                    <w:color w:val="414549"/>
                    <w:spacing w:val="-1"/>
                    <w:rtl/>
                  </w:rPr>
                </w:rPrChange>
              </w:rPr>
              <w:delText xml:space="preserve"> </w:delText>
            </w:r>
            <w:r w:rsidRPr="00E540BF" w:rsidDel="00356B0D">
              <w:rPr>
                <w:rFonts w:ascii="Tahoma" w:hAnsi="Tahoma" w:cs="Tahoma" w:hint="eastAsia"/>
                <w:color w:val="414549"/>
                <w:spacing w:val="-1"/>
                <w:sz w:val="22"/>
                <w:szCs w:val="22"/>
                <w:rtl/>
                <w:rPrChange w:id="3560" w:author="user" w:date="2018-11-27T19:42:00Z">
                  <w:rPr>
                    <w:rFonts w:ascii="Helvetica" w:hAnsi="Helvetica" w:hint="eastAsia"/>
                    <w:color w:val="414549"/>
                    <w:spacing w:val="-1"/>
                    <w:rtl/>
                  </w:rPr>
                </w:rPrChange>
              </w:rPr>
              <w:delText>באוקסין</w:delText>
            </w:r>
            <w:r w:rsidRPr="00E540BF" w:rsidDel="00356B0D">
              <w:rPr>
                <w:rFonts w:ascii="Tahoma" w:hAnsi="Tahoma" w:cs="Tahoma"/>
                <w:color w:val="414549"/>
                <w:spacing w:val="-1"/>
                <w:sz w:val="22"/>
                <w:szCs w:val="22"/>
                <w:rtl/>
                <w:rPrChange w:id="3561" w:author="user" w:date="2018-11-27T19:42:00Z">
                  <w:rPr>
                    <w:rFonts w:ascii="Helvetica" w:hAnsi="Helvetica"/>
                    <w:color w:val="414549"/>
                    <w:spacing w:val="-1"/>
                    <w:rtl/>
                  </w:rPr>
                </w:rPrChange>
              </w:rPr>
              <w:delText xml:space="preserve"> </w:delText>
            </w:r>
            <w:r w:rsidRPr="00E540BF" w:rsidDel="00356B0D">
              <w:rPr>
                <w:rFonts w:ascii="Tahoma" w:hAnsi="Tahoma" w:cs="Tahoma" w:hint="eastAsia"/>
                <w:color w:val="414549"/>
                <w:spacing w:val="-1"/>
                <w:sz w:val="22"/>
                <w:szCs w:val="22"/>
                <w:rtl/>
                <w:rPrChange w:id="3562" w:author="user" w:date="2018-11-27T19:42:00Z">
                  <w:rPr>
                    <w:rFonts w:ascii="Helvetica" w:hAnsi="Helvetica" w:hint="eastAsia"/>
                    <w:color w:val="414549"/>
                    <w:spacing w:val="-1"/>
                    <w:rtl/>
                  </w:rPr>
                </w:rPrChange>
              </w:rPr>
              <w:delText>או</w:delText>
            </w:r>
            <w:r w:rsidRPr="00E540BF" w:rsidDel="00356B0D">
              <w:rPr>
                <w:rFonts w:ascii="Tahoma" w:hAnsi="Tahoma" w:cs="Tahoma"/>
                <w:color w:val="414549"/>
                <w:spacing w:val="-1"/>
                <w:sz w:val="22"/>
                <w:szCs w:val="22"/>
                <w:rtl/>
                <w:rPrChange w:id="3563" w:author="user" w:date="2018-11-27T19:42:00Z">
                  <w:rPr>
                    <w:rFonts w:ascii="Helvetica" w:hAnsi="Helvetica"/>
                    <w:color w:val="414549"/>
                    <w:spacing w:val="-1"/>
                    <w:rtl/>
                  </w:rPr>
                </w:rPrChange>
              </w:rPr>
              <w:delText xml:space="preserve"> </w:delText>
            </w:r>
            <w:r w:rsidRPr="00E540BF" w:rsidDel="00356B0D">
              <w:rPr>
                <w:rFonts w:ascii="Tahoma" w:hAnsi="Tahoma" w:cs="Tahoma" w:hint="eastAsia"/>
                <w:color w:val="414549"/>
                <w:spacing w:val="-1"/>
                <w:sz w:val="22"/>
                <w:szCs w:val="22"/>
                <w:rtl/>
                <w:rPrChange w:id="3564" w:author="user" w:date="2018-11-27T19:42:00Z">
                  <w:rPr>
                    <w:rFonts w:ascii="Helvetica" w:hAnsi="Helvetica" w:hint="eastAsia"/>
                    <w:color w:val="414549"/>
                    <w:spacing w:val="-1"/>
                    <w:rtl/>
                  </w:rPr>
                </w:rPrChange>
              </w:rPr>
              <w:delText>גיברלין</w:delText>
            </w:r>
            <w:r w:rsidRPr="00E540BF" w:rsidDel="00356B0D">
              <w:rPr>
                <w:rFonts w:ascii="Tahoma" w:hAnsi="Tahoma" w:cs="Tahoma"/>
                <w:color w:val="414549"/>
                <w:spacing w:val="-1"/>
                <w:sz w:val="22"/>
                <w:szCs w:val="22"/>
                <w:rtl/>
                <w:rPrChange w:id="3565" w:author="user" w:date="2018-11-27T19:42:00Z">
                  <w:rPr>
                    <w:rFonts w:ascii="Helvetica" w:hAnsi="Helvetica"/>
                    <w:color w:val="414549"/>
                    <w:spacing w:val="-1"/>
                    <w:rtl/>
                  </w:rPr>
                </w:rPrChange>
              </w:rPr>
              <w:delText xml:space="preserve"> </w:delText>
            </w:r>
            <w:r w:rsidRPr="00E540BF" w:rsidDel="00356B0D">
              <w:rPr>
                <w:rFonts w:ascii="Tahoma" w:hAnsi="Tahoma" w:cs="Tahoma" w:hint="eastAsia"/>
                <w:color w:val="414549"/>
                <w:spacing w:val="-1"/>
                <w:sz w:val="22"/>
                <w:szCs w:val="22"/>
                <w:rtl/>
                <w:rPrChange w:id="3566" w:author="user" w:date="2018-11-27T19:42:00Z">
                  <w:rPr>
                    <w:rFonts w:ascii="Helvetica" w:hAnsi="Helvetica" w:hint="eastAsia"/>
                    <w:color w:val="414549"/>
                    <w:spacing w:val="-1"/>
                    <w:rtl/>
                  </w:rPr>
                </w:rPrChange>
              </w:rPr>
              <w:delText>על</w:delText>
            </w:r>
            <w:r w:rsidRPr="00E540BF" w:rsidDel="00356B0D">
              <w:rPr>
                <w:rFonts w:ascii="Tahoma" w:hAnsi="Tahoma" w:cs="Tahoma"/>
                <w:color w:val="414549"/>
                <w:spacing w:val="-1"/>
                <w:sz w:val="22"/>
                <w:szCs w:val="22"/>
                <w:rtl/>
                <w:rPrChange w:id="3567" w:author="user" w:date="2018-11-27T19:42:00Z">
                  <w:rPr>
                    <w:rFonts w:ascii="Helvetica" w:hAnsi="Helvetica"/>
                    <w:color w:val="414549"/>
                    <w:spacing w:val="-1"/>
                    <w:rtl/>
                  </w:rPr>
                </w:rPrChange>
              </w:rPr>
              <w:delText xml:space="preserve"> </w:delText>
            </w:r>
            <w:r w:rsidRPr="00E540BF" w:rsidDel="00356B0D">
              <w:rPr>
                <w:rFonts w:ascii="Tahoma" w:hAnsi="Tahoma" w:cs="Tahoma" w:hint="eastAsia"/>
                <w:color w:val="414549"/>
                <w:spacing w:val="-1"/>
                <w:sz w:val="22"/>
                <w:szCs w:val="22"/>
                <w:rtl/>
                <w:rPrChange w:id="3568" w:author="user" w:date="2018-11-27T19:42:00Z">
                  <w:rPr>
                    <w:rFonts w:ascii="Helvetica" w:hAnsi="Helvetica" w:hint="eastAsia"/>
                    <w:color w:val="414549"/>
                    <w:spacing w:val="-1"/>
                    <w:rtl/>
                  </w:rPr>
                </w:rPrChange>
              </w:rPr>
              <w:delText>מינים</w:delText>
            </w:r>
            <w:r w:rsidRPr="00E540BF" w:rsidDel="00356B0D">
              <w:rPr>
                <w:rFonts w:ascii="Tahoma" w:hAnsi="Tahoma" w:cs="Tahoma"/>
                <w:color w:val="414549"/>
                <w:spacing w:val="-1"/>
                <w:sz w:val="22"/>
                <w:szCs w:val="22"/>
                <w:rtl/>
                <w:rPrChange w:id="3569" w:author="user" w:date="2018-11-27T19:42:00Z">
                  <w:rPr>
                    <w:rFonts w:ascii="Helvetica" w:hAnsi="Helvetica"/>
                    <w:color w:val="414549"/>
                    <w:spacing w:val="-1"/>
                    <w:rtl/>
                  </w:rPr>
                </w:rPrChange>
              </w:rPr>
              <w:delText xml:space="preserve"> </w:delText>
            </w:r>
            <w:r w:rsidRPr="00E540BF" w:rsidDel="00356B0D">
              <w:rPr>
                <w:rFonts w:ascii="Tahoma" w:hAnsi="Tahoma" w:cs="Tahoma" w:hint="eastAsia"/>
                <w:color w:val="414549"/>
                <w:spacing w:val="-1"/>
                <w:sz w:val="22"/>
                <w:szCs w:val="22"/>
                <w:rtl/>
                <w:rPrChange w:id="3570" w:author="user" w:date="2018-11-27T19:42:00Z">
                  <w:rPr>
                    <w:rFonts w:ascii="Helvetica" w:hAnsi="Helvetica" w:hint="eastAsia"/>
                    <w:color w:val="414549"/>
                    <w:spacing w:val="-1"/>
                    <w:rtl/>
                  </w:rPr>
                </w:rPrChange>
              </w:rPr>
              <w:delText>מסוימים</w:delText>
            </w:r>
            <w:r w:rsidRPr="00E540BF" w:rsidDel="00356B0D">
              <w:rPr>
                <w:rFonts w:ascii="Tahoma" w:hAnsi="Tahoma" w:cs="Tahoma"/>
                <w:color w:val="414549"/>
                <w:spacing w:val="-1"/>
                <w:sz w:val="22"/>
                <w:szCs w:val="22"/>
                <w:rtl/>
                <w:rPrChange w:id="3571" w:author="user" w:date="2018-11-27T19:42:00Z">
                  <w:rPr>
                    <w:rFonts w:ascii="Helvetica" w:hAnsi="Helvetica"/>
                    <w:color w:val="414549"/>
                    <w:spacing w:val="-1"/>
                    <w:rtl/>
                  </w:rPr>
                </w:rPrChange>
              </w:rPr>
              <w:delText xml:space="preserve"> </w:delText>
            </w:r>
            <w:r w:rsidRPr="00E540BF" w:rsidDel="00356B0D">
              <w:rPr>
                <w:rFonts w:ascii="Tahoma" w:hAnsi="Tahoma" w:cs="Tahoma" w:hint="eastAsia"/>
                <w:color w:val="414549"/>
                <w:spacing w:val="-1"/>
                <w:sz w:val="22"/>
                <w:szCs w:val="22"/>
                <w:rtl/>
                <w:rPrChange w:id="3572" w:author="user" w:date="2018-11-27T19:42:00Z">
                  <w:rPr>
                    <w:rFonts w:ascii="Helvetica" w:hAnsi="Helvetica" w:hint="eastAsia"/>
                    <w:color w:val="414549"/>
                    <w:spacing w:val="-1"/>
                    <w:rtl/>
                  </w:rPr>
                </w:rPrChange>
              </w:rPr>
              <w:delText>מעורר</w:delText>
            </w:r>
            <w:r w:rsidRPr="00E540BF" w:rsidDel="00356B0D">
              <w:rPr>
                <w:rFonts w:ascii="Tahoma" w:hAnsi="Tahoma" w:cs="Tahoma"/>
                <w:color w:val="414549"/>
                <w:spacing w:val="-1"/>
                <w:sz w:val="22"/>
                <w:szCs w:val="22"/>
                <w:rtl/>
                <w:rPrChange w:id="3573" w:author="user" w:date="2018-11-27T19:42:00Z">
                  <w:rPr>
                    <w:rFonts w:ascii="Helvetica" w:hAnsi="Helvetica"/>
                    <w:color w:val="414549"/>
                    <w:spacing w:val="-1"/>
                    <w:rtl/>
                  </w:rPr>
                </w:rPrChange>
              </w:rPr>
              <w:delText xml:space="preserve"> </w:delText>
            </w:r>
            <w:r w:rsidRPr="00E540BF" w:rsidDel="00356B0D">
              <w:rPr>
                <w:rFonts w:ascii="Tahoma" w:hAnsi="Tahoma" w:cs="Tahoma" w:hint="eastAsia"/>
                <w:color w:val="414549"/>
                <w:spacing w:val="-1"/>
                <w:sz w:val="22"/>
                <w:szCs w:val="22"/>
                <w:rtl/>
                <w:rPrChange w:id="3574" w:author="user" w:date="2018-11-27T19:42:00Z">
                  <w:rPr>
                    <w:rFonts w:ascii="Helvetica" w:hAnsi="Helvetica" w:hint="eastAsia"/>
                    <w:color w:val="414549"/>
                    <w:spacing w:val="-1"/>
                    <w:rtl/>
                  </w:rPr>
                </w:rPrChange>
              </w:rPr>
              <w:delText>התפתחות</w:delText>
            </w:r>
            <w:r w:rsidRPr="00E540BF" w:rsidDel="00356B0D">
              <w:rPr>
                <w:rFonts w:ascii="Tahoma" w:hAnsi="Tahoma" w:cs="Tahoma"/>
                <w:color w:val="414549"/>
                <w:spacing w:val="-1"/>
                <w:sz w:val="22"/>
                <w:szCs w:val="22"/>
                <w:rtl/>
                <w:rPrChange w:id="3575" w:author="user" w:date="2018-11-27T19:42:00Z">
                  <w:rPr>
                    <w:rFonts w:ascii="Helvetica" w:hAnsi="Helvetica"/>
                    <w:color w:val="414549"/>
                    <w:spacing w:val="-1"/>
                    <w:rtl/>
                  </w:rPr>
                </w:rPrChange>
              </w:rPr>
              <w:delText xml:space="preserve"> </w:delText>
            </w:r>
            <w:r w:rsidRPr="00E540BF" w:rsidDel="00356B0D">
              <w:rPr>
                <w:rFonts w:ascii="Tahoma" w:hAnsi="Tahoma" w:cs="Tahoma" w:hint="eastAsia"/>
                <w:color w:val="414549"/>
                <w:spacing w:val="-1"/>
                <w:sz w:val="22"/>
                <w:szCs w:val="22"/>
                <w:rtl/>
                <w:rPrChange w:id="3576" w:author="user" w:date="2018-11-27T19:42:00Z">
                  <w:rPr>
                    <w:rFonts w:ascii="Helvetica" w:hAnsi="Helvetica" w:hint="eastAsia"/>
                    <w:color w:val="414549"/>
                    <w:spacing w:val="-1"/>
                    <w:rtl/>
                  </w:rPr>
                </w:rPrChange>
              </w:rPr>
              <w:delText>פרי</w:delText>
            </w:r>
            <w:r w:rsidRPr="00E540BF" w:rsidDel="00356B0D">
              <w:rPr>
                <w:rFonts w:ascii="Tahoma" w:hAnsi="Tahoma" w:cs="Tahoma"/>
                <w:color w:val="414549"/>
                <w:spacing w:val="-1"/>
                <w:sz w:val="22"/>
                <w:szCs w:val="22"/>
                <w:rtl/>
                <w:rPrChange w:id="3577" w:author="user" w:date="2018-11-27T19:42:00Z">
                  <w:rPr>
                    <w:rFonts w:ascii="Helvetica" w:hAnsi="Helvetica"/>
                    <w:color w:val="414549"/>
                    <w:spacing w:val="-1"/>
                    <w:rtl/>
                  </w:rPr>
                </w:rPrChange>
              </w:rPr>
              <w:delText xml:space="preserve"> </w:delText>
            </w:r>
            <w:r w:rsidRPr="00E540BF" w:rsidDel="00356B0D">
              <w:rPr>
                <w:rFonts w:ascii="Tahoma" w:hAnsi="Tahoma" w:cs="Tahoma" w:hint="eastAsia"/>
                <w:color w:val="414549"/>
                <w:spacing w:val="-1"/>
                <w:sz w:val="22"/>
                <w:szCs w:val="22"/>
                <w:rtl/>
                <w:rPrChange w:id="3578" w:author="user" w:date="2018-11-27T19:42:00Z">
                  <w:rPr>
                    <w:rFonts w:ascii="Helvetica" w:hAnsi="Helvetica" w:hint="eastAsia"/>
                    <w:color w:val="414549"/>
                    <w:spacing w:val="-1"/>
                    <w:rtl/>
                  </w:rPr>
                </w:rPrChange>
              </w:rPr>
              <w:delText>ללא</w:delText>
            </w:r>
            <w:r w:rsidRPr="00E540BF" w:rsidDel="00356B0D">
              <w:rPr>
                <w:rFonts w:ascii="Tahoma" w:hAnsi="Tahoma" w:cs="Tahoma"/>
                <w:color w:val="414549"/>
                <w:spacing w:val="-1"/>
                <w:sz w:val="22"/>
                <w:szCs w:val="22"/>
                <w:rtl/>
                <w:rPrChange w:id="3579" w:author="user" w:date="2018-11-27T19:42:00Z">
                  <w:rPr>
                    <w:rFonts w:ascii="Helvetica" w:hAnsi="Helvetica"/>
                    <w:color w:val="414549"/>
                    <w:spacing w:val="-1"/>
                    <w:rtl/>
                  </w:rPr>
                </w:rPrChange>
              </w:rPr>
              <w:delText xml:space="preserve"> </w:delText>
            </w:r>
            <w:r w:rsidRPr="00E540BF" w:rsidDel="00356B0D">
              <w:rPr>
                <w:rFonts w:ascii="Tahoma" w:hAnsi="Tahoma" w:cs="Tahoma" w:hint="eastAsia"/>
                <w:color w:val="414549"/>
                <w:spacing w:val="-1"/>
                <w:sz w:val="22"/>
                <w:szCs w:val="22"/>
                <w:rtl/>
                <w:rPrChange w:id="3580" w:author="user" w:date="2018-11-27T19:42:00Z">
                  <w:rPr>
                    <w:rFonts w:ascii="Helvetica" w:hAnsi="Helvetica" w:hint="eastAsia"/>
                    <w:color w:val="414549"/>
                    <w:spacing w:val="-1"/>
                    <w:rtl/>
                  </w:rPr>
                </w:rPrChange>
              </w:rPr>
              <w:delText>הפריה</w:delText>
            </w:r>
            <w:r w:rsidRPr="00E540BF" w:rsidDel="00356B0D">
              <w:rPr>
                <w:rFonts w:ascii="Tahoma" w:hAnsi="Tahoma" w:cs="Tahoma"/>
                <w:color w:val="414549"/>
                <w:spacing w:val="-1"/>
                <w:sz w:val="22"/>
                <w:szCs w:val="22"/>
                <w:rtl/>
                <w:rPrChange w:id="3581" w:author="user" w:date="2018-11-27T19:42:00Z">
                  <w:rPr>
                    <w:rFonts w:ascii="Helvetica" w:hAnsi="Helvetica"/>
                    <w:color w:val="414549"/>
                    <w:spacing w:val="-1"/>
                    <w:rtl/>
                  </w:rPr>
                </w:rPrChange>
              </w:rPr>
              <w:delText>.</w:delText>
            </w:r>
          </w:del>
        </w:ins>
      </w:moveFrom>
    </w:p>
    <w:p w14:paraId="0E7B9FA8" w14:textId="3CF1F06F" w:rsidR="00E540BF" w:rsidRPr="00E540BF" w:rsidDel="00356B0D" w:rsidRDefault="00E540BF">
      <w:pPr>
        <w:pStyle w:val="NormalWeb"/>
        <w:shd w:val="clear" w:color="auto" w:fill="FFFFFF"/>
        <w:bidi/>
        <w:spacing w:before="0" w:beforeAutospacing="0" w:after="0" w:afterAutospacing="0" w:line="360" w:lineRule="auto"/>
        <w:ind w:left="-57"/>
        <w:rPr>
          <w:ins w:id="3582" w:author="user" w:date="2018-11-27T19:41:00Z"/>
          <w:del w:id="3583" w:author="Noshem" w:date="2018-12-04T11:08:00Z"/>
          <w:moveFrom w:id="3584" w:author="Noshem" w:date="2018-11-29T13:02:00Z"/>
          <w:rFonts w:ascii="Tahoma" w:hAnsi="Tahoma" w:cs="Tahoma"/>
          <w:color w:val="414549"/>
          <w:spacing w:val="-1"/>
          <w:sz w:val="22"/>
          <w:szCs w:val="22"/>
          <w:rtl/>
          <w:rPrChange w:id="3585" w:author="user" w:date="2018-11-27T19:42:00Z">
            <w:rPr>
              <w:ins w:id="3586" w:author="user" w:date="2018-11-27T19:41:00Z"/>
              <w:del w:id="3587" w:author="Noshem" w:date="2018-12-04T11:08:00Z"/>
              <w:moveFrom w:id="3588" w:author="Noshem" w:date="2018-11-29T13:02:00Z"/>
              <w:rFonts w:ascii="Helvetica" w:hAnsi="Helvetica"/>
              <w:color w:val="414549"/>
              <w:spacing w:val="-1"/>
              <w:rtl/>
            </w:rPr>
          </w:rPrChange>
        </w:rPr>
        <w:pPrChange w:id="3589" w:author="user" w:date="2018-11-27T19:42:00Z">
          <w:pPr>
            <w:pStyle w:val="NormalWeb"/>
            <w:shd w:val="clear" w:color="auto" w:fill="FFFFFF"/>
            <w:spacing w:before="120" w:after="120" w:line="360" w:lineRule="auto"/>
            <w:ind w:left="-58"/>
          </w:pPr>
        </w:pPrChange>
      </w:pPr>
      <w:moveFrom w:id="3590" w:author="Noshem" w:date="2018-11-29T13:02:00Z">
        <w:ins w:id="3591" w:author="user" w:date="2018-11-27T19:41:00Z">
          <w:del w:id="3592" w:author="Noshem" w:date="2018-12-04T11:08:00Z">
            <w:r w:rsidRPr="00E540BF" w:rsidDel="00356B0D">
              <w:rPr>
                <w:rFonts w:ascii="Tahoma" w:hAnsi="Tahoma" w:cs="Tahoma" w:hint="eastAsia"/>
                <w:color w:val="414549"/>
                <w:spacing w:val="-1"/>
                <w:sz w:val="22"/>
                <w:szCs w:val="22"/>
                <w:rtl/>
                <w:rPrChange w:id="3593" w:author="user" w:date="2018-11-27T19:42:00Z">
                  <w:rPr>
                    <w:rFonts w:ascii="Helvetica" w:hAnsi="Helvetica" w:hint="eastAsia"/>
                    <w:color w:val="414549"/>
                    <w:spacing w:val="-1"/>
                    <w:rtl/>
                  </w:rPr>
                </w:rPrChange>
              </w:rPr>
              <w:delText>דוגמאות</w:delText>
            </w:r>
            <w:r w:rsidRPr="00E540BF" w:rsidDel="00356B0D">
              <w:rPr>
                <w:rFonts w:ascii="Tahoma" w:hAnsi="Tahoma" w:cs="Tahoma"/>
                <w:color w:val="414549"/>
                <w:spacing w:val="-1"/>
                <w:sz w:val="22"/>
                <w:szCs w:val="22"/>
                <w:rtl/>
                <w:rPrChange w:id="3594" w:author="user" w:date="2018-11-27T19:42:00Z">
                  <w:rPr>
                    <w:rFonts w:ascii="Helvetica" w:hAnsi="Helvetica"/>
                    <w:color w:val="414549"/>
                    <w:spacing w:val="-1"/>
                    <w:rtl/>
                  </w:rPr>
                </w:rPrChange>
              </w:rPr>
              <w:delText xml:space="preserve">: </w:delText>
            </w:r>
            <w:r w:rsidRPr="00E540BF" w:rsidDel="00356B0D">
              <w:rPr>
                <w:rFonts w:ascii="Tahoma" w:hAnsi="Tahoma" w:cs="Tahoma" w:hint="eastAsia"/>
                <w:color w:val="414549"/>
                <w:spacing w:val="-1"/>
                <w:sz w:val="22"/>
                <w:szCs w:val="22"/>
                <w:rtl/>
                <w:rPrChange w:id="3595" w:author="user" w:date="2018-11-27T19:42:00Z">
                  <w:rPr>
                    <w:rFonts w:ascii="Helvetica" w:hAnsi="Helvetica" w:hint="eastAsia"/>
                    <w:color w:val="414549"/>
                    <w:spacing w:val="-1"/>
                    <w:rtl/>
                  </w:rPr>
                </w:rPrChange>
              </w:rPr>
              <w:delText>בננה</w:delText>
            </w:r>
            <w:r w:rsidRPr="00E540BF" w:rsidDel="00356B0D">
              <w:rPr>
                <w:rFonts w:ascii="Tahoma" w:hAnsi="Tahoma" w:cs="Tahoma"/>
                <w:color w:val="414549"/>
                <w:spacing w:val="-1"/>
                <w:sz w:val="22"/>
                <w:szCs w:val="22"/>
                <w:rtl/>
                <w:rPrChange w:id="3596" w:author="user" w:date="2018-11-27T19:42:00Z">
                  <w:rPr>
                    <w:rFonts w:ascii="Helvetica" w:hAnsi="Helvetica"/>
                    <w:color w:val="414549"/>
                    <w:spacing w:val="-1"/>
                    <w:rtl/>
                  </w:rPr>
                </w:rPrChange>
              </w:rPr>
              <w:delText xml:space="preserve">, </w:delText>
            </w:r>
            <w:r w:rsidRPr="00E540BF" w:rsidDel="00356B0D">
              <w:rPr>
                <w:rFonts w:ascii="Tahoma" w:hAnsi="Tahoma" w:cs="Tahoma" w:hint="eastAsia"/>
                <w:color w:val="414549"/>
                <w:spacing w:val="-1"/>
                <w:sz w:val="22"/>
                <w:szCs w:val="22"/>
                <w:rtl/>
                <w:rPrChange w:id="3597" w:author="user" w:date="2018-11-27T19:42:00Z">
                  <w:rPr>
                    <w:rFonts w:ascii="Helvetica" w:hAnsi="Helvetica" w:hint="eastAsia"/>
                    <w:color w:val="414549"/>
                    <w:spacing w:val="-1"/>
                    <w:rtl/>
                  </w:rPr>
                </w:rPrChange>
              </w:rPr>
              <w:delText>גפן</w:delText>
            </w:r>
            <w:r w:rsidRPr="00E540BF" w:rsidDel="00356B0D">
              <w:rPr>
                <w:rFonts w:ascii="Tahoma" w:hAnsi="Tahoma" w:cs="Tahoma"/>
                <w:color w:val="414549"/>
                <w:spacing w:val="-1"/>
                <w:sz w:val="22"/>
                <w:szCs w:val="22"/>
                <w:rtl/>
                <w:rPrChange w:id="3598" w:author="user" w:date="2018-11-27T19:42:00Z">
                  <w:rPr>
                    <w:rFonts w:ascii="Helvetica" w:hAnsi="Helvetica"/>
                    <w:color w:val="414549"/>
                    <w:spacing w:val="-1"/>
                    <w:rtl/>
                  </w:rPr>
                </w:rPrChange>
              </w:rPr>
              <w:delText xml:space="preserve"> </w:delText>
            </w:r>
            <w:r w:rsidRPr="00E540BF" w:rsidDel="00356B0D">
              <w:rPr>
                <w:rFonts w:ascii="Tahoma" w:hAnsi="Tahoma" w:cs="Tahoma" w:hint="eastAsia"/>
                <w:color w:val="414549"/>
                <w:spacing w:val="-1"/>
                <w:sz w:val="22"/>
                <w:szCs w:val="22"/>
                <w:rtl/>
                <w:rPrChange w:id="3599" w:author="user" w:date="2018-11-27T19:42:00Z">
                  <w:rPr>
                    <w:rFonts w:ascii="Helvetica" w:hAnsi="Helvetica" w:hint="eastAsia"/>
                    <w:color w:val="414549"/>
                    <w:spacing w:val="-1"/>
                    <w:rtl/>
                  </w:rPr>
                </w:rPrChange>
              </w:rPr>
              <w:delText>ללא</w:delText>
            </w:r>
            <w:r w:rsidRPr="00E540BF" w:rsidDel="00356B0D">
              <w:rPr>
                <w:rFonts w:ascii="Tahoma" w:hAnsi="Tahoma" w:cs="Tahoma"/>
                <w:color w:val="414549"/>
                <w:spacing w:val="-1"/>
                <w:sz w:val="22"/>
                <w:szCs w:val="22"/>
                <w:rtl/>
                <w:rPrChange w:id="3600" w:author="user" w:date="2018-11-27T19:42:00Z">
                  <w:rPr>
                    <w:rFonts w:ascii="Helvetica" w:hAnsi="Helvetica"/>
                    <w:color w:val="414549"/>
                    <w:spacing w:val="-1"/>
                    <w:rtl/>
                  </w:rPr>
                </w:rPrChange>
              </w:rPr>
              <w:delText xml:space="preserve"> </w:delText>
            </w:r>
            <w:r w:rsidRPr="00E540BF" w:rsidDel="00356B0D">
              <w:rPr>
                <w:rFonts w:ascii="Tahoma" w:hAnsi="Tahoma" w:cs="Tahoma" w:hint="eastAsia"/>
                <w:color w:val="414549"/>
                <w:spacing w:val="-1"/>
                <w:sz w:val="22"/>
                <w:szCs w:val="22"/>
                <w:rtl/>
                <w:rPrChange w:id="3601" w:author="user" w:date="2018-11-27T19:42:00Z">
                  <w:rPr>
                    <w:rFonts w:ascii="Helvetica" w:hAnsi="Helvetica" w:hint="eastAsia"/>
                    <w:color w:val="414549"/>
                    <w:spacing w:val="-1"/>
                    <w:rtl/>
                  </w:rPr>
                </w:rPrChange>
              </w:rPr>
              <w:delText>זרעים</w:delText>
            </w:r>
            <w:r w:rsidRPr="00E540BF" w:rsidDel="00356B0D">
              <w:rPr>
                <w:rFonts w:ascii="Tahoma" w:hAnsi="Tahoma" w:cs="Tahoma"/>
                <w:color w:val="414549"/>
                <w:spacing w:val="-1"/>
                <w:sz w:val="22"/>
                <w:szCs w:val="22"/>
                <w:rtl/>
                <w:rPrChange w:id="3602" w:author="user" w:date="2018-11-27T19:42:00Z">
                  <w:rPr>
                    <w:rFonts w:ascii="Helvetica" w:hAnsi="Helvetica"/>
                    <w:color w:val="414549"/>
                    <w:spacing w:val="-1"/>
                    <w:rtl/>
                  </w:rPr>
                </w:rPrChange>
              </w:rPr>
              <w:delText xml:space="preserve">, </w:delText>
            </w:r>
            <w:r w:rsidRPr="00E540BF" w:rsidDel="00356B0D">
              <w:rPr>
                <w:rFonts w:ascii="Tahoma" w:hAnsi="Tahoma" w:cs="Tahoma" w:hint="eastAsia"/>
                <w:color w:val="414549"/>
                <w:spacing w:val="-1"/>
                <w:sz w:val="22"/>
                <w:szCs w:val="22"/>
                <w:rtl/>
                <w:rPrChange w:id="3603" w:author="user" w:date="2018-11-27T19:42:00Z">
                  <w:rPr>
                    <w:rFonts w:ascii="Helvetica" w:hAnsi="Helvetica" w:hint="eastAsia"/>
                    <w:color w:val="414549"/>
                    <w:spacing w:val="-1"/>
                    <w:rtl/>
                  </w:rPr>
                </w:rPrChange>
              </w:rPr>
              <w:delText>אבטיח</w:delText>
            </w:r>
            <w:r w:rsidRPr="00E540BF" w:rsidDel="00356B0D">
              <w:rPr>
                <w:rFonts w:ascii="Tahoma" w:hAnsi="Tahoma" w:cs="Tahoma"/>
                <w:color w:val="414549"/>
                <w:spacing w:val="-1"/>
                <w:sz w:val="22"/>
                <w:szCs w:val="22"/>
                <w:rtl/>
                <w:rPrChange w:id="3604" w:author="user" w:date="2018-11-27T19:42:00Z">
                  <w:rPr>
                    <w:rFonts w:ascii="Helvetica" w:hAnsi="Helvetica"/>
                    <w:color w:val="414549"/>
                    <w:spacing w:val="-1"/>
                    <w:rtl/>
                  </w:rPr>
                </w:rPrChange>
              </w:rPr>
              <w:delText xml:space="preserve"> </w:delText>
            </w:r>
            <w:r w:rsidRPr="00E540BF" w:rsidDel="00356B0D">
              <w:rPr>
                <w:rFonts w:ascii="Tahoma" w:hAnsi="Tahoma" w:cs="Tahoma" w:hint="eastAsia"/>
                <w:color w:val="414549"/>
                <w:spacing w:val="-1"/>
                <w:sz w:val="22"/>
                <w:szCs w:val="22"/>
                <w:rtl/>
                <w:rPrChange w:id="3605" w:author="user" w:date="2018-11-27T19:42:00Z">
                  <w:rPr>
                    <w:rFonts w:ascii="Helvetica" w:hAnsi="Helvetica" w:hint="eastAsia"/>
                    <w:color w:val="414549"/>
                    <w:spacing w:val="-1"/>
                    <w:rtl/>
                  </w:rPr>
                </w:rPrChange>
              </w:rPr>
              <w:delText>ללא</w:delText>
            </w:r>
            <w:r w:rsidRPr="00E540BF" w:rsidDel="00356B0D">
              <w:rPr>
                <w:rFonts w:ascii="Tahoma" w:hAnsi="Tahoma" w:cs="Tahoma"/>
                <w:color w:val="414549"/>
                <w:spacing w:val="-1"/>
                <w:sz w:val="22"/>
                <w:szCs w:val="22"/>
                <w:rtl/>
                <w:rPrChange w:id="3606" w:author="user" w:date="2018-11-27T19:42:00Z">
                  <w:rPr>
                    <w:rFonts w:ascii="Helvetica" w:hAnsi="Helvetica"/>
                    <w:color w:val="414549"/>
                    <w:spacing w:val="-1"/>
                    <w:rtl/>
                  </w:rPr>
                </w:rPrChange>
              </w:rPr>
              <w:delText xml:space="preserve"> </w:delText>
            </w:r>
            <w:r w:rsidRPr="00E540BF" w:rsidDel="00356B0D">
              <w:rPr>
                <w:rFonts w:ascii="Tahoma" w:hAnsi="Tahoma" w:cs="Tahoma" w:hint="eastAsia"/>
                <w:color w:val="414549"/>
                <w:spacing w:val="-1"/>
                <w:sz w:val="22"/>
                <w:szCs w:val="22"/>
                <w:rtl/>
                <w:rPrChange w:id="3607" w:author="user" w:date="2018-11-27T19:42:00Z">
                  <w:rPr>
                    <w:rFonts w:ascii="Helvetica" w:hAnsi="Helvetica" w:hint="eastAsia"/>
                    <w:color w:val="414549"/>
                    <w:spacing w:val="-1"/>
                    <w:rtl/>
                  </w:rPr>
                </w:rPrChange>
              </w:rPr>
              <w:delText>זרעים</w:delText>
            </w:r>
            <w:r w:rsidRPr="00E540BF" w:rsidDel="00356B0D">
              <w:rPr>
                <w:rFonts w:ascii="Tahoma" w:hAnsi="Tahoma" w:cs="Tahoma"/>
                <w:color w:val="414549"/>
                <w:spacing w:val="-1"/>
                <w:sz w:val="22"/>
                <w:szCs w:val="22"/>
                <w:rtl/>
                <w:rPrChange w:id="3608" w:author="user" w:date="2018-11-27T19:42:00Z">
                  <w:rPr>
                    <w:rFonts w:ascii="Helvetica" w:hAnsi="Helvetica"/>
                    <w:color w:val="414549"/>
                    <w:spacing w:val="-1"/>
                    <w:rtl/>
                  </w:rPr>
                </w:rPrChange>
              </w:rPr>
              <w:delText>.</w:delText>
            </w:r>
          </w:del>
        </w:ins>
      </w:moveFrom>
    </w:p>
    <w:moveFromRangeEnd w:id="3554"/>
    <w:p w14:paraId="37A89E0A" w14:textId="444391E5" w:rsidR="00E540BF" w:rsidRPr="00E540BF" w:rsidDel="00356B0D" w:rsidRDefault="00E540BF">
      <w:pPr>
        <w:pStyle w:val="NormalWeb"/>
        <w:shd w:val="clear" w:color="auto" w:fill="FFFFFF"/>
        <w:bidi/>
        <w:spacing w:before="0" w:beforeAutospacing="0" w:after="0" w:afterAutospacing="0" w:line="360" w:lineRule="auto"/>
        <w:ind w:left="-57"/>
        <w:rPr>
          <w:ins w:id="3609" w:author="user" w:date="2018-11-27T19:41:00Z"/>
          <w:del w:id="3610" w:author="Noshem" w:date="2018-12-04T11:08:00Z"/>
          <w:rFonts w:ascii="Tahoma" w:hAnsi="Tahoma" w:cs="Tahoma"/>
          <w:color w:val="414549"/>
          <w:spacing w:val="-1"/>
          <w:sz w:val="22"/>
          <w:szCs w:val="22"/>
          <w:rtl/>
          <w:rPrChange w:id="3611" w:author="user" w:date="2018-11-27T19:42:00Z">
            <w:rPr>
              <w:ins w:id="3612" w:author="user" w:date="2018-11-27T19:41:00Z"/>
              <w:del w:id="3613" w:author="Noshem" w:date="2018-12-04T11:08:00Z"/>
              <w:rFonts w:ascii="Helvetica" w:hAnsi="Helvetica"/>
              <w:color w:val="414549"/>
              <w:spacing w:val="-1"/>
              <w:rtl/>
            </w:rPr>
          </w:rPrChange>
        </w:rPr>
        <w:pPrChange w:id="3614" w:author="user" w:date="2018-11-27T19:42:00Z">
          <w:pPr>
            <w:pStyle w:val="NormalWeb"/>
            <w:shd w:val="clear" w:color="auto" w:fill="FFFFFF"/>
            <w:spacing w:before="120" w:after="120" w:line="360" w:lineRule="auto"/>
            <w:ind w:left="-58"/>
          </w:pPr>
        </w:pPrChange>
      </w:pPr>
      <w:ins w:id="3615" w:author="user" w:date="2018-11-27T19:41:00Z">
        <w:del w:id="3616" w:author="Noshem" w:date="2018-12-04T11:08:00Z">
          <w:r w:rsidRPr="00E540BF" w:rsidDel="00356B0D">
            <w:rPr>
              <w:rFonts w:ascii="Tahoma" w:hAnsi="Tahoma" w:cs="Tahoma"/>
              <w:color w:val="414549"/>
              <w:spacing w:val="-1"/>
              <w:sz w:val="22"/>
              <w:szCs w:val="22"/>
              <w:rtl/>
              <w:rPrChange w:id="3617" w:author="user" w:date="2018-11-27T19:42:00Z">
                <w:rPr>
                  <w:rFonts w:ascii="Helvetica" w:hAnsi="Helvetica"/>
                  <w:color w:val="414549"/>
                  <w:spacing w:val="-1"/>
                  <w:rtl/>
                </w:rPr>
              </w:rPrChange>
            </w:rPr>
            <w:delText xml:space="preserve">* </w:delText>
          </w:r>
          <w:r w:rsidRPr="00E540BF" w:rsidDel="00356B0D">
            <w:rPr>
              <w:rFonts w:ascii="Tahoma" w:hAnsi="Tahoma" w:cs="Tahoma" w:hint="eastAsia"/>
              <w:b/>
              <w:bCs/>
              <w:color w:val="414549"/>
              <w:spacing w:val="-1"/>
              <w:sz w:val="22"/>
              <w:szCs w:val="22"/>
              <w:rtl/>
              <w:rPrChange w:id="3618" w:author="user" w:date="2018-11-27T19:42:00Z">
                <w:rPr>
                  <w:rFonts w:ascii="Helvetica" w:hAnsi="Helvetica" w:hint="eastAsia"/>
                  <w:b/>
                  <w:bCs/>
                  <w:color w:val="414549"/>
                  <w:spacing w:val="-1"/>
                  <w:rtl/>
                </w:rPr>
              </w:rPrChange>
            </w:rPr>
            <w:delText>חומרים</w:delText>
          </w:r>
          <w:r w:rsidRPr="00E540BF" w:rsidDel="00356B0D">
            <w:rPr>
              <w:rFonts w:ascii="Tahoma" w:hAnsi="Tahoma" w:cs="Tahoma"/>
              <w:b/>
              <w:bCs/>
              <w:color w:val="414549"/>
              <w:spacing w:val="-1"/>
              <w:sz w:val="22"/>
              <w:szCs w:val="22"/>
              <w:rtl/>
              <w:rPrChange w:id="3619" w:author="user" w:date="2018-11-27T19:42:00Z">
                <w:rPr>
                  <w:rFonts w:ascii="Helvetica" w:hAnsi="Helvetica"/>
                  <w:b/>
                  <w:bCs/>
                  <w:color w:val="414549"/>
                  <w:spacing w:val="-1"/>
                  <w:rtl/>
                </w:rPr>
              </w:rPrChange>
            </w:rPr>
            <w:delText xml:space="preserve"> </w:delText>
          </w:r>
          <w:r w:rsidRPr="00E540BF" w:rsidDel="00356B0D">
            <w:rPr>
              <w:rFonts w:ascii="Tahoma" w:hAnsi="Tahoma" w:cs="Tahoma" w:hint="eastAsia"/>
              <w:b/>
              <w:bCs/>
              <w:color w:val="414549"/>
              <w:spacing w:val="-1"/>
              <w:sz w:val="22"/>
              <w:szCs w:val="22"/>
              <w:rtl/>
              <w:rPrChange w:id="3620" w:author="user" w:date="2018-11-27T19:42:00Z">
                <w:rPr>
                  <w:rFonts w:ascii="Helvetica" w:hAnsi="Helvetica" w:hint="eastAsia"/>
                  <w:b/>
                  <w:bCs/>
                  <w:color w:val="414549"/>
                  <w:spacing w:val="-1"/>
                  <w:rtl/>
                </w:rPr>
              </w:rPrChange>
            </w:rPr>
            <w:delText>מננסים</w:delText>
          </w:r>
          <w:r w:rsidRPr="00E540BF" w:rsidDel="00356B0D">
            <w:rPr>
              <w:rFonts w:ascii="Tahoma" w:hAnsi="Tahoma" w:cs="Tahoma"/>
              <w:b/>
              <w:bCs/>
              <w:color w:val="414549"/>
              <w:spacing w:val="-1"/>
              <w:sz w:val="22"/>
              <w:szCs w:val="22"/>
              <w:rtl/>
              <w:rPrChange w:id="3621" w:author="user" w:date="2018-11-27T19:42:00Z">
                <w:rPr>
                  <w:rFonts w:ascii="Helvetica" w:hAnsi="Helvetica"/>
                  <w:b/>
                  <w:bCs/>
                  <w:color w:val="414549"/>
                  <w:spacing w:val="-1"/>
                  <w:rtl/>
                </w:rPr>
              </w:rPrChange>
            </w:rPr>
            <w:delText xml:space="preserve"> - </w:delText>
          </w:r>
          <w:r w:rsidRPr="00E540BF" w:rsidDel="00356B0D">
            <w:rPr>
              <w:rFonts w:ascii="Tahoma" w:hAnsi="Tahoma" w:cs="Tahoma" w:hint="eastAsia"/>
              <w:color w:val="414549"/>
              <w:spacing w:val="-1"/>
              <w:sz w:val="22"/>
              <w:szCs w:val="22"/>
              <w:rtl/>
              <w:rPrChange w:id="3622" w:author="user" w:date="2018-11-27T19:42:00Z">
                <w:rPr>
                  <w:rFonts w:ascii="Helvetica" w:hAnsi="Helvetica" w:hint="eastAsia"/>
                  <w:color w:val="414549"/>
                  <w:spacing w:val="-1"/>
                  <w:rtl/>
                </w:rPr>
              </w:rPrChange>
            </w:rPr>
            <w:delText>חומרים</w:delText>
          </w:r>
          <w:r w:rsidRPr="00E540BF" w:rsidDel="00356B0D">
            <w:rPr>
              <w:rFonts w:ascii="Tahoma" w:hAnsi="Tahoma" w:cs="Tahoma"/>
              <w:color w:val="414549"/>
              <w:spacing w:val="-1"/>
              <w:sz w:val="22"/>
              <w:szCs w:val="22"/>
              <w:rtl/>
              <w:rPrChange w:id="3623" w:author="user" w:date="2018-11-27T19:42:00Z">
                <w:rPr>
                  <w:rFonts w:ascii="Helvetica" w:hAnsi="Helvetica"/>
                  <w:color w:val="414549"/>
                  <w:spacing w:val="-1"/>
                  <w:rtl/>
                </w:rPr>
              </w:rPrChange>
            </w:rPr>
            <w:delText xml:space="preserve"> </w:delText>
          </w:r>
          <w:r w:rsidRPr="00E540BF" w:rsidDel="00356B0D">
            <w:rPr>
              <w:rFonts w:ascii="Tahoma" w:hAnsi="Tahoma" w:cs="Tahoma" w:hint="eastAsia"/>
              <w:color w:val="414549"/>
              <w:spacing w:val="-1"/>
              <w:sz w:val="22"/>
              <w:szCs w:val="22"/>
              <w:rtl/>
              <w:rPrChange w:id="3624" w:author="user" w:date="2018-11-27T19:42:00Z">
                <w:rPr>
                  <w:rFonts w:ascii="Helvetica" w:hAnsi="Helvetica" w:hint="eastAsia"/>
                  <w:color w:val="414549"/>
                  <w:spacing w:val="-1"/>
                  <w:rtl/>
                </w:rPr>
              </w:rPrChange>
            </w:rPr>
            <w:delText>הפועלים</w:delText>
          </w:r>
          <w:r w:rsidRPr="00E540BF" w:rsidDel="00356B0D">
            <w:rPr>
              <w:rFonts w:ascii="Tahoma" w:hAnsi="Tahoma" w:cs="Tahoma"/>
              <w:color w:val="414549"/>
              <w:spacing w:val="-1"/>
              <w:sz w:val="22"/>
              <w:szCs w:val="22"/>
              <w:rtl/>
              <w:rPrChange w:id="3625" w:author="user" w:date="2018-11-27T19:42:00Z">
                <w:rPr>
                  <w:rFonts w:ascii="Helvetica" w:hAnsi="Helvetica"/>
                  <w:color w:val="414549"/>
                  <w:spacing w:val="-1"/>
                  <w:rtl/>
                </w:rPr>
              </w:rPrChange>
            </w:rPr>
            <w:delText xml:space="preserve"> </w:delText>
          </w:r>
          <w:r w:rsidRPr="00E540BF" w:rsidDel="00356B0D">
            <w:rPr>
              <w:rFonts w:ascii="Tahoma" w:hAnsi="Tahoma" w:cs="Tahoma" w:hint="eastAsia"/>
              <w:color w:val="414549"/>
              <w:spacing w:val="-1"/>
              <w:sz w:val="22"/>
              <w:szCs w:val="22"/>
              <w:rtl/>
              <w:rPrChange w:id="3626" w:author="user" w:date="2018-11-27T19:42:00Z">
                <w:rPr>
                  <w:rFonts w:ascii="Helvetica" w:hAnsi="Helvetica" w:hint="eastAsia"/>
                  <w:color w:val="414549"/>
                  <w:spacing w:val="-1"/>
                  <w:rtl/>
                </w:rPr>
              </w:rPrChange>
            </w:rPr>
            <w:delText>כמעכבים</w:delText>
          </w:r>
          <w:r w:rsidRPr="00E540BF" w:rsidDel="00356B0D">
            <w:rPr>
              <w:rFonts w:ascii="Tahoma" w:hAnsi="Tahoma" w:cs="Tahoma"/>
              <w:color w:val="414549"/>
              <w:spacing w:val="-1"/>
              <w:sz w:val="22"/>
              <w:szCs w:val="22"/>
              <w:rtl/>
              <w:rPrChange w:id="3627" w:author="user" w:date="2018-11-27T19:42:00Z">
                <w:rPr>
                  <w:rFonts w:ascii="Helvetica" w:hAnsi="Helvetica"/>
                  <w:color w:val="414549"/>
                  <w:spacing w:val="-1"/>
                  <w:rtl/>
                </w:rPr>
              </w:rPrChange>
            </w:rPr>
            <w:delText xml:space="preserve"> </w:delText>
          </w:r>
          <w:r w:rsidRPr="00E540BF" w:rsidDel="00356B0D">
            <w:rPr>
              <w:rFonts w:ascii="Tahoma" w:hAnsi="Tahoma" w:cs="Tahoma" w:hint="eastAsia"/>
              <w:color w:val="414549"/>
              <w:spacing w:val="-1"/>
              <w:sz w:val="22"/>
              <w:szCs w:val="22"/>
              <w:rtl/>
              <w:rPrChange w:id="3628" w:author="user" w:date="2018-11-27T19:42:00Z">
                <w:rPr>
                  <w:rFonts w:ascii="Helvetica" w:hAnsi="Helvetica" w:hint="eastAsia"/>
                  <w:color w:val="414549"/>
                  <w:spacing w:val="-1"/>
                  <w:rtl/>
                </w:rPr>
              </w:rPrChange>
            </w:rPr>
            <w:delText>ליצור</w:delText>
          </w:r>
          <w:r w:rsidRPr="00E540BF" w:rsidDel="00356B0D">
            <w:rPr>
              <w:rFonts w:ascii="Tahoma" w:hAnsi="Tahoma" w:cs="Tahoma"/>
              <w:color w:val="414549"/>
              <w:spacing w:val="-1"/>
              <w:sz w:val="22"/>
              <w:szCs w:val="22"/>
              <w:rtl/>
              <w:rPrChange w:id="3629" w:author="user" w:date="2018-11-27T19:42:00Z">
                <w:rPr>
                  <w:rFonts w:ascii="Helvetica" w:hAnsi="Helvetica"/>
                  <w:color w:val="414549"/>
                  <w:spacing w:val="-1"/>
                  <w:rtl/>
                </w:rPr>
              </w:rPrChange>
            </w:rPr>
            <w:delText xml:space="preserve"> </w:delText>
          </w:r>
          <w:r w:rsidRPr="00E540BF" w:rsidDel="00356B0D">
            <w:rPr>
              <w:rFonts w:ascii="Tahoma" w:hAnsi="Tahoma" w:cs="Tahoma" w:hint="eastAsia"/>
              <w:color w:val="414549"/>
              <w:spacing w:val="-1"/>
              <w:sz w:val="22"/>
              <w:szCs w:val="22"/>
              <w:rtl/>
              <w:rPrChange w:id="3630" w:author="user" w:date="2018-11-27T19:42:00Z">
                <w:rPr>
                  <w:rFonts w:ascii="Helvetica" w:hAnsi="Helvetica" w:hint="eastAsia"/>
                  <w:color w:val="414549"/>
                  <w:spacing w:val="-1"/>
                  <w:rtl/>
                </w:rPr>
              </w:rPrChange>
            </w:rPr>
            <w:delText>ג</w:delText>
          </w:r>
          <w:r w:rsidRPr="00E540BF" w:rsidDel="00356B0D">
            <w:rPr>
              <w:rFonts w:ascii="Tahoma" w:hAnsi="Tahoma" w:cs="Tahoma"/>
              <w:color w:val="414549"/>
              <w:spacing w:val="-1"/>
              <w:sz w:val="22"/>
              <w:szCs w:val="22"/>
              <w:rtl/>
              <w:rPrChange w:id="3631" w:author="user" w:date="2018-11-27T19:42:00Z">
                <w:rPr>
                  <w:rFonts w:ascii="Helvetica" w:hAnsi="Helvetica"/>
                  <w:color w:val="414549"/>
                  <w:spacing w:val="-1"/>
                  <w:rtl/>
                </w:rPr>
              </w:rPrChange>
            </w:rPr>
            <w:delText>'</w:delText>
          </w:r>
          <w:r w:rsidRPr="00E540BF" w:rsidDel="00356B0D">
            <w:rPr>
              <w:rFonts w:ascii="Tahoma" w:hAnsi="Tahoma" w:cs="Tahoma" w:hint="eastAsia"/>
              <w:color w:val="414549"/>
              <w:spacing w:val="-1"/>
              <w:sz w:val="22"/>
              <w:szCs w:val="22"/>
              <w:rtl/>
              <w:rPrChange w:id="3632" w:author="user" w:date="2018-11-27T19:42:00Z">
                <w:rPr>
                  <w:rFonts w:ascii="Helvetica" w:hAnsi="Helvetica" w:hint="eastAsia"/>
                  <w:color w:val="414549"/>
                  <w:spacing w:val="-1"/>
                  <w:rtl/>
                </w:rPr>
              </w:rPrChange>
            </w:rPr>
            <w:delText>יברלין</w:delText>
          </w:r>
          <w:r w:rsidRPr="00E540BF" w:rsidDel="00356B0D">
            <w:rPr>
              <w:rFonts w:ascii="Tahoma" w:hAnsi="Tahoma" w:cs="Tahoma"/>
              <w:color w:val="414549"/>
              <w:spacing w:val="-1"/>
              <w:sz w:val="22"/>
              <w:szCs w:val="22"/>
              <w:rtl/>
              <w:rPrChange w:id="3633" w:author="user" w:date="2018-11-27T19:42:00Z">
                <w:rPr>
                  <w:rFonts w:ascii="Helvetica" w:hAnsi="Helvetica"/>
                  <w:color w:val="414549"/>
                  <w:spacing w:val="-1"/>
                  <w:rtl/>
                </w:rPr>
              </w:rPrChange>
            </w:rPr>
            <w:delText xml:space="preserve"> </w:delText>
          </w:r>
          <w:r w:rsidRPr="00E540BF" w:rsidDel="00356B0D">
            <w:rPr>
              <w:rFonts w:ascii="Tahoma" w:hAnsi="Tahoma" w:cs="Tahoma" w:hint="eastAsia"/>
              <w:color w:val="414549"/>
              <w:spacing w:val="-1"/>
              <w:sz w:val="22"/>
              <w:szCs w:val="22"/>
              <w:rtl/>
              <w:rPrChange w:id="3634" w:author="user" w:date="2018-11-27T19:42:00Z">
                <w:rPr>
                  <w:rFonts w:ascii="Helvetica" w:hAnsi="Helvetica" w:hint="eastAsia"/>
                  <w:color w:val="414549"/>
                  <w:spacing w:val="-1"/>
                  <w:rtl/>
                </w:rPr>
              </w:rPrChange>
            </w:rPr>
            <w:delText>בצמח</w:delText>
          </w:r>
          <w:r w:rsidRPr="00E540BF" w:rsidDel="00356B0D">
            <w:rPr>
              <w:rFonts w:ascii="Tahoma" w:hAnsi="Tahoma" w:cs="Tahoma"/>
              <w:color w:val="414549"/>
              <w:spacing w:val="-1"/>
              <w:sz w:val="22"/>
              <w:szCs w:val="22"/>
              <w:rtl/>
              <w:rPrChange w:id="3635" w:author="user" w:date="2018-11-27T19:42:00Z">
                <w:rPr>
                  <w:rFonts w:ascii="Helvetica" w:hAnsi="Helvetica"/>
                  <w:color w:val="414549"/>
                  <w:spacing w:val="-1"/>
                  <w:rtl/>
                </w:rPr>
              </w:rPrChange>
            </w:rPr>
            <w:delText xml:space="preserve">. </w:delText>
          </w:r>
        </w:del>
      </w:ins>
    </w:p>
    <w:p w14:paraId="4598EB80" w14:textId="6F40E18B" w:rsidR="00E540BF" w:rsidRPr="00E540BF" w:rsidDel="00356B0D" w:rsidRDefault="00E540BF">
      <w:pPr>
        <w:pStyle w:val="NormalWeb"/>
        <w:shd w:val="clear" w:color="auto" w:fill="FFFFFF"/>
        <w:bidi/>
        <w:spacing w:before="0" w:beforeAutospacing="0" w:after="0" w:afterAutospacing="0" w:line="360" w:lineRule="auto"/>
        <w:ind w:left="-57"/>
        <w:rPr>
          <w:del w:id="3636" w:author="Noshem" w:date="2018-12-04T11:08:00Z"/>
          <w:rFonts w:ascii="Tahoma" w:hAnsi="Tahoma" w:cs="Tahoma"/>
          <w:color w:val="414549"/>
          <w:spacing w:val="-1"/>
          <w:sz w:val="22"/>
          <w:szCs w:val="22"/>
          <w:rtl/>
          <w:rPrChange w:id="3637" w:author="user" w:date="2018-11-27T19:42:00Z">
            <w:rPr>
              <w:del w:id="3638" w:author="Noshem" w:date="2018-12-04T11:08:00Z"/>
              <w:rFonts w:ascii="Helvetica" w:hAnsi="Helvetica"/>
              <w:color w:val="414549"/>
              <w:spacing w:val="-1"/>
              <w:rtl/>
            </w:rPr>
          </w:rPrChange>
        </w:rPr>
        <w:pPrChange w:id="3639" w:author="user" w:date="2018-11-27T19:42:00Z">
          <w:pPr>
            <w:pStyle w:val="NormalWeb"/>
            <w:shd w:val="clear" w:color="auto" w:fill="FFFFFF"/>
            <w:bidi/>
            <w:spacing w:before="120" w:after="120" w:line="360" w:lineRule="auto"/>
            <w:ind w:left="-58"/>
          </w:pPr>
        </w:pPrChange>
      </w:pPr>
    </w:p>
    <w:p w14:paraId="7701B6B6" w14:textId="3CAE5D61" w:rsidR="00703167" w:rsidDel="00356B0D" w:rsidRDefault="00703167" w:rsidP="00703167">
      <w:pPr>
        <w:shd w:val="clear" w:color="auto" w:fill="FFFFFF"/>
        <w:spacing w:after="240" w:line="240" w:lineRule="auto"/>
        <w:rPr>
          <w:del w:id="3640" w:author="Noshem" w:date="2018-12-04T11:08:00Z"/>
          <w:rFonts w:ascii="Arial" w:hAnsi="Arial" w:cs="Arial"/>
          <w:color w:val="000000"/>
          <w:sz w:val="18"/>
          <w:szCs w:val="18"/>
          <w:shd w:val="clear" w:color="auto" w:fill="FFFFFF"/>
          <w:rtl/>
        </w:rPr>
      </w:pPr>
      <w:del w:id="3641" w:author="Noshem" w:date="2018-12-04T11:08:00Z">
        <w:r w:rsidRPr="007C0495" w:rsidDel="00356B0D">
          <w:rPr>
            <w:rFonts w:ascii="Arial" w:hAnsi="Arial" w:cs="Arial" w:hint="cs"/>
            <w:color w:val="000000"/>
            <w:sz w:val="18"/>
            <w:szCs w:val="18"/>
            <w:shd w:val="clear" w:color="auto" w:fill="FFFFFF"/>
            <w:rtl/>
          </w:rPr>
          <w:delText>? התבוננו באתרים הבאים וסכמו את השימושים החקלאיים של ההורמונים הסינטטים השונים</w:delText>
        </w:r>
      </w:del>
    </w:p>
    <w:moveFromRangeStart w:id="3642" w:author="Noshem" w:date="2018-11-29T11:14:00Z" w:name="move531253411"/>
    <w:p w14:paraId="17CB5BEE" w14:textId="12E18BB3" w:rsidR="00703167" w:rsidDel="00356B0D" w:rsidRDefault="004F502D" w:rsidP="00703167">
      <w:pPr>
        <w:rPr>
          <w:del w:id="3643" w:author="Noshem" w:date="2018-12-04T11:08:00Z"/>
          <w:moveFrom w:id="3644" w:author="Noshem" w:date="2018-11-29T11:14:00Z"/>
          <w:rtl/>
        </w:rPr>
      </w:pPr>
      <w:moveFrom w:id="3645" w:author="Noshem" w:date="2018-11-29T11:14:00Z">
        <w:del w:id="3646" w:author="Noshem" w:date="2018-12-04T11:08:00Z">
          <w:r w:rsidDel="00356B0D">
            <w:rPr>
              <w:rStyle w:val="Hyperlink"/>
            </w:rPr>
            <w:lastRenderedPageBreak/>
            <w:fldChar w:fldCharType="begin"/>
          </w:r>
          <w:r w:rsidDel="00356B0D">
            <w:rPr>
              <w:rStyle w:val="Hyperlink"/>
            </w:rPr>
            <w:delInstrText xml:space="preserve"> HYPERLINK "https://youtu.be/_Bf5WKEMB5o" </w:delInstrText>
          </w:r>
          <w:r w:rsidDel="00356B0D">
            <w:rPr>
              <w:rStyle w:val="Hyperlink"/>
            </w:rPr>
            <w:fldChar w:fldCharType="separate"/>
          </w:r>
          <w:r w:rsidR="00703167" w:rsidRPr="002B0215" w:rsidDel="00356B0D">
            <w:rPr>
              <w:rStyle w:val="Hyperlink"/>
              <w:rFonts w:hint="cs"/>
              <w:rtl/>
            </w:rPr>
            <w:delText>הסבר מצולם</w:delText>
          </w:r>
          <w:r w:rsidDel="00356B0D">
            <w:rPr>
              <w:rStyle w:val="Hyperlink"/>
            </w:rPr>
            <w:fldChar w:fldCharType="end"/>
          </w:r>
          <w:r w:rsidR="00703167" w:rsidDel="00356B0D">
            <w:rPr>
              <w:rFonts w:hint="cs"/>
              <w:rtl/>
            </w:rPr>
            <w:delText xml:space="preserve"> (אנגלית עם כתוביות ) על מעורבות אוקסין בפוטוטרופיזם </w:delText>
          </w:r>
        </w:del>
      </w:moveFrom>
    </w:p>
    <w:p w14:paraId="6F927E05" w14:textId="49966A30" w:rsidR="00703167" w:rsidDel="00356B0D" w:rsidRDefault="00703167" w:rsidP="00703167">
      <w:pPr>
        <w:rPr>
          <w:del w:id="3647" w:author="Noshem" w:date="2018-12-04T11:08:00Z"/>
          <w:moveFrom w:id="3648" w:author="Noshem" w:date="2018-11-29T12:47:00Z"/>
          <w:rtl/>
        </w:rPr>
      </w:pPr>
      <w:moveFromRangeStart w:id="3649" w:author="Noshem" w:date="2018-11-29T12:47:00Z" w:name="move531258965"/>
      <w:moveFromRangeEnd w:id="3642"/>
      <w:moveFrom w:id="3650" w:author="Noshem" w:date="2018-11-29T12:47:00Z">
        <w:del w:id="3651" w:author="Noshem" w:date="2018-12-04T11:08:00Z">
          <w:r w:rsidRPr="00113DC4" w:rsidDel="00356B0D">
            <w:rPr>
              <w:rFonts w:hint="cs"/>
              <w:highlight w:val="yellow"/>
              <w:rtl/>
            </w:rPr>
            <w:delText>?</w:delText>
          </w:r>
          <w:r w:rsidDel="00356B0D">
            <w:rPr>
              <w:rFonts w:hint="cs"/>
              <w:rtl/>
            </w:rPr>
            <w:delText xml:space="preserve"> הביאו דוגמאות להורמונים בבעלי חיים </w:delText>
          </w:r>
        </w:del>
      </w:moveFrom>
    </w:p>
    <w:moveFromRangeEnd w:id="3649"/>
    <w:p w14:paraId="61F9675F" w14:textId="2A74967F" w:rsidR="00703167" w:rsidRPr="007C0495" w:rsidDel="00356B0D" w:rsidRDefault="00703167" w:rsidP="00703167">
      <w:pPr>
        <w:shd w:val="clear" w:color="auto" w:fill="FFFFFF"/>
        <w:spacing w:after="240" w:line="240" w:lineRule="auto"/>
        <w:rPr>
          <w:del w:id="3652" w:author="Noshem" w:date="2018-12-04T11:08:00Z"/>
          <w:rFonts w:ascii="Arial" w:hAnsi="Arial" w:cs="Arial"/>
          <w:color w:val="000000"/>
          <w:sz w:val="18"/>
          <w:szCs w:val="18"/>
          <w:shd w:val="clear" w:color="auto" w:fill="FFFFFF"/>
          <w:rtl/>
        </w:rPr>
      </w:pPr>
    </w:p>
    <w:p w14:paraId="37FF9488" w14:textId="0F204112" w:rsidR="00703167" w:rsidRPr="00177C79" w:rsidDel="00356B0D" w:rsidRDefault="00703167" w:rsidP="00703167">
      <w:pPr>
        <w:shd w:val="clear" w:color="auto" w:fill="FFFFFF"/>
        <w:spacing w:after="240" w:line="240" w:lineRule="auto"/>
        <w:rPr>
          <w:del w:id="3653" w:author="Noshem" w:date="2018-12-04T11:08:00Z"/>
          <w:rFonts w:ascii="Helvetica" w:eastAsia="Times New Roman" w:hAnsi="Helvetica" w:cs="Times New Roman"/>
          <w:color w:val="414549"/>
          <w:spacing w:val="-1"/>
          <w:sz w:val="24"/>
          <w:szCs w:val="24"/>
          <w:highlight w:val="yellow"/>
        </w:rPr>
      </w:pPr>
      <w:del w:id="3654" w:author="Noshem" w:date="2018-12-04T11:08:00Z">
        <w:r w:rsidRPr="007C0495" w:rsidDel="00356B0D">
          <w:rPr>
            <w:rFonts w:ascii="Arial" w:hAnsi="Arial" w:cs="Arial"/>
            <w:color w:val="000000"/>
            <w:sz w:val="18"/>
            <w:szCs w:val="18"/>
            <w:shd w:val="clear" w:color="auto" w:fill="FFFFFF"/>
            <w:rtl/>
          </w:rPr>
          <w:delText xml:space="preserve">הורמונים צמחיים ההורמונים הצמחיים הידועים ביותר נקראים אוקסינים או הורמוני צמיחה . הם </w:delText>
        </w:r>
      </w:del>
    </w:p>
    <w:p w14:paraId="62F20A42" w14:textId="5C7425DE" w:rsidR="00703167" w:rsidDel="00356B0D" w:rsidRDefault="00703167" w:rsidP="00703167">
      <w:pPr>
        <w:rPr>
          <w:del w:id="3655" w:author="Noshem" w:date="2018-12-04T11:08:00Z"/>
          <w:rFonts w:ascii="Arial" w:hAnsi="Arial" w:cs="Arial"/>
          <w:color w:val="000000"/>
          <w:sz w:val="18"/>
          <w:szCs w:val="18"/>
          <w:highlight w:val="yellow"/>
          <w:shd w:val="clear" w:color="auto" w:fill="FFFFFF"/>
          <w:rtl/>
        </w:rPr>
      </w:pPr>
      <w:del w:id="3656" w:author="Noshem" w:date="2018-12-04T11:08:00Z">
        <w:r w:rsidRPr="001D5E81" w:rsidDel="00356B0D">
          <w:rPr>
            <w:rFonts w:ascii="Arial" w:hAnsi="Arial" w:cs="Arial"/>
            <w:color w:val="000000"/>
            <w:sz w:val="18"/>
            <w:szCs w:val="18"/>
            <w:highlight w:val="yellow"/>
            <w:shd w:val="clear" w:color="auto" w:fill="FFFFFF"/>
          </w:rPr>
          <w:delText> </w:delText>
        </w:r>
        <w:r w:rsidRPr="001D5E81" w:rsidDel="00356B0D">
          <w:rPr>
            <w:rFonts w:ascii="Arial" w:hAnsi="Arial" w:cs="Arial"/>
            <w:color w:val="000000"/>
            <w:sz w:val="18"/>
            <w:szCs w:val="18"/>
            <w:highlight w:val="yellow"/>
            <w:shd w:val="clear" w:color="auto" w:fill="FFFFFF"/>
            <w:rtl/>
          </w:rPr>
          <w:delText>בחקלאות משתמשים בתרכובות מלאכותיות של הורמונים</w:delText>
        </w:r>
        <w:r w:rsidDel="00356B0D">
          <w:rPr>
            <w:rFonts w:ascii="Arial" w:hAnsi="Arial" w:cs="Arial" w:hint="cs"/>
            <w:color w:val="000000"/>
            <w:sz w:val="18"/>
            <w:szCs w:val="18"/>
            <w:highlight w:val="yellow"/>
            <w:shd w:val="clear" w:color="auto" w:fill="FFFFFF"/>
            <w:rtl/>
          </w:rPr>
          <w:delText xml:space="preserve"> צמחיים לשימושים שונים:</w:delText>
        </w:r>
      </w:del>
    </w:p>
    <w:p w14:paraId="7A80728B" w14:textId="4475143F" w:rsidR="00703167" w:rsidDel="00356B0D" w:rsidRDefault="00703167" w:rsidP="00703167">
      <w:pPr>
        <w:rPr>
          <w:del w:id="3657" w:author="Noshem" w:date="2018-12-04T11:08:00Z"/>
          <w:rFonts w:ascii="Arial" w:hAnsi="Arial" w:cs="Arial"/>
          <w:color w:val="000000"/>
          <w:sz w:val="18"/>
          <w:szCs w:val="18"/>
          <w:highlight w:val="yellow"/>
          <w:shd w:val="clear" w:color="auto" w:fill="FFFFFF"/>
          <w:rtl/>
        </w:rPr>
      </w:pPr>
      <w:del w:id="3658" w:author="Noshem" w:date="2018-12-04T11:08:00Z">
        <w:r w:rsidDel="00356B0D">
          <w:rPr>
            <w:rFonts w:ascii="Arial" w:hAnsi="Arial" w:cs="Arial" w:hint="cs"/>
            <w:color w:val="000000"/>
            <w:sz w:val="18"/>
            <w:szCs w:val="18"/>
            <w:highlight w:val="yellow"/>
            <w:shd w:val="clear" w:color="auto" w:fill="FFFFFF"/>
            <w:rtl/>
          </w:rPr>
          <w:delText xml:space="preserve">אוקסינים כחומצה אינדולבוטירית </w:delText>
        </w:r>
        <w:r w:rsidDel="00356B0D">
          <w:rPr>
            <w:rFonts w:ascii="Arial" w:hAnsi="Arial" w:cs="Arial"/>
            <w:color w:val="000000"/>
            <w:sz w:val="18"/>
            <w:szCs w:val="18"/>
            <w:highlight w:val="yellow"/>
            <w:shd w:val="clear" w:color="auto" w:fill="FFFFFF"/>
          </w:rPr>
          <w:delText xml:space="preserve"> </w:delText>
        </w:r>
        <w:r w:rsidDel="00356B0D">
          <w:rPr>
            <w:rFonts w:ascii="Arial" w:hAnsi="Arial" w:cs="Arial" w:hint="cs"/>
            <w:color w:val="000000"/>
            <w:sz w:val="18"/>
            <w:szCs w:val="18"/>
            <w:highlight w:val="yellow"/>
            <w:shd w:val="clear" w:color="auto" w:fill="FFFFFF"/>
          </w:rPr>
          <w:delText xml:space="preserve">IBA </w:delText>
        </w:r>
        <w:r w:rsidDel="00356B0D">
          <w:rPr>
            <w:rFonts w:ascii="Arial" w:hAnsi="Arial" w:cs="Arial" w:hint="cs"/>
            <w:color w:val="000000"/>
            <w:sz w:val="18"/>
            <w:szCs w:val="18"/>
            <w:highlight w:val="yellow"/>
            <w:shd w:val="clear" w:color="auto" w:fill="FFFFFF"/>
            <w:rtl/>
          </w:rPr>
          <w:delText>משמשים להשראת השתרשות של ייחורים</w:delText>
        </w:r>
      </w:del>
    </w:p>
    <w:p w14:paraId="2CB74645" w14:textId="5CAE28AD" w:rsidR="00703167" w:rsidDel="00356B0D" w:rsidRDefault="00703167" w:rsidP="00703167">
      <w:pPr>
        <w:rPr>
          <w:del w:id="3659" w:author="Noshem" w:date="2018-12-04T11:08:00Z"/>
          <w:moveFrom w:id="3660" w:author="Noshem" w:date="2018-11-29T13:04:00Z"/>
          <w:rFonts w:ascii="Arial" w:hAnsi="Arial" w:cs="Arial"/>
          <w:color w:val="000000"/>
          <w:sz w:val="18"/>
          <w:szCs w:val="18"/>
          <w:highlight w:val="yellow"/>
          <w:shd w:val="clear" w:color="auto" w:fill="FFFFFF"/>
          <w:rtl/>
        </w:rPr>
      </w:pPr>
      <w:moveFromRangeStart w:id="3661" w:author="Noshem" w:date="2018-11-29T13:04:00Z" w:name="move531260016"/>
      <w:moveFrom w:id="3662" w:author="Noshem" w:date="2018-11-29T13:04:00Z">
        <w:del w:id="3663" w:author="Noshem" w:date="2018-12-04T11:08:00Z">
          <w:r w:rsidDel="00356B0D">
            <w:rPr>
              <w:rFonts w:ascii="Arial" w:hAnsi="Arial" w:cs="Arial" w:hint="cs"/>
              <w:color w:val="000000"/>
              <w:sz w:val="18"/>
              <w:szCs w:val="18"/>
              <w:highlight w:val="yellow"/>
              <w:shd w:val="clear" w:color="auto" w:fill="FFFFFF"/>
              <w:rtl/>
            </w:rPr>
            <w:delText xml:space="preserve">אוקסינים כ </w:delText>
          </w:r>
          <w:r w:rsidDel="00356B0D">
            <w:rPr>
              <w:rFonts w:ascii="Arial" w:hAnsi="Arial" w:cs="Arial" w:hint="cs"/>
              <w:color w:val="000000"/>
              <w:sz w:val="18"/>
              <w:szCs w:val="18"/>
              <w:highlight w:val="yellow"/>
              <w:shd w:val="clear" w:color="auto" w:fill="FFFFFF"/>
            </w:rPr>
            <w:delText xml:space="preserve">NAA </w:delText>
          </w:r>
          <w:r w:rsidDel="00356B0D">
            <w:rPr>
              <w:rFonts w:ascii="Arial" w:hAnsi="Arial" w:cs="Arial" w:hint="cs"/>
              <w:color w:val="000000"/>
              <w:sz w:val="18"/>
              <w:szCs w:val="18"/>
              <w:highlight w:val="yellow"/>
              <w:shd w:val="clear" w:color="auto" w:fill="FFFFFF"/>
              <w:rtl/>
            </w:rPr>
            <w:delText xml:space="preserve"> חומצה נפטלינית?? משמשים כדי למנוע נשירת פרחים, חנטים ופירות</w:delText>
          </w:r>
        </w:del>
      </w:moveFrom>
    </w:p>
    <w:moveFromRangeEnd w:id="3661"/>
    <w:p w14:paraId="0E0F7DA4" w14:textId="241514F0" w:rsidR="00703167" w:rsidDel="00356B0D" w:rsidRDefault="00703167" w:rsidP="00703167">
      <w:pPr>
        <w:rPr>
          <w:del w:id="3664" w:author="Noshem" w:date="2018-12-04T11:08:00Z"/>
          <w:rFonts w:ascii="Arial" w:hAnsi="Arial" w:cs="Arial"/>
          <w:color w:val="000000"/>
          <w:sz w:val="18"/>
          <w:szCs w:val="18"/>
          <w:highlight w:val="yellow"/>
          <w:shd w:val="clear" w:color="auto" w:fill="FFFFFF"/>
          <w:rtl/>
        </w:rPr>
      </w:pPr>
      <w:del w:id="3665" w:author="Noshem" w:date="2018-12-04T11:08:00Z">
        <w:r w:rsidDel="00356B0D">
          <w:rPr>
            <w:rFonts w:ascii="Arial" w:hAnsi="Arial" w:cs="Arial" w:hint="cs"/>
            <w:color w:val="000000"/>
            <w:sz w:val="18"/>
            <w:szCs w:val="18"/>
            <w:highlight w:val="yellow"/>
            <w:shd w:val="clear" w:color="auto" w:fill="FFFFFF"/>
            <w:rtl/>
          </w:rPr>
          <w:delText>אוקסינים כ2,4 דיכלורו-פנוקסורטילית משמשים להדברה סלקטיבית של עשבייה בעיקר של צמחי בר רחבי עלים</w:delText>
        </w:r>
      </w:del>
    </w:p>
    <w:p w14:paraId="0353B561" w14:textId="054F8236" w:rsidR="00703167" w:rsidDel="00356B0D" w:rsidRDefault="00703167" w:rsidP="00703167">
      <w:pPr>
        <w:rPr>
          <w:del w:id="3666" w:author="Noshem" w:date="2018-12-04T11:08:00Z"/>
          <w:rFonts w:ascii="Arial" w:hAnsi="Arial" w:cs="Arial"/>
          <w:color w:val="000000"/>
          <w:sz w:val="18"/>
          <w:szCs w:val="18"/>
          <w:highlight w:val="yellow"/>
          <w:shd w:val="clear" w:color="auto" w:fill="FFFFFF"/>
          <w:rtl/>
        </w:rPr>
      </w:pPr>
      <w:del w:id="3667" w:author="Noshem" w:date="2018-12-04T11:08:00Z">
        <w:r w:rsidDel="00356B0D">
          <w:rPr>
            <w:rFonts w:ascii="Arial" w:hAnsi="Arial" w:cs="Arial" w:hint="cs"/>
            <w:color w:val="000000"/>
            <w:sz w:val="18"/>
            <w:szCs w:val="18"/>
            <w:highlight w:val="yellow"/>
            <w:shd w:val="clear" w:color="auto" w:fill="FFFFFF"/>
            <w:rtl/>
          </w:rPr>
          <w:delText>אתילן משמש לזרוז והבשלה פירות</w:delText>
        </w:r>
      </w:del>
    </w:p>
    <w:p w14:paraId="3D61F193" w14:textId="620AD3B4" w:rsidR="00703167" w:rsidDel="00356B0D" w:rsidRDefault="00703167" w:rsidP="00703167">
      <w:pPr>
        <w:rPr>
          <w:del w:id="3668" w:author="Noshem" w:date="2018-12-04T11:08:00Z"/>
          <w:rFonts w:ascii="Arial" w:hAnsi="Arial" w:cs="Arial"/>
          <w:color w:val="000000"/>
          <w:sz w:val="18"/>
          <w:szCs w:val="18"/>
          <w:highlight w:val="yellow"/>
          <w:shd w:val="clear" w:color="auto" w:fill="FFFFFF"/>
          <w:rtl/>
        </w:rPr>
      </w:pPr>
      <w:del w:id="3669" w:author="Noshem" w:date="2018-12-04T11:08:00Z">
        <w:r w:rsidDel="00356B0D">
          <w:rPr>
            <w:rFonts w:ascii="Arial" w:hAnsi="Arial" w:cs="Arial" w:hint="cs"/>
            <w:color w:val="000000"/>
            <w:sz w:val="18"/>
            <w:szCs w:val="18"/>
            <w:highlight w:val="yellow"/>
            <w:shd w:val="clear" w:color="auto" w:fill="FFFFFF"/>
            <w:rtl/>
          </w:rPr>
          <w:delText xml:space="preserve">ג'יברלינים שונים משמשים ל מניעת </w:delText>
        </w:r>
      </w:del>
    </w:p>
    <w:p w14:paraId="717D7C1A" w14:textId="14F9F5EC" w:rsidR="00703167" w:rsidDel="00356B0D" w:rsidRDefault="00703167" w:rsidP="00703167">
      <w:pPr>
        <w:numPr>
          <w:ilvl w:val="0"/>
          <w:numId w:val="25"/>
        </w:numPr>
        <w:bidi w:val="0"/>
        <w:spacing w:after="0" w:line="240" w:lineRule="auto"/>
        <w:ind w:left="480" w:right="480"/>
        <w:rPr>
          <w:del w:id="3670" w:author="Noshem" w:date="2018-12-04T11:08:00Z"/>
          <w:rFonts w:ascii="Georgia" w:eastAsia="Times New Roman" w:hAnsi="Georgia" w:cs="Times New Roman"/>
          <w:color w:val="333333"/>
          <w:sz w:val="24"/>
          <w:szCs w:val="24"/>
        </w:rPr>
      </w:pPr>
      <w:del w:id="3671" w:author="Noshem" w:date="2018-12-04T11:08:00Z">
        <w:r w:rsidRPr="00896247" w:rsidDel="00356B0D">
          <w:rPr>
            <w:rFonts w:ascii="Georgia" w:eastAsia="Times New Roman" w:hAnsi="Georgia" w:cs="Times New Roman"/>
            <w:color w:val="333333"/>
            <w:sz w:val="24"/>
            <w:szCs w:val="24"/>
          </w:rPr>
          <w:delText>Gibberellins are used for avoiding over compaction of bunch and large fruit size in grapes and other fruits.</w:delText>
        </w:r>
      </w:del>
    </w:p>
    <w:p w14:paraId="760EF145" w14:textId="545C29D0" w:rsidR="00703167" w:rsidDel="00356B0D" w:rsidRDefault="00703167" w:rsidP="00703167">
      <w:pPr>
        <w:spacing w:after="0" w:line="240" w:lineRule="auto"/>
        <w:ind w:left="120" w:right="480"/>
        <w:rPr>
          <w:del w:id="3672" w:author="Noshem" w:date="2018-12-04T11:08:00Z"/>
          <w:rFonts w:ascii="Georgia" w:eastAsia="Times New Roman" w:hAnsi="Georgia" w:cs="Times New Roman"/>
          <w:color w:val="333333"/>
          <w:sz w:val="24"/>
          <w:szCs w:val="24"/>
          <w:rtl/>
        </w:rPr>
      </w:pPr>
    </w:p>
    <w:p w14:paraId="364ADFC6" w14:textId="607F02D4" w:rsidR="00703167" w:rsidDel="00356B0D" w:rsidRDefault="00703167" w:rsidP="00703167">
      <w:pPr>
        <w:spacing w:after="0" w:line="240" w:lineRule="auto"/>
        <w:ind w:left="120" w:right="480"/>
        <w:rPr>
          <w:del w:id="3673" w:author="Noshem" w:date="2018-12-04T11:08:00Z"/>
          <w:moveFrom w:id="3674" w:author="Noshem" w:date="2018-11-29T14:02:00Z"/>
          <w:rFonts w:ascii="Georgia" w:eastAsia="Times New Roman" w:hAnsi="Georgia" w:cs="Times New Roman"/>
          <w:color w:val="333333"/>
          <w:sz w:val="24"/>
          <w:szCs w:val="24"/>
          <w:rtl/>
        </w:rPr>
      </w:pPr>
      <w:moveFromRangeStart w:id="3675" w:author="Noshem" w:date="2018-11-29T14:02:00Z" w:name="move531263488"/>
      <w:moveFrom w:id="3676" w:author="Noshem" w:date="2018-11-29T14:02:00Z">
        <w:del w:id="3677" w:author="Noshem" w:date="2018-12-04T11:08:00Z">
          <w:r w:rsidDel="00356B0D">
            <w:rPr>
              <w:rFonts w:ascii="Georgia" w:eastAsia="Times New Roman" w:hAnsi="Georgia" w:cs="Times New Roman" w:hint="cs"/>
              <w:color w:val="333333"/>
              <w:sz w:val="24"/>
              <w:szCs w:val="24"/>
              <w:rtl/>
            </w:rPr>
            <w:delText>ציטוקינינים עם אוקסינים משמשים בתעשיית תרביות הרקמה כדי לזרזר התפתחות והתמינות של תרבית רקמה</w:delText>
          </w:r>
        </w:del>
      </w:moveFrom>
    </w:p>
    <w:moveFromRangeEnd w:id="3675"/>
    <w:p w14:paraId="71778492" w14:textId="039C7688" w:rsidR="00703167" w:rsidRPr="00896247" w:rsidDel="00356B0D" w:rsidRDefault="00703167" w:rsidP="00703167">
      <w:pPr>
        <w:spacing w:after="0" w:line="240" w:lineRule="auto"/>
        <w:ind w:left="120" w:right="480"/>
        <w:rPr>
          <w:del w:id="3678" w:author="Noshem" w:date="2018-12-04T11:08:00Z"/>
          <w:rFonts w:ascii="Georgia" w:eastAsia="Times New Roman" w:hAnsi="Georgia" w:cs="Times New Roman"/>
          <w:color w:val="333333"/>
          <w:sz w:val="24"/>
          <w:szCs w:val="24"/>
          <w:rtl/>
        </w:rPr>
      </w:pPr>
    </w:p>
    <w:p w14:paraId="1125C67C" w14:textId="4C661C9D" w:rsidR="00703167" w:rsidDel="00356B0D" w:rsidRDefault="00703167" w:rsidP="00703167">
      <w:pPr>
        <w:rPr>
          <w:del w:id="3679" w:author="Noshem" w:date="2018-12-04T11:08:00Z"/>
          <w:rFonts w:ascii="Arial" w:hAnsi="Arial" w:cs="Arial"/>
          <w:color w:val="000000"/>
          <w:sz w:val="18"/>
          <w:szCs w:val="18"/>
          <w:highlight w:val="yellow"/>
          <w:shd w:val="clear" w:color="auto" w:fill="FFFFFF"/>
          <w:rtl/>
        </w:rPr>
      </w:pPr>
    </w:p>
    <w:p w14:paraId="713C36D2" w14:textId="01EE89EC" w:rsidR="00703167" w:rsidRPr="009D3E7F" w:rsidDel="00356B0D" w:rsidRDefault="00703167" w:rsidP="00703167">
      <w:pPr>
        <w:rPr>
          <w:del w:id="3680" w:author="Noshem" w:date="2018-12-04T11:08:00Z"/>
          <w:rFonts w:ascii="Arial" w:hAnsi="Arial" w:cs="Arial"/>
          <w:color w:val="000000"/>
          <w:sz w:val="18"/>
          <w:szCs w:val="18"/>
          <w:highlight w:val="yellow"/>
          <w:shd w:val="clear" w:color="auto" w:fill="FFFFFF"/>
          <w:rtl/>
        </w:rPr>
      </w:pPr>
      <w:del w:id="3681" w:author="Noshem" w:date="2018-12-04T11:08:00Z">
        <w:r w:rsidRPr="00896247" w:rsidDel="00356B0D">
          <w:rPr>
            <w:rFonts w:ascii="Georgia" w:eastAsia="Times New Roman" w:hAnsi="Georgia" w:cs="Times New Roman"/>
            <w:color w:val="333333"/>
            <w:sz w:val="24"/>
            <w:szCs w:val="24"/>
          </w:rPr>
          <w:delText>Mepiquat chloride and related quaternary ammonium compounds</w:delText>
        </w:r>
        <w:r w:rsidDel="00356B0D">
          <w:rPr>
            <w:rFonts w:ascii="Arial" w:hAnsi="Arial" w:cs="Arial" w:hint="cs"/>
            <w:color w:val="000000"/>
            <w:sz w:val="18"/>
            <w:szCs w:val="18"/>
            <w:highlight w:val="yellow"/>
            <w:shd w:val="clear" w:color="auto" w:fill="FFFFFF"/>
            <w:rtl/>
          </w:rPr>
          <w:delText xml:space="preserve"> משמשים למניעת יתר גדול וגטטיבי ולזרוז התפתחות ניצני פרחים</w:delText>
        </w:r>
      </w:del>
    </w:p>
    <w:p w14:paraId="2E1003D6" w14:textId="7F783A8B" w:rsidR="00703167" w:rsidDel="00356B0D" w:rsidRDefault="004F502D" w:rsidP="00703167">
      <w:pPr>
        <w:rPr>
          <w:del w:id="3682" w:author="Noshem" w:date="2018-12-04T11:08:00Z"/>
          <w:rFonts w:ascii="Arial" w:hAnsi="Arial" w:cs="Arial"/>
          <w:color w:val="000000"/>
          <w:sz w:val="18"/>
          <w:szCs w:val="18"/>
          <w:highlight w:val="yellow"/>
          <w:shd w:val="clear" w:color="auto" w:fill="FFFFFF"/>
          <w:rtl/>
        </w:rPr>
      </w:pPr>
      <w:del w:id="3683" w:author="Noshem" w:date="2018-12-04T11:08:00Z">
        <w:r w:rsidDel="00356B0D">
          <w:rPr>
            <w:rStyle w:val="Hyperlink"/>
            <w:rFonts w:ascii="Arial" w:hAnsi="Arial" w:cs="Arial"/>
            <w:sz w:val="18"/>
            <w:szCs w:val="18"/>
            <w:shd w:val="clear" w:color="auto" w:fill="FFFFFF"/>
          </w:rPr>
          <w:fldChar w:fldCharType="begin"/>
        </w:r>
        <w:r w:rsidDel="00356B0D">
          <w:rPr>
            <w:rStyle w:val="Hyperlink"/>
            <w:rFonts w:ascii="Arial" w:hAnsi="Arial" w:cs="Arial"/>
            <w:sz w:val="18"/>
            <w:szCs w:val="18"/>
            <w:shd w:val="clear" w:color="auto" w:fill="FFFFFF"/>
          </w:rPr>
          <w:delInstrText xml:space="preserve"> HYPERLINK "https://www.quora.com/How-are-plant-hormones-used-in-agriculture" </w:delInstrText>
        </w:r>
        <w:r w:rsidDel="00356B0D">
          <w:rPr>
            <w:rStyle w:val="Hyperlink"/>
            <w:rFonts w:ascii="Arial" w:hAnsi="Arial" w:cs="Arial"/>
            <w:sz w:val="18"/>
            <w:szCs w:val="18"/>
            <w:shd w:val="clear" w:color="auto" w:fill="FFFFFF"/>
          </w:rPr>
          <w:fldChar w:fldCharType="separate"/>
        </w:r>
        <w:r w:rsidR="00703167" w:rsidRPr="00162DBA" w:rsidDel="00356B0D">
          <w:rPr>
            <w:rStyle w:val="Hyperlink"/>
            <w:rFonts w:ascii="Arial" w:hAnsi="Arial" w:cs="Arial"/>
            <w:sz w:val="18"/>
            <w:szCs w:val="18"/>
            <w:shd w:val="clear" w:color="auto" w:fill="FFFFFF"/>
          </w:rPr>
          <w:delText>https://www.quora.com/How-are-plant-hormones-used-in-agriculture</w:delText>
        </w:r>
        <w:r w:rsidDel="00356B0D">
          <w:rPr>
            <w:rStyle w:val="Hyperlink"/>
            <w:rFonts w:ascii="Arial" w:hAnsi="Arial" w:cs="Arial"/>
            <w:sz w:val="18"/>
            <w:szCs w:val="18"/>
            <w:shd w:val="clear" w:color="auto" w:fill="FFFFFF"/>
          </w:rPr>
          <w:fldChar w:fldCharType="end"/>
        </w:r>
      </w:del>
    </w:p>
    <w:p w14:paraId="376FF1CC" w14:textId="426AD9D0" w:rsidR="00703167" w:rsidDel="00356B0D" w:rsidRDefault="00703167" w:rsidP="00703167">
      <w:pPr>
        <w:rPr>
          <w:del w:id="3684" w:author="Noshem" w:date="2018-12-04T11:08:00Z"/>
          <w:moveFrom w:id="3685" w:author="Noshem" w:date="2018-11-29T11:15:00Z"/>
          <w:rFonts w:ascii="Arial" w:hAnsi="Arial" w:cs="Arial"/>
          <w:color w:val="000000"/>
          <w:sz w:val="18"/>
          <w:szCs w:val="18"/>
          <w:highlight w:val="yellow"/>
          <w:shd w:val="clear" w:color="auto" w:fill="FFFFFF"/>
          <w:rtl/>
        </w:rPr>
      </w:pPr>
      <w:moveFromRangeStart w:id="3686" w:author="Noshem" w:date="2018-11-29T11:15:00Z" w:name="move531253465"/>
    </w:p>
    <w:p w14:paraId="5C9BFCC5" w14:textId="3A70E1EF" w:rsidR="00703167" w:rsidDel="00356B0D" w:rsidRDefault="004F502D" w:rsidP="00703167">
      <w:pPr>
        <w:rPr>
          <w:del w:id="3687" w:author="Noshem" w:date="2018-12-04T11:08:00Z"/>
          <w:moveFrom w:id="3688" w:author="Noshem" w:date="2018-11-29T11:15:00Z"/>
          <w:rFonts w:ascii="Arial" w:hAnsi="Arial" w:cs="Arial"/>
          <w:color w:val="000000"/>
          <w:sz w:val="18"/>
          <w:szCs w:val="18"/>
          <w:shd w:val="clear" w:color="auto" w:fill="FFFFFF"/>
          <w:rtl/>
        </w:rPr>
      </w:pPr>
      <w:moveFrom w:id="3689" w:author="Noshem" w:date="2018-11-29T11:15:00Z">
        <w:del w:id="3690" w:author="Noshem" w:date="2018-12-04T11:08:00Z">
          <w:r w:rsidDel="00356B0D">
            <w:rPr>
              <w:rStyle w:val="Hyperlink"/>
              <w:rFonts w:ascii="Arial" w:hAnsi="Arial" w:cs="Arial"/>
              <w:sz w:val="18"/>
              <w:szCs w:val="18"/>
              <w:shd w:val="clear" w:color="auto" w:fill="FFFFFF"/>
            </w:rPr>
            <w:fldChar w:fldCharType="begin"/>
          </w:r>
          <w:r w:rsidDel="00356B0D">
            <w:rPr>
              <w:rStyle w:val="Hyperlink"/>
              <w:rFonts w:ascii="Arial" w:hAnsi="Arial" w:cs="Arial"/>
              <w:sz w:val="18"/>
              <w:szCs w:val="18"/>
              <w:shd w:val="clear" w:color="auto" w:fill="FFFFFF"/>
            </w:rPr>
            <w:delInstrText xml:space="preserve"> HYPERLINK "https://youtu.be/TTLgTIipmA8" </w:delInstrText>
          </w:r>
          <w:r w:rsidDel="00356B0D">
            <w:rPr>
              <w:rStyle w:val="Hyperlink"/>
              <w:rFonts w:ascii="Arial" w:hAnsi="Arial" w:cs="Arial"/>
              <w:sz w:val="18"/>
              <w:szCs w:val="18"/>
              <w:shd w:val="clear" w:color="auto" w:fill="FFFFFF"/>
            </w:rPr>
            <w:fldChar w:fldCharType="separate"/>
          </w:r>
          <w:r w:rsidR="00703167" w:rsidRPr="00DC1E98" w:rsidDel="00356B0D">
            <w:rPr>
              <w:rStyle w:val="Hyperlink"/>
              <w:rFonts w:ascii="Arial" w:hAnsi="Arial" w:cs="Arial" w:hint="cs"/>
              <w:sz w:val="18"/>
              <w:szCs w:val="18"/>
              <w:shd w:val="clear" w:color="auto" w:fill="FFFFFF"/>
              <w:rtl/>
            </w:rPr>
            <w:delText>אנימציה באנגלית</w:delText>
          </w:r>
          <w:r w:rsidDel="00356B0D">
            <w:rPr>
              <w:rStyle w:val="Hyperlink"/>
              <w:rFonts w:ascii="Arial" w:hAnsi="Arial" w:cs="Arial"/>
              <w:sz w:val="18"/>
              <w:szCs w:val="18"/>
              <w:shd w:val="clear" w:color="auto" w:fill="FFFFFF"/>
            </w:rPr>
            <w:fldChar w:fldCharType="end"/>
          </w:r>
          <w:r w:rsidR="00703167" w:rsidRPr="00DC1E98" w:rsidDel="00356B0D">
            <w:rPr>
              <w:rFonts w:ascii="Arial" w:hAnsi="Arial" w:cs="Arial" w:hint="cs"/>
              <w:color w:val="000000"/>
              <w:sz w:val="18"/>
              <w:szCs w:val="18"/>
              <w:shd w:val="clear" w:color="auto" w:fill="FFFFFF"/>
              <w:rtl/>
            </w:rPr>
            <w:delText xml:space="preserve"> עם כתוביות (שניתן לתרגם) שמדגימה שימושים עיקריים בחקלאות להורמונם צמחיים</w:delText>
          </w:r>
          <w:r w:rsidR="00703167" w:rsidDel="00356B0D">
            <w:rPr>
              <w:rFonts w:ascii="Arial" w:hAnsi="Arial" w:cs="Arial" w:hint="cs"/>
              <w:color w:val="000000"/>
              <w:sz w:val="18"/>
              <w:szCs w:val="18"/>
              <w:shd w:val="clear" w:color="auto" w:fill="FFFFFF"/>
              <w:rtl/>
            </w:rPr>
            <w:delText>.</w:delText>
          </w:r>
        </w:del>
      </w:moveFrom>
    </w:p>
    <w:p w14:paraId="673CED5A" w14:textId="34F91056" w:rsidR="00703167" w:rsidRPr="00DC1E98" w:rsidDel="00356B0D" w:rsidRDefault="00703167" w:rsidP="00703167">
      <w:pPr>
        <w:rPr>
          <w:del w:id="3691" w:author="Noshem" w:date="2018-12-04T11:08:00Z"/>
          <w:moveFrom w:id="3692" w:author="Noshem" w:date="2018-11-29T11:15:00Z"/>
          <w:rFonts w:ascii="Arial" w:hAnsi="Arial" w:cs="Arial"/>
          <w:color w:val="000000"/>
          <w:sz w:val="18"/>
          <w:szCs w:val="18"/>
          <w:shd w:val="clear" w:color="auto" w:fill="FFFFFF"/>
          <w:rtl/>
        </w:rPr>
      </w:pPr>
      <w:commentRangeStart w:id="3693"/>
      <w:moveFrom w:id="3694" w:author="Noshem" w:date="2018-11-29T11:15:00Z">
        <w:del w:id="3695" w:author="Noshem" w:date="2018-12-04T11:08:00Z">
          <w:r w:rsidDel="00356B0D">
            <w:rPr>
              <w:rFonts w:ascii="Arial" w:hAnsi="Arial" w:cs="Arial" w:hint="cs"/>
              <w:color w:val="000000"/>
              <w:sz w:val="18"/>
              <w:szCs w:val="18"/>
              <w:shd w:val="clear" w:color="auto" w:fill="FFFFFF"/>
              <w:rtl/>
            </w:rPr>
            <w:delText xml:space="preserve">הסבר מצולם </w:delText>
          </w:r>
          <w:commentRangeEnd w:id="3693"/>
          <w:r w:rsidDel="00356B0D">
            <w:rPr>
              <w:rStyle w:val="a9"/>
              <w:rtl/>
            </w:rPr>
            <w:commentReference w:id="3693"/>
          </w:r>
          <w:r w:rsidDel="00356B0D">
            <w:rPr>
              <w:rFonts w:ascii="Arial" w:hAnsi="Arial" w:cs="Arial" w:hint="cs"/>
              <w:color w:val="000000"/>
              <w:sz w:val="18"/>
              <w:szCs w:val="18"/>
              <w:shd w:val="clear" w:color="auto" w:fill="FFFFFF"/>
              <w:rtl/>
            </w:rPr>
            <w:delText>(אנגלית עם כתוביות) של שמושי הורמונים צמחים בחקלאות</w:delText>
          </w:r>
        </w:del>
      </w:moveFrom>
    </w:p>
    <w:p w14:paraId="276A8318" w14:textId="3DC760C9" w:rsidR="00703167" w:rsidDel="00356B0D" w:rsidRDefault="004F502D" w:rsidP="00703167">
      <w:pPr>
        <w:rPr>
          <w:del w:id="3696" w:author="Noshem" w:date="2018-12-04T11:08:00Z"/>
          <w:moveFrom w:id="3697" w:author="Noshem" w:date="2018-11-29T11:15:00Z"/>
          <w:rFonts w:ascii="Arial" w:hAnsi="Arial" w:cs="Arial"/>
          <w:color w:val="000000"/>
          <w:sz w:val="18"/>
          <w:szCs w:val="18"/>
          <w:highlight w:val="yellow"/>
          <w:shd w:val="clear" w:color="auto" w:fill="FFFFFF"/>
          <w:rtl/>
        </w:rPr>
      </w:pPr>
      <w:moveFrom w:id="3698" w:author="Noshem" w:date="2018-11-29T11:15:00Z">
        <w:del w:id="3699" w:author="Noshem" w:date="2018-12-04T11:08:00Z">
          <w:r w:rsidDel="00356B0D">
            <w:rPr>
              <w:rStyle w:val="Hyperlink"/>
              <w:rFonts w:ascii="Arial" w:hAnsi="Arial" w:cs="Arial"/>
              <w:sz w:val="18"/>
              <w:szCs w:val="18"/>
              <w:highlight w:val="yellow"/>
              <w:shd w:val="clear" w:color="auto" w:fill="FFFFFF"/>
            </w:rPr>
            <w:fldChar w:fldCharType="begin"/>
          </w:r>
          <w:r w:rsidDel="00356B0D">
            <w:rPr>
              <w:rStyle w:val="Hyperlink"/>
              <w:rFonts w:ascii="Arial" w:hAnsi="Arial" w:cs="Arial"/>
              <w:sz w:val="18"/>
              <w:szCs w:val="18"/>
              <w:highlight w:val="yellow"/>
              <w:shd w:val="clear" w:color="auto" w:fill="FFFFFF"/>
            </w:rPr>
            <w:delInstrText xml:space="preserve"> HYPERLINK "https://www.adama.com/documents/1368208/1372081/Magic_tcm71-32770.pdf" </w:delInstrText>
          </w:r>
          <w:r w:rsidDel="00356B0D">
            <w:rPr>
              <w:rStyle w:val="Hyperlink"/>
              <w:rFonts w:ascii="Arial" w:hAnsi="Arial" w:cs="Arial"/>
              <w:sz w:val="18"/>
              <w:szCs w:val="18"/>
              <w:highlight w:val="yellow"/>
              <w:shd w:val="clear" w:color="auto" w:fill="FFFFFF"/>
            </w:rPr>
            <w:fldChar w:fldCharType="separate"/>
          </w:r>
          <w:r w:rsidR="00703167" w:rsidRPr="005A39CE" w:rsidDel="00356B0D">
            <w:rPr>
              <w:rStyle w:val="Hyperlink"/>
              <w:rFonts w:ascii="Arial" w:hAnsi="Arial" w:cs="Arial" w:hint="cs"/>
              <w:sz w:val="18"/>
              <w:szCs w:val="18"/>
              <w:highlight w:val="yellow"/>
              <w:shd w:val="clear" w:color="auto" w:fill="FFFFFF"/>
              <w:rtl/>
            </w:rPr>
            <w:delText>דף מידע של חברה מסחרית</w:delText>
          </w:r>
          <w:r w:rsidDel="00356B0D">
            <w:rPr>
              <w:rStyle w:val="Hyperlink"/>
              <w:rFonts w:ascii="Arial" w:hAnsi="Arial" w:cs="Arial"/>
              <w:sz w:val="18"/>
              <w:szCs w:val="18"/>
              <w:highlight w:val="yellow"/>
              <w:shd w:val="clear" w:color="auto" w:fill="FFFFFF"/>
            </w:rPr>
            <w:fldChar w:fldCharType="end"/>
          </w:r>
          <w:r w:rsidR="00703167" w:rsidDel="00356B0D">
            <w:rPr>
              <w:rFonts w:ascii="Arial" w:hAnsi="Arial" w:cs="Arial" w:hint="cs"/>
              <w:color w:val="000000"/>
              <w:sz w:val="18"/>
              <w:szCs w:val="18"/>
              <w:highlight w:val="yellow"/>
              <w:shd w:val="clear" w:color="auto" w:fill="FFFFFF"/>
              <w:rtl/>
            </w:rPr>
            <w:delText xml:space="preserve"> על תכשיר לעכוב ג'יברלין- </w:delText>
          </w:r>
          <w:r w:rsidR="00703167" w:rsidDel="00356B0D">
            <w:rPr>
              <w:rFonts w:ascii="Arial" w:hAnsi="Arial" w:cs="Arial"/>
              <w:color w:val="000000"/>
              <w:sz w:val="18"/>
              <w:szCs w:val="18"/>
              <w:highlight w:val="yellow"/>
              <w:shd w:val="clear" w:color="auto" w:fill="FFFFFF"/>
            </w:rPr>
            <w:delText xml:space="preserve">Magic </w:delText>
          </w:r>
          <w:r w:rsidR="00703167" w:rsidDel="00356B0D">
            <w:rPr>
              <w:rFonts w:ascii="Arial" w:hAnsi="Arial" w:cs="Arial" w:hint="cs"/>
              <w:color w:val="000000"/>
              <w:sz w:val="18"/>
              <w:szCs w:val="18"/>
              <w:highlight w:val="yellow"/>
              <w:shd w:val="clear" w:color="auto" w:fill="FFFFFF"/>
              <w:rtl/>
            </w:rPr>
            <w:delText>, דרך פעולתו ואופן ישומו</w:delText>
          </w:r>
        </w:del>
      </w:moveFrom>
    </w:p>
    <w:p w14:paraId="3C33EAB0" w14:textId="24D8C6BA" w:rsidR="00703167" w:rsidDel="00356B0D" w:rsidRDefault="00703167" w:rsidP="00703167">
      <w:pPr>
        <w:rPr>
          <w:del w:id="3700" w:author="Noshem" w:date="2018-12-04T11:08:00Z"/>
          <w:moveFrom w:id="3701" w:author="Noshem" w:date="2018-11-29T11:15:00Z"/>
          <w:rFonts w:ascii="Arial" w:hAnsi="Arial" w:cs="Arial"/>
          <w:color w:val="000000"/>
          <w:sz w:val="18"/>
          <w:szCs w:val="18"/>
          <w:highlight w:val="yellow"/>
          <w:shd w:val="clear" w:color="auto" w:fill="FFFFFF"/>
          <w:rtl/>
        </w:rPr>
      </w:pPr>
    </w:p>
    <w:moveFromRangeEnd w:id="3686"/>
    <w:p w14:paraId="2EBF39E8" w14:textId="2B4CA0E4" w:rsidR="00703167" w:rsidDel="00356B0D" w:rsidRDefault="00703167" w:rsidP="00703167">
      <w:pPr>
        <w:rPr>
          <w:del w:id="3702" w:author="Noshem" w:date="2018-12-04T11:08:00Z"/>
          <w:rFonts w:ascii="Arial" w:hAnsi="Arial" w:cs="Arial"/>
          <w:color w:val="000000"/>
          <w:sz w:val="18"/>
          <w:szCs w:val="18"/>
          <w:highlight w:val="yellow"/>
          <w:shd w:val="clear" w:color="auto" w:fill="FFFFFF"/>
          <w:rtl/>
        </w:rPr>
      </w:pPr>
    </w:p>
    <w:p w14:paraId="791D3632" w14:textId="15E1505B" w:rsidR="00703167" w:rsidDel="00356B0D" w:rsidRDefault="00703167" w:rsidP="00703167">
      <w:pPr>
        <w:rPr>
          <w:del w:id="3703" w:author="Noshem" w:date="2018-12-04T11:08:00Z"/>
          <w:rFonts w:ascii="Arial" w:hAnsi="Arial" w:cs="Arial"/>
          <w:color w:val="000000"/>
          <w:sz w:val="18"/>
          <w:szCs w:val="18"/>
          <w:highlight w:val="yellow"/>
          <w:shd w:val="clear" w:color="auto" w:fill="FFFFFF"/>
          <w:rtl/>
        </w:rPr>
      </w:pPr>
    </w:p>
    <w:p w14:paraId="70B50FDA" w14:textId="4785CD75" w:rsidR="00703167" w:rsidDel="00356B0D" w:rsidRDefault="00703167" w:rsidP="00703167">
      <w:pPr>
        <w:rPr>
          <w:del w:id="3704" w:author="Noshem" w:date="2018-12-04T11:08:00Z"/>
          <w:rtl/>
        </w:rPr>
      </w:pPr>
      <w:del w:id="3705" w:author="Noshem" w:date="2018-12-04T11:08:00Z">
        <w:r w:rsidRPr="001D5E81" w:rsidDel="00356B0D">
          <w:rPr>
            <w:rFonts w:ascii="Arial" w:hAnsi="Arial" w:cs="Arial"/>
            <w:color w:val="000000"/>
            <w:sz w:val="18"/>
            <w:szCs w:val="18"/>
            <w:highlight w:val="yellow"/>
            <w:shd w:val="clear" w:color="auto" w:fill="FFFFFF"/>
            <w:rtl/>
          </w:rPr>
          <w:delText>דמיות אוקסינים , כקוטלי עשבים . כמו כן משתמשים בהם בגדולים מסחריים ( ברכוזים נמוכים ) כדי לצמצם את נשירת הפרות לפני קטיפתם . האוקסינים המלאכותיים מתפרקים לאט יותר מהאוקסינים הטבעיים , ולכן הם מתאימים יותר לשווק ולהעברה בלי שיתקלקלו . במשתלות טובלים יחורי צמחים בתמסות אוקסין ( הנקראים הורמוני השרשה ) כדי לזרז התפתחות צמיחה של שרשים בקצותיהם . טפול באוקסינים בחלקי פרח נקביים עשוי לאפשר התפתחות פרות בלי הפריה ליצירת פרות מחירי גרעינים</w:delText>
        </w:r>
      </w:del>
    </w:p>
    <w:p w14:paraId="6103A332" w14:textId="7327CA42" w:rsidR="00787B79" w:rsidDel="00356B0D" w:rsidRDefault="00787B79" w:rsidP="007C0495">
      <w:pPr>
        <w:rPr>
          <w:del w:id="3706" w:author="Noshem" w:date="2018-12-04T11:08:00Z"/>
          <w:rtl/>
        </w:rPr>
      </w:pPr>
    </w:p>
    <w:p w14:paraId="6398B298" w14:textId="796BCD30" w:rsidR="00666978" w:rsidDel="00356B0D" w:rsidRDefault="00666978" w:rsidP="007C0495">
      <w:pPr>
        <w:rPr>
          <w:del w:id="3707" w:author="Noshem" w:date="2018-12-04T11:08:00Z"/>
          <w:moveFrom w:id="3708" w:author="Noshem" w:date="2018-11-29T13:07:00Z"/>
          <w:rtl/>
        </w:rPr>
      </w:pPr>
      <w:moveFromRangeStart w:id="3709" w:author="Noshem" w:date="2018-11-29T13:07:00Z" w:name="move531260180"/>
      <w:moveFrom w:id="3710" w:author="Noshem" w:date="2018-11-29T13:07:00Z">
        <w:del w:id="3711" w:author="Noshem" w:date="2018-12-04T11:08:00Z">
          <w:r w:rsidDel="00356B0D">
            <w:rPr>
              <w:rFonts w:hint="cs"/>
              <w:rtl/>
            </w:rPr>
            <w:delText>מאמר רווי מ2014 על ש</w:delText>
          </w:r>
          <w:r w:rsidR="009232F5" w:rsidDel="00356B0D">
            <w:rPr>
              <w:rFonts w:hint="cs"/>
              <w:rtl/>
            </w:rPr>
            <w:delText>י</w:delText>
          </w:r>
          <w:r w:rsidDel="00356B0D">
            <w:rPr>
              <w:rFonts w:hint="cs"/>
              <w:rtl/>
            </w:rPr>
            <w:delText>מוש עכשווי בהורמונים צמחיים</w:delText>
          </w:r>
        </w:del>
      </w:moveFrom>
    </w:p>
    <w:p w14:paraId="74084D9A" w14:textId="4161BBAF" w:rsidR="00666978" w:rsidDel="00356B0D" w:rsidRDefault="004F502D" w:rsidP="007C0495">
      <w:pPr>
        <w:rPr>
          <w:del w:id="3712" w:author="Noshem" w:date="2018-12-04T11:08:00Z"/>
          <w:rtl/>
        </w:rPr>
      </w:pPr>
      <w:moveFrom w:id="3713" w:author="Noshem" w:date="2018-11-29T13:07:00Z">
        <w:del w:id="3714" w:author="Noshem" w:date="2018-12-04T11:08:00Z">
          <w:r w:rsidDel="00356B0D">
            <w:rPr>
              <w:rStyle w:val="Hyperlink"/>
            </w:rPr>
            <w:fldChar w:fldCharType="begin"/>
          </w:r>
          <w:r w:rsidDel="00356B0D">
            <w:rPr>
              <w:rStyle w:val="Hyperlink"/>
            </w:rPr>
            <w:delInstrText xml:space="preserve"> HYPERLINK "https://academic.oup.com/jxb/article/65/16/4561/2877436" </w:delInstrText>
          </w:r>
          <w:r w:rsidDel="00356B0D">
            <w:rPr>
              <w:rStyle w:val="Hyperlink"/>
            </w:rPr>
            <w:fldChar w:fldCharType="separate"/>
          </w:r>
          <w:r w:rsidR="00666978" w:rsidRPr="00534352" w:rsidDel="00356B0D">
            <w:rPr>
              <w:rStyle w:val="Hyperlink"/>
            </w:rPr>
            <w:delText>https://academic.oup.com/jxb/article/65/16/4561/2877436</w:delText>
          </w:r>
          <w:r w:rsidDel="00356B0D">
            <w:rPr>
              <w:rStyle w:val="Hyperlink"/>
            </w:rPr>
            <w:fldChar w:fldCharType="end"/>
          </w:r>
        </w:del>
      </w:moveFrom>
      <w:moveFromRangeEnd w:id="3709"/>
    </w:p>
    <w:p w14:paraId="7D960BB8" w14:textId="77777777" w:rsidR="00666978" w:rsidRDefault="00666978" w:rsidP="007C0495">
      <w:pPr>
        <w:rPr>
          <w:rtl/>
        </w:rPr>
      </w:pPr>
    </w:p>
    <w:p w14:paraId="5D03FCE6" w14:textId="038F7F19" w:rsidR="00BF35C9" w:rsidDel="008B3C5D" w:rsidRDefault="004F502D" w:rsidP="00BF35C9">
      <w:pPr>
        <w:rPr>
          <w:del w:id="3715" w:author="Noshem" w:date="2018-12-04T12:25:00Z"/>
          <w:rtl/>
        </w:rPr>
      </w:pPr>
      <w:del w:id="3716" w:author="Noshem" w:date="2018-12-04T12:25:00Z">
        <w:r w:rsidDel="008B3C5D">
          <w:rPr>
            <w:rStyle w:val="Hyperlink"/>
          </w:rPr>
          <w:fldChar w:fldCharType="begin"/>
        </w:r>
        <w:r w:rsidDel="008B3C5D">
          <w:rPr>
            <w:rStyle w:val="Hyperlink"/>
          </w:rPr>
          <w:delInstrText xml:space="preserve"> HYPERLINK "http://www.perot.org.il/Alon/0109/ikuv_hitamrut.pdf" </w:delInstrText>
        </w:r>
        <w:r w:rsidDel="008B3C5D">
          <w:rPr>
            <w:rStyle w:val="Hyperlink"/>
          </w:rPr>
          <w:fldChar w:fldCharType="separate"/>
        </w:r>
        <w:r w:rsidR="00BF35C9" w:rsidRPr="00BF35C9" w:rsidDel="008B3C5D">
          <w:rPr>
            <w:rStyle w:val="Hyperlink"/>
            <w:rtl/>
          </w:rPr>
          <w:delText>עיכוב</w:delText>
        </w:r>
        <w:r w:rsidR="00BF35C9" w:rsidRPr="00BF35C9" w:rsidDel="008B3C5D">
          <w:rPr>
            <w:rStyle w:val="Hyperlink"/>
            <w:rFonts w:hint="cs"/>
            <w:rtl/>
          </w:rPr>
          <w:delText xml:space="preserve"> </w:delText>
        </w:r>
        <w:r w:rsidR="00BF35C9" w:rsidRPr="00BF35C9" w:rsidDel="008B3C5D">
          <w:rPr>
            <w:rStyle w:val="Hyperlink"/>
            <w:rtl/>
          </w:rPr>
          <w:delText>היתמרות</w:delText>
        </w:r>
        <w:r w:rsidR="00BF35C9" w:rsidRPr="00BF35C9" w:rsidDel="008B3C5D">
          <w:rPr>
            <w:rStyle w:val="Hyperlink"/>
            <w:rFonts w:hint="cs"/>
            <w:rtl/>
          </w:rPr>
          <w:delText xml:space="preserve"> </w:delText>
        </w:r>
        <w:r w:rsidR="00BF35C9" w:rsidRPr="00BF35C9" w:rsidDel="008B3C5D">
          <w:rPr>
            <w:rStyle w:val="Hyperlink"/>
            <w:rtl/>
          </w:rPr>
          <w:delText>של</w:delText>
        </w:r>
        <w:r w:rsidR="00BF35C9" w:rsidRPr="00BF35C9" w:rsidDel="008B3C5D">
          <w:rPr>
            <w:rStyle w:val="Hyperlink"/>
            <w:rFonts w:hint="cs"/>
            <w:rtl/>
          </w:rPr>
          <w:delText xml:space="preserve"> </w:delText>
        </w:r>
        <w:r w:rsidR="00BF35C9" w:rsidRPr="00BF35C9" w:rsidDel="008B3C5D">
          <w:rPr>
            <w:rStyle w:val="Hyperlink"/>
            <w:rtl/>
          </w:rPr>
          <w:delText>עצי</w:delText>
        </w:r>
        <w:r w:rsidR="00BF35C9" w:rsidRPr="00BF35C9" w:rsidDel="008B3C5D">
          <w:rPr>
            <w:rStyle w:val="Hyperlink"/>
            <w:rFonts w:hint="cs"/>
            <w:rtl/>
          </w:rPr>
          <w:delText xml:space="preserve"> </w:delText>
        </w:r>
        <w:r w:rsidR="00BF35C9" w:rsidRPr="00BF35C9" w:rsidDel="008B3C5D">
          <w:rPr>
            <w:rStyle w:val="Hyperlink"/>
            <w:rtl/>
          </w:rPr>
          <w:delText>תמר</w:delText>
        </w:r>
        <w:r w:rsidDel="008B3C5D">
          <w:rPr>
            <w:rStyle w:val="Hyperlink"/>
          </w:rPr>
          <w:fldChar w:fldCharType="end"/>
        </w:r>
        <w:r w:rsidR="00BF35C9" w:rsidDel="008B3C5D">
          <w:rPr>
            <w:rFonts w:hint="cs"/>
            <w:rtl/>
          </w:rPr>
          <w:delText xml:space="preserve"> על ידי שמוש במווסתי צמיחה</w:delText>
        </w:r>
      </w:del>
    </w:p>
    <w:p w14:paraId="55B03149" w14:textId="256262B8" w:rsidR="00094CF0" w:rsidDel="004D69BC" w:rsidRDefault="00D55D2E" w:rsidP="00094CF0">
      <w:pPr>
        <w:rPr>
          <w:del w:id="3717" w:author="user" w:date="2018-12-20T10:25:00Z"/>
          <w:rtl/>
        </w:rPr>
      </w:pPr>
      <w:del w:id="3718" w:author="user" w:date="2018-12-20T10:25:00Z">
        <w:r w:rsidDel="004D69BC">
          <w:rPr>
            <w:rStyle w:val="Hyperlink"/>
          </w:rPr>
          <w:fldChar w:fldCharType="begin"/>
        </w:r>
        <w:r w:rsidDel="004D69BC">
          <w:rPr>
            <w:rStyle w:val="Hyperlink"/>
          </w:rPr>
          <w:delInstrText xml:space="preserve"> HYPERLINK "http://agri.arava.co.il/wp-content/uploads/Tracheliom-growth-regolators.pdf" </w:delInstrText>
        </w:r>
        <w:r w:rsidDel="004D69BC">
          <w:rPr>
            <w:rStyle w:val="Hyperlink"/>
          </w:rPr>
          <w:fldChar w:fldCharType="separate"/>
        </w:r>
        <w:r w:rsidR="00094CF0" w:rsidRPr="00094CF0" w:rsidDel="004D69BC">
          <w:rPr>
            <w:rStyle w:val="Hyperlink"/>
            <w:rtl/>
          </w:rPr>
          <w:delText>השפעת טיפולי אלאר או קטלס על איכות הטרכליו</w:delText>
        </w:r>
        <w:r w:rsidR="00094CF0" w:rsidRPr="00094CF0" w:rsidDel="004D69BC">
          <w:rPr>
            <w:rStyle w:val="Hyperlink"/>
            <w:rFonts w:hint="cs"/>
            <w:rtl/>
          </w:rPr>
          <w:delText>ם</w:delText>
        </w:r>
        <w:r w:rsidDel="004D69BC">
          <w:rPr>
            <w:rStyle w:val="Hyperlink"/>
          </w:rPr>
          <w:fldChar w:fldCharType="end"/>
        </w:r>
        <w:r w:rsidR="00094CF0" w:rsidDel="004D69BC">
          <w:rPr>
            <w:rFonts w:hint="cs"/>
            <w:rtl/>
          </w:rPr>
          <w:delText xml:space="preserve"> </w:delText>
        </w:r>
        <w:r w:rsidR="00094CF0" w:rsidDel="004D69BC">
          <w:rPr>
            <w:rtl/>
          </w:rPr>
          <w:delText>–</w:delText>
        </w:r>
        <w:r w:rsidR="00094CF0" w:rsidDel="004D69BC">
          <w:rPr>
            <w:rFonts w:hint="cs"/>
            <w:rtl/>
          </w:rPr>
          <w:delText xml:space="preserve"> מחקר שנעשה בערבה </w:delText>
        </w:r>
      </w:del>
    </w:p>
    <w:p w14:paraId="0F4A7BF2" w14:textId="631B24FB" w:rsidR="00094CF0" w:rsidRDefault="00094CF0" w:rsidP="00094CF0">
      <w:pPr>
        <w:rPr>
          <w:rtl/>
        </w:rPr>
      </w:pPr>
    </w:p>
    <w:p w14:paraId="3781A797" w14:textId="745BBDAF" w:rsidR="00094CF0" w:rsidDel="00356B0D" w:rsidRDefault="00094CF0" w:rsidP="00094CF0">
      <w:pPr>
        <w:rPr>
          <w:del w:id="3719" w:author="Noshem" w:date="2018-12-04T11:08:00Z"/>
          <w:rtl/>
        </w:rPr>
      </w:pPr>
    </w:p>
    <w:p w14:paraId="004C9EF0" w14:textId="6317CD8F" w:rsidR="007B27A9" w:rsidDel="00356B0D" w:rsidRDefault="007B27A9" w:rsidP="007C0495">
      <w:pPr>
        <w:rPr>
          <w:del w:id="3720" w:author="Noshem" w:date="2018-12-04T11:08:00Z"/>
          <w:moveFrom w:id="3721" w:author="Noshem" w:date="2018-11-29T12:39:00Z"/>
          <w:rtl/>
        </w:rPr>
      </w:pPr>
      <w:moveFromRangeStart w:id="3722" w:author="Noshem" w:date="2018-11-29T12:39:00Z" w:name="move531258527"/>
      <w:moveFrom w:id="3723" w:author="Noshem" w:date="2018-11-29T12:39:00Z">
        <w:del w:id="3724" w:author="Noshem" w:date="2018-12-04T11:08:00Z">
          <w:r w:rsidDel="00356B0D">
            <w:rPr>
              <w:rFonts w:hint="cs"/>
              <w:rtl/>
            </w:rPr>
            <w:delText>חיי הפרי ואתילן</w:delText>
          </w:r>
        </w:del>
      </w:moveFrom>
    </w:p>
    <w:p w14:paraId="167A11DD" w14:textId="4C4100EA" w:rsidR="007B27A9" w:rsidDel="00356B0D" w:rsidRDefault="004F502D" w:rsidP="007C0495">
      <w:pPr>
        <w:rPr>
          <w:del w:id="3725" w:author="Noshem" w:date="2018-12-04T11:08:00Z"/>
          <w:rtl/>
        </w:rPr>
      </w:pPr>
      <w:moveFrom w:id="3726" w:author="Noshem" w:date="2018-11-29T12:39:00Z">
        <w:del w:id="3727" w:author="Noshem" w:date="2018-12-04T11:08:00Z">
          <w:r w:rsidDel="00356B0D">
            <w:rPr>
              <w:rStyle w:val="Hyperlink"/>
            </w:rPr>
            <w:fldChar w:fldCharType="begin"/>
          </w:r>
          <w:r w:rsidDel="00356B0D">
            <w:rPr>
              <w:rStyle w:val="Hyperlink"/>
            </w:rPr>
            <w:delInstrText xml:space="preserve"> HYPERLINK "https://www.gordon.ac.il/sites/gordon/UserContent/files/rikavon.pdf" </w:delInstrText>
          </w:r>
          <w:r w:rsidDel="00356B0D">
            <w:rPr>
              <w:rStyle w:val="Hyperlink"/>
            </w:rPr>
            <w:fldChar w:fldCharType="separate"/>
          </w:r>
          <w:r w:rsidR="007B27A9" w:rsidRPr="00534352" w:rsidDel="00356B0D">
            <w:rPr>
              <w:rStyle w:val="Hyperlink"/>
            </w:rPr>
            <w:delText>https://www.gordon.ac.il/sites/gordon/UserContent/files/rikavon.pdf</w:delText>
          </w:r>
          <w:r w:rsidDel="00356B0D">
            <w:rPr>
              <w:rStyle w:val="Hyperlink"/>
            </w:rPr>
            <w:fldChar w:fldCharType="end"/>
          </w:r>
        </w:del>
      </w:moveFrom>
      <w:moveFromRangeEnd w:id="3722"/>
    </w:p>
    <w:p w14:paraId="640C195C" w14:textId="49F18276" w:rsidR="007B27A9" w:rsidDel="00356B0D" w:rsidRDefault="007B27A9" w:rsidP="007C0495">
      <w:pPr>
        <w:ind w:left="720"/>
        <w:rPr>
          <w:del w:id="3728" w:author="Noshem" w:date="2018-12-04T11:08:00Z"/>
          <w:rtl/>
        </w:rPr>
      </w:pPr>
    </w:p>
    <w:p w14:paraId="3F35D0F8" w14:textId="55873CC1" w:rsidR="00A47C6C" w:rsidDel="00356B0D" w:rsidRDefault="00A47C6C" w:rsidP="007C0495">
      <w:pPr>
        <w:pStyle w:val="NormalWeb"/>
        <w:bidi/>
        <w:spacing w:before="0" w:beforeAutospacing="0" w:after="0" w:afterAutospacing="0" w:line="444" w:lineRule="atLeast"/>
        <w:ind w:left="720"/>
        <w:outlineLvl w:val="2"/>
        <w:rPr>
          <w:del w:id="3729" w:author="Noshem" w:date="2018-12-04T11:08:00Z"/>
          <w:rFonts w:ascii="Lato" w:hAnsi="Lato" w:cs="Arial"/>
          <w:color w:val="505B69"/>
          <w:sz w:val="32"/>
          <w:szCs w:val="32"/>
        </w:rPr>
      </w:pPr>
      <w:del w:id="3730" w:author="Noshem" w:date="2018-12-04T11:08:00Z">
        <w:r w:rsidDel="00356B0D">
          <w:rPr>
            <w:rFonts w:ascii="Lato" w:hAnsi="Lato" w:cs="Arial"/>
            <w:color w:val="505B69"/>
            <w:sz w:val="32"/>
            <w:szCs w:val="32"/>
            <w:rtl/>
          </w:rPr>
          <w:delText>אתילן הורמון צמחי אשר מזרז הבשלת פירות . בשיטות ביוטכנולוגיות רצו לגרום להארכת משך חייהם על המדף. כיצד</w:delText>
        </w:r>
        <w:r w:rsidDel="00356B0D">
          <w:rPr>
            <w:rFonts w:ascii="Lato" w:hAnsi="Lato" w:cs="Arial"/>
            <w:color w:val="505B69"/>
            <w:sz w:val="32"/>
            <w:szCs w:val="32"/>
          </w:rPr>
          <w:delText>?</w:delText>
        </w:r>
      </w:del>
    </w:p>
    <w:p w14:paraId="0E9E9163" w14:textId="714975F6" w:rsidR="00A47C6C" w:rsidDel="00356B0D" w:rsidRDefault="00A47C6C" w:rsidP="007C0495">
      <w:pPr>
        <w:pStyle w:val="z-"/>
        <w:bidi/>
        <w:ind w:left="720"/>
        <w:jc w:val="left"/>
        <w:rPr>
          <w:del w:id="3731" w:author="Noshem" w:date="2018-12-04T11:08:00Z"/>
        </w:rPr>
      </w:pPr>
      <w:del w:id="3732" w:author="Noshem" w:date="2018-12-04T11:08:00Z">
        <w:r w:rsidDel="00356B0D">
          <w:rPr>
            <w:rtl/>
          </w:rPr>
          <w:delText>ראש הטופס</w:delText>
        </w:r>
      </w:del>
    </w:p>
    <w:p w14:paraId="743C4DE4" w14:textId="5BBA1D2E" w:rsidR="00A47C6C" w:rsidDel="00356B0D" w:rsidRDefault="00A47C6C" w:rsidP="007C0495">
      <w:pPr>
        <w:ind w:left="720"/>
        <w:rPr>
          <w:del w:id="3733" w:author="Noshem" w:date="2018-12-04T11:08:00Z"/>
          <w:rFonts w:ascii="Arial" w:hAnsi="Arial" w:cs="Arial"/>
          <w:color w:val="3C3E42"/>
          <w:sz w:val="24"/>
          <w:szCs w:val="24"/>
        </w:rPr>
      </w:pPr>
      <w:del w:id="3734" w:author="Noshem" w:date="2018-12-04T11:08:00Z">
        <w:r w:rsidDel="00356B0D">
          <w:rPr>
            <w:rFonts w:ascii="Arial" w:hAnsi="Arial" w:cs="Arial"/>
            <w:color w:val="3C3E42"/>
          </w:rPr>
          <w:delText>-</w:delText>
        </w:r>
      </w:del>
    </w:p>
    <w:p w14:paraId="4885163E" w14:textId="73C5E772" w:rsidR="00A47C6C" w:rsidDel="00356B0D" w:rsidRDefault="00A47C6C" w:rsidP="007C0495">
      <w:pPr>
        <w:pStyle w:val="z-1"/>
        <w:bidi/>
        <w:ind w:left="720"/>
        <w:jc w:val="left"/>
        <w:rPr>
          <w:del w:id="3735" w:author="Noshem" w:date="2018-12-04T11:08:00Z"/>
        </w:rPr>
      </w:pPr>
      <w:del w:id="3736" w:author="Noshem" w:date="2018-12-04T11:08:00Z">
        <w:r w:rsidDel="00356B0D">
          <w:rPr>
            <w:rtl/>
          </w:rPr>
          <w:delText>תחתית הטופס</w:delText>
        </w:r>
      </w:del>
    </w:p>
    <w:p w14:paraId="34B33073" w14:textId="45C1AEDE" w:rsidR="00A47C6C" w:rsidDel="00356B0D" w:rsidRDefault="00A47C6C" w:rsidP="007C0495">
      <w:pPr>
        <w:ind w:left="720"/>
        <w:rPr>
          <w:del w:id="3737" w:author="Noshem" w:date="2018-12-04T11:08:00Z"/>
          <w:rFonts w:ascii="Arial" w:hAnsi="Arial" w:cs="Arial"/>
          <w:color w:val="3C3E42"/>
        </w:rPr>
      </w:pPr>
      <w:del w:id="3738" w:author="Noshem" w:date="2018-12-04T11:08:00Z">
        <w:r w:rsidDel="00356B0D">
          <w:rPr>
            <w:rStyle w:val="animated"/>
            <w:color w:val="3C3E42"/>
            <w:sz w:val="15"/>
            <w:szCs w:val="15"/>
          </w:rPr>
          <w:delText>1</w:delText>
        </w:r>
      </w:del>
    </w:p>
    <w:p w14:paraId="59568324" w14:textId="69DE99EE" w:rsidR="00A47C6C" w:rsidDel="00356B0D" w:rsidRDefault="00A47C6C" w:rsidP="007C0495">
      <w:pPr>
        <w:pStyle w:val="z-"/>
        <w:bidi/>
        <w:ind w:left="720"/>
        <w:jc w:val="left"/>
        <w:rPr>
          <w:del w:id="3739" w:author="Noshem" w:date="2018-12-04T11:08:00Z"/>
        </w:rPr>
      </w:pPr>
      <w:del w:id="3740" w:author="Noshem" w:date="2018-12-04T11:08:00Z">
        <w:r w:rsidDel="00356B0D">
          <w:rPr>
            <w:rtl/>
          </w:rPr>
          <w:delText>ראש הטופס</w:delText>
        </w:r>
      </w:del>
    </w:p>
    <w:p w14:paraId="66F1F456" w14:textId="1BC43673" w:rsidR="00A47C6C" w:rsidDel="00356B0D" w:rsidRDefault="00A47C6C" w:rsidP="007C0495">
      <w:pPr>
        <w:ind w:left="720"/>
        <w:rPr>
          <w:del w:id="3741" w:author="Noshem" w:date="2018-12-04T11:08:00Z"/>
          <w:rFonts w:ascii="Arial" w:hAnsi="Arial" w:cs="Arial"/>
          <w:color w:val="3C3E42"/>
        </w:rPr>
      </w:pPr>
      <w:del w:id="3742" w:author="Noshem" w:date="2018-12-04T11:08:00Z">
        <w:r w:rsidDel="00356B0D">
          <w:rPr>
            <w:rFonts w:ascii="Arial" w:hAnsi="Arial" w:cs="Arial"/>
            <w:color w:val="3C3E42"/>
          </w:rPr>
          <w:delText>+</w:delText>
        </w:r>
      </w:del>
    </w:p>
    <w:p w14:paraId="6B377589" w14:textId="0E32C0FC" w:rsidR="00A47C6C" w:rsidDel="00356B0D" w:rsidRDefault="001B3E92" w:rsidP="007C0495">
      <w:pPr>
        <w:pStyle w:val="z-1"/>
        <w:bidi/>
        <w:ind w:left="720"/>
        <w:jc w:val="left"/>
        <w:rPr>
          <w:del w:id="3743" w:author="Noshem" w:date="2018-12-04T11:08:00Z"/>
        </w:rPr>
      </w:pPr>
      <w:ins w:id="3744" w:author="user" w:date="2018-11-26T18:13:00Z">
        <w:del w:id="3745" w:author="Noshem" w:date="2018-12-04T11:08:00Z">
          <w:r w:rsidDel="00356B0D">
            <w:rPr>
              <w:rFonts w:hint="cs"/>
              <w:vanish w:val="0"/>
              <w:rtl/>
            </w:rPr>
            <w:delText>וח</w:delText>
          </w:r>
        </w:del>
      </w:ins>
      <w:del w:id="3746" w:author="Noshem" w:date="2018-12-04T11:08:00Z">
        <w:r w:rsidR="00A47C6C" w:rsidDel="00356B0D">
          <w:rPr>
            <w:rtl/>
          </w:rPr>
          <w:delText>תחתית הטופס</w:delText>
        </w:r>
      </w:del>
    </w:p>
    <w:p w14:paraId="49A4F0FF" w14:textId="6E5A4F3F" w:rsidR="00A47C6C" w:rsidDel="00356B0D" w:rsidRDefault="002465AE" w:rsidP="001B3E92">
      <w:pPr>
        <w:pStyle w:val="5"/>
        <w:bidi/>
        <w:spacing w:before="0" w:beforeAutospacing="0" w:after="240" w:afterAutospacing="0" w:line="312" w:lineRule="atLeast"/>
        <w:ind w:left="720"/>
        <w:rPr>
          <w:del w:id="3747" w:author="Noshem" w:date="2018-12-04T11:08:00Z"/>
          <w:rFonts w:ascii="Lato" w:hAnsi="Lato"/>
          <w:color w:val="505B69"/>
          <w:sz w:val="24"/>
          <w:szCs w:val="24"/>
        </w:rPr>
      </w:pPr>
      <w:del w:id="3748" w:author="Noshem" w:date="2018-12-04T11:08:00Z">
        <w:r w:rsidRPr="001B3E92" w:rsidDel="00356B0D">
          <w:rPr>
            <w:rStyle w:val="Hyperlink"/>
            <w:rFonts w:ascii="Lato" w:hAnsi="Lato"/>
            <w:b w:val="0"/>
            <w:bCs w:val="0"/>
            <w:color w:val="auto"/>
            <w:sz w:val="24"/>
            <w:szCs w:val="24"/>
          </w:rPr>
          <w:fldChar w:fldCharType="begin"/>
        </w:r>
        <w:r w:rsidRPr="001B3E92" w:rsidDel="00356B0D">
          <w:rPr>
            <w:rStyle w:val="Hyperlink"/>
            <w:rFonts w:ascii="Lato" w:hAnsi="Lato"/>
            <w:b w:val="0"/>
            <w:bCs w:val="0"/>
            <w:color w:val="auto"/>
            <w:sz w:val="24"/>
            <w:szCs w:val="24"/>
            <w:rPrChange w:id="3749" w:author="user" w:date="2018-11-26T18:13:00Z">
              <w:rPr>
                <w:rStyle w:val="Hyperlink"/>
                <w:rFonts w:ascii="Lato" w:hAnsi="Lato"/>
                <w:b w:val="0"/>
                <w:bCs w:val="0"/>
                <w:sz w:val="24"/>
                <w:szCs w:val="24"/>
              </w:rPr>
            </w:rPrChange>
          </w:rPr>
          <w:delInstrText xml:space="preserve"> HYPERLINK "https://www.quizme.co.il/question/1225" \t "_blank" </w:delInstrText>
        </w:r>
        <w:r w:rsidRPr="001B3E92" w:rsidDel="00356B0D">
          <w:rPr>
            <w:rStyle w:val="Hyperlink"/>
            <w:rFonts w:ascii="Lato" w:hAnsi="Lato"/>
            <w:b w:val="0"/>
            <w:bCs w:val="0"/>
            <w:color w:val="auto"/>
            <w:sz w:val="24"/>
            <w:szCs w:val="24"/>
            <w:rPrChange w:id="3750" w:author="user" w:date="2018-11-26T18:13:00Z">
              <w:rPr>
                <w:rStyle w:val="Hyperlink"/>
                <w:rFonts w:ascii="Lato" w:hAnsi="Lato"/>
                <w:b w:val="0"/>
                <w:bCs w:val="0"/>
                <w:sz w:val="24"/>
                <w:szCs w:val="24"/>
              </w:rPr>
            </w:rPrChange>
          </w:rPr>
          <w:fldChar w:fldCharType="separate"/>
        </w:r>
        <w:r w:rsidR="00A47C6C" w:rsidRPr="001B3E92" w:rsidDel="00356B0D">
          <w:rPr>
            <w:rStyle w:val="Hyperlink"/>
            <w:rFonts w:ascii="Lato" w:hAnsi="Lato" w:hint="eastAsia"/>
            <w:b w:val="0"/>
            <w:bCs w:val="0"/>
            <w:color w:val="auto"/>
            <w:sz w:val="24"/>
            <w:szCs w:val="24"/>
            <w:rtl/>
            <w:rPrChange w:id="3751" w:author="user" w:date="2018-11-26T18:13:00Z">
              <w:rPr>
                <w:rStyle w:val="Hyperlink"/>
                <w:rFonts w:ascii="Lato" w:hAnsi="Lato" w:hint="eastAsia"/>
                <w:b w:val="0"/>
                <w:bCs w:val="0"/>
                <w:sz w:val="24"/>
                <w:szCs w:val="24"/>
                <w:rtl/>
              </w:rPr>
            </w:rPrChange>
          </w:rPr>
          <w:delText>שאלה</w:delText>
        </w:r>
        <w:r w:rsidR="00A47C6C" w:rsidRPr="001B3E92" w:rsidDel="00356B0D">
          <w:rPr>
            <w:rStyle w:val="Hyperlink"/>
            <w:rFonts w:ascii="Lato" w:hAnsi="Lato"/>
            <w:b w:val="0"/>
            <w:bCs w:val="0"/>
            <w:color w:val="auto"/>
            <w:sz w:val="24"/>
            <w:szCs w:val="24"/>
            <w:rtl/>
            <w:rPrChange w:id="3752" w:author="user" w:date="2018-11-26T18:13:00Z">
              <w:rPr>
                <w:rStyle w:val="Hyperlink"/>
                <w:rFonts w:ascii="Lato" w:hAnsi="Lato"/>
                <w:b w:val="0"/>
                <w:bCs w:val="0"/>
                <w:sz w:val="24"/>
                <w:szCs w:val="24"/>
                <w:rtl/>
              </w:rPr>
            </w:rPrChange>
          </w:rPr>
          <w:delText xml:space="preserve"> #1225</w:delText>
        </w:r>
        <w:r w:rsidRPr="001B3E92" w:rsidDel="00356B0D">
          <w:rPr>
            <w:rStyle w:val="Hyperlink"/>
            <w:rFonts w:ascii="Lato" w:hAnsi="Lato"/>
            <w:b w:val="0"/>
            <w:bCs w:val="0"/>
            <w:color w:val="auto"/>
            <w:sz w:val="24"/>
            <w:szCs w:val="24"/>
            <w:rPrChange w:id="3753" w:author="user" w:date="2018-11-26T18:13:00Z">
              <w:rPr>
                <w:rStyle w:val="Hyperlink"/>
                <w:rFonts w:ascii="Lato" w:hAnsi="Lato"/>
                <w:b w:val="0"/>
                <w:bCs w:val="0"/>
                <w:sz w:val="24"/>
                <w:szCs w:val="24"/>
              </w:rPr>
            </w:rPrChange>
          </w:rPr>
          <w:fldChar w:fldCharType="end"/>
        </w:r>
      </w:del>
      <w:ins w:id="3754" w:author="user" w:date="2018-11-26T18:13:00Z">
        <w:del w:id="3755" w:author="Noshem" w:date="2018-12-04T11:08:00Z">
          <w:r w:rsidR="001B3E92" w:rsidRPr="00EE6284" w:rsidDel="00356B0D">
            <w:rPr>
              <w:rStyle w:val="Hyperlink"/>
              <w:rFonts w:ascii="Lato" w:hAnsi="Lato"/>
              <w:b w:val="0"/>
              <w:bCs w:val="0"/>
              <w:color w:val="auto"/>
              <w:sz w:val="24"/>
              <w:szCs w:val="24"/>
            </w:rPr>
            <w:fldChar w:fldCharType="begin"/>
          </w:r>
          <w:r w:rsidR="001B3E92" w:rsidRPr="001B3E92" w:rsidDel="00356B0D">
            <w:rPr>
              <w:rStyle w:val="Hyperlink"/>
              <w:rFonts w:ascii="Lato" w:hAnsi="Lato"/>
              <w:b w:val="0"/>
              <w:bCs w:val="0"/>
              <w:color w:val="auto"/>
              <w:sz w:val="24"/>
              <w:szCs w:val="24"/>
              <w:rPrChange w:id="3756" w:author="user" w:date="2018-11-26T18:13:00Z">
                <w:rPr>
                  <w:rStyle w:val="Hyperlink"/>
                  <w:rFonts w:ascii="Lato" w:hAnsi="Lato"/>
                  <w:b w:val="0"/>
                  <w:bCs w:val="0"/>
                  <w:sz w:val="24"/>
                  <w:szCs w:val="24"/>
                </w:rPr>
              </w:rPrChange>
            </w:rPr>
            <w:delInstrText xml:space="preserve"> HYPERLINK "https://www.quizme.co.il/question/1225" \t "_blank" </w:delInstrText>
          </w:r>
          <w:r w:rsidR="001B3E92" w:rsidRPr="00EE6284" w:rsidDel="00356B0D">
            <w:rPr>
              <w:rStyle w:val="Hyperlink"/>
              <w:rFonts w:ascii="Lato" w:hAnsi="Lato"/>
              <w:b w:val="0"/>
              <w:bCs w:val="0"/>
              <w:color w:val="auto"/>
              <w:sz w:val="24"/>
              <w:szCs w:val="24"/>
              <w:rPrChange w:id="3757" w:author="user" w:date="2018-11-26T18:13:00Z">
                <w:rPr>
                  <w:rStyle w:val="Hyperlink"/>
                  <w:rFonts w:ascii="Lato" w:hAnsi="Lato"/>
                  <w:b w:val="0"/>
                  <w:bCs w:val="0"/>
                  <w:color w:val="auto"/>
                  <w:sz w:val="24"/>
                  <w:szCs w:val="24"/>
                </w:rPr>
              </w:rPrChange>
            </w:rPr>
            <w:fldChar w:fldCharType="separate"/>
          </w:r>
          <w:r w:rsidR="001B3E92" w:rsidDel="00356B0D">
            <w:rPr>
              <w:rStyle w:val="Hyperlink"/>
              <w:rFonts w:ascii="Lato" w:hAnsi="Lato" w:hint="cs"/>
              <w:b w:val="0"/>
              <w:bCs w:val="0"/>
              <w:color w:val="auto"/>
              <w:sz w:val="24"/>
              <w:szCs w:val="24"/>
              <w:rtl/>
            </w:rPr>
            <w:delText>6עא66ע777777777עע7ע7א6אא76אעעכא76אאאאאא</w:delText>
          </w:r>
          <w:r w:rsidR="001B3E92" w:rsidDel="00356B0D">
            <w:rPr>
              <w:rStyle w:val="Hyperlink"/>
              <w:rFonts w:ascii="Lato" w:hAnsi="Lato"/>
              <w:b w:val="0"/>
              <w:bCs w:val="0"/>
              <w:color w:val="auto"/>
              <w:sz w:val="24"/>
              <w:szCs w:val="24"/>
              <w:rtl/>
            </w:rPr>
            <w:br/>
          </w:r>
          <w:r w:rsidR="001B3E92" w:rsidDel="00356B0D">
            <w:rPr>
              <w:rStyle w:val="Hyperlink"/>
              <w:rFonts w:ascii="Lato" w:hAnsi="Lato" w:hint="cs"/>
              <w:b w:val="0"/>
              <w:bCs w:val="0"/>
              <w:color w:val="auto"/>
              <w:sz w:val="24"/>
              <w:szCs w:val="24"/>
            </w:rPr>
            <w:delText>G{</w:delText>
          </w:r>
          <w:r w:rsidR="001B3E92" w:rsidDel="00356B0D">
            <w:rPr>
              <w:rStyle w:val="Hyperlink"/>
              <w:rFonts w:ascii="Lato" w:hAnsi="Lato" w:hint="cs"/>
              <w:b w:val="0"/>
              <w:bCs w:val="0"/>
              <w:color w:val="auto"/>
              <w:sz w:val="24"/>
              <w:szCs w:val="24"/>
              <w:rtl/>
            </w:rPr>
            <w:delText>{{{{{{{{{{{{{{{{{{{</w:delText>
          </w:r>
          <w:r w:rsidR="001B3E92" w:rsidDel="00356B0D">
            <w:rPr>
              <w:rStyle w:val="Hyperlink"/>
              <w:rFonts w:ascii="Lato" w:hAnsi="Lato" w:hint="cs"/>
              <w:b w:val="0"/>
              <w:bCs w:val="0"/>
              <w:color w:val="auto"/>
              <w:sz w:val="24"/>
              <w:szCs w:val="24"/>
            </w:rPr>
            <w:delText>CC+{{{</w:delText>
          </w:r>
          <w:r w:rsidR="001B3E92" w:rsidDel="00356B0D">
            <w:rPr>
              <w:rStyle w:val="Hyperlink"/>
              <w:rFonts w:ascii="Lato" w:hAnsi="Lato" w:hint="cs"/>
              <w:b w:val="0"/>
              <w:bCs w:val="0"/>
              <w:color w:val="auto"/>
              <w:sz w:val="24"/>
              <w:szCs w:val="24"/>
              <w:rtl/>
            </w:rPr>
            <w:delText>[עעעעבבעבעבע7אע7א67אע666666666666666666666ווווו</w:delText>
          </w:r>
          <w:r w:rsidR="001B3E92" w:rsidRPr="00EE6284" w:rsidDel="00356B0D">
            <w:rPr>
              <w:rStyle w:val="Hyperlink"/>
              <w:rFonts w:ascii="Lato" w:hAnsi="Lato"/>
              <w:b w:val="0"/>
              <w:bCs w:val="0"/>
              <w:color w:val="auto"/>
              <w:sz w:val="24"/>
              <w:szCs w:val="24"/>
            </w:rPr>
            <w:fldChar w:fldCharType="end"/>
          </w:r>
        </w:del>
      </w:ins>
    </w:p>
    <w:tbl>
      <w:tblPr>
        <w:tblW w:w="0" w:type="auto"/>
        <w:tblInd w:w="720" w:type="dxa"/>
        <w:tblCellMar>
          <w:top w:w="15" w:type="dxa"/>
          <w:left w:w="15" w:type="dxa"/>
          <w:bottom w:w="15" w:type="dxa"/>
          <w:right w:w="15" w:type="dxa"/>
        </w:tblCellMar>
        <w:tblLook w:val="04A0" w:firstRow="1" w:lastRow="0" w:firstColumn="1" w:lastColumn="0" w:noHBand="0" w:noVBand="1"/>
      </w:tblPr>
      <w:tblGrid>
        <w:gridCol w:w="940"/>
        <w:gridCol w:w="645"/>
        <w:gridCol w:w="5450"/>
      </w:tblGrid>
      <w:tr w:rsidR="00A47C6C" w:rsidDel="00356B0D" w14:paraId="548BEB1B" w14:textId="2BA68904" w:rsidTr="00A47C6C">
        <w:trPr>
          <w:del w:id="3758" w:author="Noshem" w:date="2018-12-04T11:08:00Z"/>
        </w:trPr>
        <w:tc>
          <w:tcPr>
            <w:tcW w:w="0" w:type="auto"/>
            <w:tcMar>
              <w:top w:w="0" w:type="dxa"/>
              <w:left w:w="240" w:type="dxa"/>
              <w:bottom w:w="0" w:type="dxa"/>
              <w:right w:w="0" w:type="dxa"/>
            </w:tcMar>
            <w:vAlign w:val="center"/>
            <w:hideMark/>
          </w:tcPr>
          <w:p w14:paraId="57BE3396" w14:textId="199F0AC4" w:rsidR="00A47C6C" w:rsidDel="00356B0D" w:rsidRDefault="00A47C6C" w:rsidP="007C0495">
            <w:pPr>
              <w:rPr>
                <w:del w:id="3759" w:author="Noshem" w:date="2018-12-04T11:08:00Z"/>
                <w:rFonts w:ascii="Lato" w:hAnsi="Lato"/>
                <w:color w:val="505B69"/>
                <w:sz w:val="24"/>
                <w:szCs w:val="24"/>
              </w:rPr>
            </w:pPr>
          </w:p>
        </w:tc>
        <w:tc>
          <w:tcPr>
            <w:tcW w:w="0" w:type="auto"/>
            <w:tcMar>
              <w:top w:w="0" w:type="dxa"/>
              <w:left w:w="240" w:type="dxa"/>
              <w:bottom w:w="0" w:type="dxa"/>
              <w:right w:w="0" w:type="dxa"/>
            </w:tcMar>
            <w:vAlign w:val="center"/>
            <w:hideMark/>
          </w:tcPr>
          <w:p w14:paraId="36CDF03D" w14:textId="3CC2C57C" w:rsidR="00A47C6C" w:rsidDel="00356B0D" w:rsidRDefault="00A47C6C" w:rsidP="007C0495">
            <w:pPr>
              <w:spacing w:line="288" w:lineRule="atLeast"/>
              <w:rPr>
                <w:del w:id="3760" w:author="Noshem" w:date="2018-12-04T11:08:00Z"/>
                <w:sz w:val="24"/>
                <w:szCs w:val="24"/>
              </w:rPr>
            </w:pPr>
            <w:del w:id="3761" w:author="Noshem" w:date="2018-12-04T11:08:00Z">
              <w:r w:rsidDel="00356B0D">
                <w:object w:dxaOrig="225" w:dyaOrig="225" w14:anchorId="4B7454BC">
                  <v:shape id="_x0000_i1037" type="#_x0000_t75" style="width:20.25pt;height:18pt" o:ole="">
                    <v:imagedata r:id="rId29" o:title=""/>
                  </v:shape>
                  <w:control r:id="rId30" w:name="DefaultOcxName" w:shapeid="_x0000_i1037"/>
                </w:object>
              </w:r>
            </w:del>
          </w:p>
        </w:tc>
        <w:tc>
          <w:tcPr>
            <w:tcW w:w="0" w:type="auto"/>
            <w:tcMar>
              <w:top w:w="0" w:type="dxa"/>
              <w:left w:w="240" w:type="dxa"/>
              <w:bottom w:w="0" w:type="dxa"/>
              <w:right w:w="0" w:type="dxa"/>
            </w:tcMar>
            <w:vAlign w:val="center"/>
            <w:hideMark/>
          </w:tcPr>
          <w:p w14:paraId="15861979" w14:textId="46FB2425" w:rsidR="00A47C6C" w:rsidDel="00356B0D" w:rsidRDefault="00A47C6C" w:rsidP="007C0495">
            <w:pPr>
              <w:spacing w:line="288" w:lineRule="atLeast"/>
              <w:rPr>
                <w:del w:id="3762" w:author="Noshem" w:date="2018-12-04T11:08:00Z"/>
              </w:rPr>
            </w:pPr>
            <w:del w:id="3763" w:author="Noshem" w:date="2018-12-04T11:08:00Z">
              <w:r w:rsidDel="00356B0D">
                <w:rPr>
                  <w:rtl/>
                </w:rPr>
                <w:delText>הוספת גן המקדד ל</w:delText>
              </w:r>
              <w:r w:rsidDel="00356B0D">
                <w:delText>ACC synthase</w:delText>
              </w:r>
            </w:del>
          </w:p>
        </w:tc>
      </w:tr>
      <w:tr w:rsidR="00A47C6C" w:rsidDel="00356B0D" w14:paraId="1AE8EEB8" w14:textId="43D8D908" w:rsidTr="00A47C6C">
        <w:trPr>
          <w:del w:id="3764" w:author="Noshem" w:date="2018-12-04T11:08:00Z"/>
        </w:trPr>
        <w:tc>
          <w:tcPr>
            <w:tcW w:w="0" w:type="auto"/>
            <w:tcMar>
              <w:top w:w="0" w:type="dxa"/>
              <w:left w:w="240" w:type="dxa"/>
              <w:bottom w:w="0" w:type="dxa"/>
              <w:right w:w="0" w:type="dxa"/>
            </w:tcMar>
            <w:vAlign w:val="center"/>
            <w:hideMark/>
          </w:tcPr>
          <w:p w14:paraId="16C754D6" w14:textId="5D8ECB71" w:rsidR="00A47C6C" w:rsidDel="00356B0D" w:rsidRDefault="00A47C6C" w:rsidP="007C0495">
            <w:pPr>
              <w:spacing w:line="288" w:lineRule="atLeast"/>
              <w:rPr>
                <w:del w:id="3765" w:author="Noshem" w:date="2018-12-04T11:08:00Z"/>
                <w:color w:val="1BB1B2"/>
              </w:rPr>
            </w:pPr>
            <w:del w:id="3766" w:author="Noshem" w:date="2018-12-04T11:08:00Z">
              <w:r w:rsidDel="00356B0D">
                <w:rPr>
                  <w:rFonts w:ascii="Material Icons" w:hAnsi="Material Icons"/>
                  <w:color w:val="1BB1B2"/>
                  <w:sz w:val="36"/>
                  <w:szCs w:val="36"/>
                </w:rPr>
                <w:delText>done</w:delText>
              </w:r>
            </w:del>
          </w:p>
        </w:tc>
        <w:tc>
          <w:tcPr>
            <w:tcW w:w="0" w:type="auto"/>
            <w:tcMar>
              <w:top w:w="0" w:type="dxa"/>
              <w:left w:w="240" w:type="dxa"/>
              <w:bottom w:w="0" w:type="dxa"/>
              <w:right w:w="0" w:type="dxa"/>
            </w:tcMar>
            <w:vAlign w:val="center"/>
            <w:hideMark/>
          </w:tcPr>
          <w:p w14:paraId="780E4A0A" w14:textId="1F6D892E" w:rsidR="00A47C6C" w:rsidDel="00356B0D" w:rsidRDefault="00A47C6C" w:rsidP="007C0495">
            <w:pPr>
              <w:spacing w:line="288" w:lineRule="atLeast"/>
              <w:rPr>
                <w:del w:id="3767" w:author="Noshem" w:date="2018-12-04T11:08:00Z"/>
              </w:rPr>
            </w:pPr>
            <w:del w:id="3768" w:author="Noshem" w:date="2018-12-04T11:08:00Z">
              <w:r w:rsidDel="00356B0D">
                <w:object w:dxaOrig="225" w:dyaOrig="225" w14:anchorId="234E3F05">
                  <v:shape id="_x0000_i1040" type="#_x0000_t75" style="width:20.25pt;height:18pt" o:ole="">
                    <v:imagedata r:id="rId31" o:title=""/>
                  </v:shape>
                  <w:control r:id="rId32" w:name="DefaultOcxName1" w:shapeid="_x0000_i1040"/>
                </w:object>
              </w:r>
            </w:del>
          </w:p>
        </w:tc>
        <w:tc>
          <w:tcPr>
            <w:tcW w:w="0" w:type="auto"/>
            <w:tcMar>
              <w:top w:w="0" w:type="dxa"/>
              <w:left w:w="240" w:type="dxa"/>
              <w:bottom w:w="0" w:type="dxa"/>
              <w:right w:w="0" w:type="dxa"/>
            </w:tcMar>
            <w:vAlign w:val="center"/>
            <w:hideMark/>
          </w:tcPr>
          <w:p w14:paraId="573B5998" w14:textId="73C76775" w:rsidR="00A47C6C" w:rsidDel="00356B0D" w:rsidRDefault="00A47C6C" w:rsidP="007C0495">
            <w:pPr>
              <w:spacing w:line="288" w:lineRule="atLeast"/>
              <w:rPr>
                <w:del w:id="3769" w:author="Noshem" w:date="2018-12-04T11:08:00Z"/>
              </w:rPr>
            </w:pPr>
            <w:del w:id="3770" w:author="Noshem" w:date="2018-12-04T11:08:00Z">
              <w:r w:rsidDel="00356B0D">
                <w:rPr>
                  <w:rtl/>
                </w:rPr>
                <w:delText>הוספת גן המקדד לאנטיסנס ל</w:delText>
              </w:r>
              <w:r w:rsidDel="00356B0D">
                <w:delText>ACC synthase.</w:delText>
              </w:r>
            </w:del>
          </w:p>
        </w:tc>
      </w:tr>
      <w:tr w:rsidR="00A47C6C" w:rsidDel="00356B0D" w14:paraId="7B55A7A6" w14:textId="6CFF6F35" w:rsidTr="00A47C6C">
        <w:trPr>
          <w:del w:id="3771" w:author="Noshem" w:date="2018-12-04T11:08:00Z"/>
        </w:trPr>
        <w:tc>
          <w:tcPr>
            <w:tcW w:w="0" w:type="auto"/>
            <w:tcMar>
              <w:top w:w="0" w:type="dxa"/>
              <w:left w:w="240" w:type="dxa"/>
              <w:bottom w:w="0" w:type="dxa"/>
              <w:right w:w="0" w:type="dxa"/>
            </w:tcMar>
            <w:vAlign w:val="center"/>
            <w:hideMark/>
          </w:tcPr>
          <w:p w14:paraId="751ABBCB" w14:textId="710AE68A" w:rsidR="00A47C6C" w:rsidDel="00356B0D" w:rsidRDefault="00A47C6C" w:rsidP="007C0495">
            <w:pPr>
              <w:spacing w:line="288" w:lineRule="atLeast"/>
              <w:rPr>
                <w:del w:id="3772" w:author="Noshem" w:date="2018-12-04T11:08:00Z"/>
              </w:rPr>
            </w:pPr>
          </w:p>
        </w:tc>
        <w:tc>
          <w:tcPr>
            <w:tcW w:w="0" w:type="auto"/>
            <w:tcMar>
              <w:top w:w="0" w:type="dxa"/>
              <w:left w:w="240" w:type="dxa"/>
              <w:bottom w:w="0" w:type="dxa"/>
              <w:right w:w="0" w:type="dxa"/>
            </w:tcMar>
            <w:vAlign w:val="center"/>
            <w:hideMark/>
          </w:tcPr>
          <w:p w14:paraId="1DA3485E" w14:textId="189FC86A" w:rsidR="00A47C6C" w:rsidDel="00356B0D" w:rsidRDefault="00A47C6C" w:rsidP="007C0495">
            <w:pPr>
              <w:spacing w:line="288" w:lineRule="atLeast"/>
              <w:rPr>
                <w:del w:id="3773" w:author="Noshem" w:date="2018-12-04T11:08:00Z"/>
                <w:sz w:val="24"/>
                <w:szCs w:val="24"/>
              </w:rPr>
            </w:pPr>
            <w:del w:id="3774" w:author="Noshem" w:date="2018-12-04T11:08:00Z">
              <w:r w:rsidDel="00356B0D">
                <w:object w:dxaOrig="225" w:dyaOrig="225" w14:anchorId="7F52B05B">
                  <v:shape id="_x0000_i1043" type="#_x0000_t75" style="width:20.25pt;height:18pt" o:ole="">
                    <v:imagedata r:id="rId33" o:title=""/>
                  </v:shape>
                  <w:control r:id="rId34" w:name="DefaultOcxName2" w:shapeid="_x0000_i1043"/>
                </w:object>
              </w:r>
            </w:del>
          </w:p>
        </w:tc>
        <w:tc>
          <w:tcPr>
            <w:tcW w:w="0" w:type="auto"/>
            <w:tcMar>
              <w:top w:w="0" w:type="dxa"/>
              <w:left w:w="240" w:type="dxa"/>
              <w:bottom w:w="0" w:type="dxa"/>
              <w:right w:w="0" w:type="dxa"/>
            </w:tcMar>
            <w:vAlign w:val="center"/>
            <w:hideMark/>
          </w:tcPr>
          <w:p w14:paraId="1C1C0E19" w14:textId="5E25D8EA" w:rsidR="00A47C6C" w:rsidDel="00356B0D" w:rsidRDefault="00A47C6C" w:rsidP="007C0495">
            <w:pPr>
              <w:spacing w:line="288" w:lineRule="atLeast"/>
              <w:rPr>
                <w:del w:id="3775" w:author="Noshem" w:date="2018-12-04T11:08:00Z"/>
              </w:rPr>
            </w:pPr>
            <w:del w:id="3776" w:author="Noshem" w:date="2018-12-04T11:08:00Z">
              <w:r w:rsidDel="00356B0D">
                <w:rPr>
                  <w:rtl/>
                </w:rPr>
                <w:delText>ריסוס מטע העגבניות באתילן</w:delText>
              </w:r>
              <w:r w:rsidDel="00356B0D">
                <w:delText>.</w:delText>
              </w:r>
            </w:del>
          </w:p>
        </w:tc>
      </w:tr>
      <w:tr w:rsidR="00A47C6C" w:rsidDel="00356B0D" w14:paraId="297DE078" w14:textId="0513C84F" w:rsidTr="00A47C6C">
        <w:trPr>
          <w:del w:id="3777" w:author="Noshem" w:date="2018-12-04T11:08:00Z"/>
        </w:trPr>
        <w:tc>
          <w:tcPr>
            <w:tcW w:w="0" w:type="auto"/>
            <w:tcMar>
              <w:top w:w="0" w:type="dxa"/>
              <w:left w:w="240" w:type="dxa"/>
              <w:bottom w:w="0" w:type="dxa"/>
              <w:right w:w="0" w:type="dxa"/>
            </w:tcMar>
            <w:vAlign w:val="center"/>
            <w:hideMark/>
          </w:tcPr>
          <w:p w14:paraId="200D91F4" w14:textId="1E5A3B2B" w:rsidR="00A47C6C" w:rsidDel="00356B0D" w:rsidRDefault="00A47C6C" w:rsidP="007C0495">
            <w:pPr>
              <w:spacing w:line="288" w:lineRule="atLeast"/>
              <w:rPr>
                <w:del w:id="3778" w:author="Noshem" w:date="2018-12-04T11:08:00Z"/>
              </w:rPr>
            </w:pPr>
          </w:p>
        </w:tc>
        <w:tc>
          <w:tcPr>
            <w:tcW w:w="0" w:type="auto"/>
            <w:tcMar>
              <w:top w:w="0" w:type="dxa"/>
              <w:left w:w="240" w:type="dxa"/>
              <w:bottom w:w="0" w:type="dxa"/>
              <w:right w:w="0" w:type="dxa"/>
            </w:tcMar>
            <w:vAlign w:val="center"/>
            <w:hideMark/>
          </w:tcPr>
          <w:p w14:paraId="43A500DA" w14:textId="45872A49" w:rsidR="00A47C6C" w:rsidDel="00356B0D" w:rsidRDefault="00A47C6C" w:rsidP="007C0495">
            <w:pPr>
              <w:spacing w:line="288" w:lineRule="atLeast"/>
              <w:rPr>
                <w:del w:id="3779" w:author="Noshem" w:date="2018-12-04T11:08:00Z"/>
                <w:sz w:val="24"/>
                <w:szCs w:val="24"/>
              </w:rPr>
            </w:pPr>
            <w:del w:id="3780" w:author="Noshem" w:date="2018-12-04T11:08:00Z">
              <w:r w:rsidDel="00356B0D">
                <w:object w:dxaOrig="225" w:dyaOrig="225" w14:anchorId="79AC2F01">
                  <v:shape id="_x0000_i1046" type="#_x0000_t75" style="width:20.25pt;height:18pt" o:ole="">
                    <v:imagedata r:id="rId35" o:title=""/>
                  </v:shape>
                  <w:control r:id="rId36" w:name="DefaultOcxName3" w:shapeid="_x0000_i1046"/>
                </w:object>
              </w:r>
            </w:del>
          </w:p>
        </w:tc>
        <w:tc>
          <w:tcPr>
            <w:tcW w:w="0" w:type="auto"/>
            <w:tcMar>
              <w:top w:w="0" w:type="dxa"/>
              <w:left w:w="240" w:type="dxa"/>
              <w:bottom w:w="0" w:type="dxa"/>
              <w:right w:w="0" w:type="dxa"/>
            </w:tcMar>
            <w:vAlign w:val="center"/>
            <w:hideMark/>
          </w:tcPr>
          <w:p w14:paraId="2C1E826A" w14:textId="2455A7D1" w:rsidR="00A47C6C" w:rsidDel="00356B0D" w:rsidRDefault="00A47C6C" w:rsidP="007C0495">
            <w:pPr>
              <w:spacing w:line="288" w:lineRule="atLeast"/>
              <w:rPr>
                <w:del w:id="3781" w:author="Noshem" w:date="2018-12-04T11:08:00Z"/>
              </w:rPr>
            </w:pPr>
            <w:del w:id="3782" w:author="Noshem" w:date="2018-12-04T11:08:00Z">
              <w:r w:rsidDel="00356B0D">
                <w:rPr>
                  <w:rtl/>
                </w:rPr>
                <w:delText>החדרת פלסמיד המקדד ליצירת אתילן לצורך הגברת השפעתו</w:delText>
              </w:r>
              <w:r w:rsidDel="00356B0D">
                <w:delText>.</w:delText>
              </w:r>
            </w:del>
          </w:p>
        </w:tc>
      </w:tr>
      <w:tr w:rsidR="00A47C6C" w:rsidDel="00356B0D" w14:paraId="1CD013C2" w14:textId="1590413D" w:rsidTr="00A47C6C">
        <w:trPr>
          <w:del w:id="3783" w:author="Noshem" w:date="2018-12-04T11:08:00Z"/>
        </w:trPr>
        <w:tc>
          <w:tcPr>
            <w:tcW w:w="0" w:type="auto"/>
            <w:tcMar>
              <w:top w:w="0" w:type="dxa"/>
              <w:left w:w="240" w:type="dxa"/>
              <w:bottom w:w="0" w:type="dxa"/>
              <w:right w:w="0" w:type="dxa"/>
            </w:tcMar>
            <w:vAlign w:val="center"/>
            <w:hideMark/>
          </w:tcPr>
          <w:p w14:paraId="5D192BC4" w14:textId="62F827D5" w:rsidR="00A47C6C" w:rsidDel="00356B0D" w:rsidRDefault="00A47C6C" w:rsidP="007C0495">
            <w:pPr>
              <w:spacing w:line="288" w:lineRule="atLeast"/>
              <w:rPr>
                <w:del w:id="3784" w:author="Noshem" w:date="2018-12-04T11:08:00Z"/>
              </w:rPr>
            </w:pPr>
          </w:p>
        </w:tc>
        <w:tc>
          <w:tcPr>
            <w:tcW w:w="0" w:type="auto"/>
            <w:tcMar>
              <w:top w:w="0" w:type="dxa"/>
              <w:left w:w="240" w:type="dxa"/>
              <w:bottom w:w="0" w:type="dxa"/>
              <w:right w:w="0" w:type="dxa"/>
            </w:tcMar>
            <w:vAlign w:val="center"/>
            <w:hideMark/>
          </w:tcPr>
          <w:p w14:paraId="29B0E5AE" w14:textId="7C5A58A6" w:rsidR="00A47C6C" w:rsidDel="00356B0D" w:rsidRDefault="00A47C6C" w:rsidP="007C0495">
            <w:pPr>
              <w:spacing w:line="288" w:lineRule="atLeast"/>
              <w:rPr>
                <w:del w:id="3785" w:author="Noshem" w:date="2018-12-04T11:08:00Z"/>
                <w:sz w:val="24"/>
                <w:szCs w:val="24"/>
              </w:rPr>
            </w:pPr>
            <w:del w:id="3786" w:author="Noshem" w:date="2018-12-04T11:08:00Z">
              <w:r w:rsidDel="00356B0D">
                <w:object w:dxaOrig="225" w:dyaOrig="225" w14:anchorId="2F817578">
                  <v:shape id="_x0000_i1049" type="#_x0000_t75" style="width:20.25pt;height:18pt" o:ole="">
                    <v:imagedata r:id="rId37" o:title=""/>
                  </v:shape>
                  <w:control r:id="rId38" w:name="DefaultOcxName4" w:shapeid="_x0000_i1049"/>
                </w:object>
              </w:r>
            </w:del>
          </w:p>
        </w:tc>
        <w:tc>
          <w:tcPr>
            <w:tcW w:w="0" w:type="auto"/>
            <w:tcMar>
              <w:top w:w="0" w:type="dxa"/>
              <w:left w:w="240" w:type="dxa"/>
              <w:bottom w:w="0" w:type="dxa"/>
              <w:right w:w="0" w:type="dxa"/>
            </w:tcMar>
            <w:vAlign w:val="center"/>
            <w:hideMark/>
          </w:tcPr>
          <w:p w14:paraId="02681822" w14:textId="601A9B72" w:rsidR="00A47C6C" w:rsidDel="00356B0D" w:rsidRDefault="00A47C6C" w:rsidP="007C0495">
            <w:pPr>
              <w:spacing w:line="288" w:lineRule="atLeast"/>
              <w:rPr>
                <w:del w:id="3787" w:author="Noshem" w:date="2018-12-04T11:08:00Z"/>
                <w:rtl/>
              </w:rPr>
            </w:pPr>
            <w:del w:id="3788" w:author="Noshem" w:date="2018-12-04T11:08:00Z">
              <w:r w:rsidDel="00356B0D">
                <w:rPr>
                  <w:rtl/>
                </w:rPr>
                <w:delText>כל התשובות אינן נכונות</w:delText>
              </w:r>
              <w:r w:rsidDel="00356B0D">
                <w:delText>.</w:delText>
              </w:r>
            </w:del>
          </w:p>
          <w:p w14:paraId="6E72949C" w14:textId="77CA4512" w:rsidR="00C853B6" w:rsidDel="00356B0D" w:rsidRDefault="00C853B6" w:rsidP="007C0495">
            <w:pPr>
              <w:spacing w:line="288" w:lineRule="atLeast"/>
              <w:rPr>
                <w:del w:id="3789" w:author="Noshem" w:date="2018-12-04T11:08:00Z"/>
                <w:rtl/>
              </w:rPr>
            </w:pPr>
          </w:p>
          <w:p w14:paraId="3CBC10B9" w14:textId="25C8A985" w:rsidR="00C853B6" w:rsidDel="00356B0D" w:rsidRDefault="00C853B6" w:rsidP="007C0495">
            <w:pPr>
              <w:spacing w:line="288" w:lineRule="atLeast"/>
              <w:rPr>
                <w:del w:id="3790" w:author="Noshem" w:date="2018-12-04T11:08:00Z"/>
                <w:rtl/>
              </w:rPr>
            </w:pPr>
          </w:p>
          <w:p w14:paraId="15DA50EB" w14:textId="1E1C0F09" w:rsidR="00C853B6" w:rsidDel="00356B0D" w:rsidRDefault="00C853B6" w:rsidP="007C0495">
            <w:pPr>
              <w:spacing w:line="288" w:lineRule="atLeast"/>
              <w:rPr>
                <w:del w:id="3791" w:author="Noshem" w:date="2018-12-04T11:08:00Z"/>
                <w:rtl/>
              </w:rPr>
            </w:pPr>
          </w:p>
          <w:p w14:paraId="735EF453" w14:textId="35799D31" w:rsidR="00C853B6" w:rsidDel="00356B0D" w:rsidRDefault="00C853B6" w:rsidP="007C0495">
            <w:pPr>
              <w:spacing w:line="288" w:lineRule="atLeast"/>
              <w:rPr>
                <w:del w:id="3792" w:author="Noshem" w:date="2018-12-04T11:08:00Z"/>
              </w:rPr>
            </w:pPr>
          </w:p>
        </w:tc>
      </w:tr>
    </w:tbl>
    <w:p w14:paraId="7592B9D6" w14:textId="12D8DF9A" w:rsidR="00A47C6C" w:rsidRDefault="00A47C6C" w:rsidP="007C0495">
      <w:pPr>
        <w:ind w:left="720"/>
        <w:rPr>
          <w:rtl/>
        </w:rPr>
      </w:pPr>
    </w:p>
    <w:p w14:paraId="18F04812" w14:textId="21781BF0" w:rsidR="00C853B6" w:rsidRDefault="00356B0D" w:rsidP="00E5587D">
      <w:pPr>
        <w:autoSpaceDE w:val="0"/>
        <w:autoSpaceDN w:val="0"/>
        <w:adjustRightInd w:val="0"/>
        <w:spacing w:after="0" w:line="240" w:lineRule="auto"/>
        <w:rPr>
          <w:ins w:id="3793" w:author="רונית" w:date="2018-12-17T14:19:00Z"/>
          <w:rFonts w:ascii="Tahoma" w:hAnsi="Tahoma" w:cs="Tahoma"/>
          <w:rtl/>
        </w:rPr>
      </w:pPr>
      <w:ins w:id="3794" w:author="Noshem" w:date="2018-12-04T11:12:00Z">
        <w:r w:rsidRPr="00356B0D">
          <w:rPr>
            <w:rFonts w:ascii="FbDavidNewPro-Regular" w:cs="FbDavidNewPro-Regular"/>
            <w:sz w:val="24"/>
            <w:szCs w:val="24"/>
            <w:highlight w:val="yellow"/>
            <w:rtl/>
            <w:rPrChange w:id="3795" w:author="Noshem" w:date="2018-12-04T11:13:00Z">
              <w:rPr>
                <w:rFonts w:ascii="FbDavidNewPro-Regular" w:cs="FbDavidNewPro-Regular"/>
                <w:sz w:val="24"/>
                <w:szCs w:val="24"/>
                <w:rtl/>
              </w:rPr>
            </w:rPrChange>
          </w:rPr>
          <w:t>?</w:t>
        </w:r>
      </w:ins>
      <w:r w:rsidR="00C853B6" w:rsidRPr="008F2A87">
        <w:rPr>
          <w:rFonts w:ascii="Tahoma" w:hAnsi="Tahoma" w:cs="Tahoma" w:hint="cs"/>
          <w:rtl/>
          <w:rPrChange w:id="3796" w:author="רונית" w:date="2018-12-17T14:19:00Z">
            <w:rPr>
              <w:rFonts w:ascii="FbDavidNewPro-Regular" w:cs="FbDavidNewPro-Regular" w:hint="cs"/>
              <w:sz w:val="24"/>
              <w:szCs w:val="24"/>
              <w:rtl/>
            </w:rPr>
          </w:rPrChange>
        </w:rPr>
        <w:t>עיי</w:t>
      </w:r>
      <w:del w:id="3797" w:author="Noshem" w:date="2018-12-04T11:08:00Z">
        <w:r w:rsidR="00C853B6" w:rsidRPr="008F2A87" w:rsidDel="00356B0D">
          <w:rPr>
            <w:rFonts w:ascii="Tahoma" w:hAnsi="Tahoma" w:cs="Tahoma" w:hint="cs"/>
            <w:rtl/>
            <w:rPrChange w:id="3798" w:author="רונית" w:date="2018-12-17T14:19:00Z">
              <w:rPr>
                <w:rFonts w:ascii="FbDavidNewPro-Regular" w:cs="FbDavidNewPro-Regular" w:hint="cs"/>
                <w:sz w:val="24"/>
                <w:szCs w:val="24"/>
                <w:rtl/>
              </w:rPr>
            </w:rPrChange>
          </w:rPr>
          <w:delText>ן</w:delText>
        </w:r>
      </w:del>
      <w:ins w:id="3799" w:author="Noshem" w:date="2018-12-04T11:08:00Z">
        <w:r w:rsidRPr="008F2A87">
          <w:rPr>
            <w:rFonts w:ascii="Tahoma" w:hAnsi="Tahoma" w:cs="Tahoma" w:hint="cs"/>
            <w:rtl/>
            <w:rPrChange w:id="3800" w:author="רונית" w:date="2018-12-17T14:19:00Z">
              <w:rPr>
                <w:rFonts w:ascii="FbDavidNewPro-Regular" w:cs="FbDavidNewPro-Regular" w:hint="cs"/>
                <w:sz w:val="24"/>
                <w:szCs w:val="24"/>
                <w:rtl/>
              </w:rPr>
            </w:rPrChange>
          </w:rPr>
          <w:t>נו</w:t>
        </w:r>
      </w:ins>
      <w:r w:rsidR="00C853B6" w:rsidRPr="008F2A87">
        <w:rPr>
          <w:rFonts w:ascii="Tahoma" w:hAnsi="Tahoma" w:cs="Tahoma"/>
          <w:rPrChange w:id="3801" w:author="רונית" w:date="2018-12-17T14:19:00Z">
            <w:rPr>
              <w:rFonts w:ascii="FbDavidNewPro-Regular" w:cs="FbDavidNewPro-Regular"/>
              <w:sz w:val="24"/>
              <w:szCs w:val="24"/>
            </w:rPr>
          </w:rPrChange>
        </w:rPr>
        <w:t xml:space="preserve"> </w:t>
      </w:r>
      <w:r w:rsidR="00C853B6" w:rsidRPr="008F2A87">
        <w:rPr>
          <w:rFonts w:ascii="Tahoma" w:hAnsi="Tahoma" w:cs="Tahoma" w:hint="cs"/>
          <w:rtl/>
          <w:rPrChange w:id="3802" w:author="רונית" w:date="2018-12-17T14:19:00Z">
            <w:rPr>
              <w:rFonts w:ascii="FbDavidNewPro-Regular" w:cs="FbDavidNewPro-Regular" w:hint="cs"/>
              <w:sz w:val="24"/>
              <w:szCs w:val="24"/>
              <w:rtl/>
            </w:rPr>
          </w:rPrChange>
        </w:rPr>
        <w:t>בגרף</w:t>
      </w:r>
      <w:r w:rsidR="00C853B6" w:rsidRPr="008F2A87">
        <w:rPr>
          <w:rFonts w:ascii="Tahoma" w:hAnsi="Tahoma" w:cs="Tahoma"/>
          <w:rPrChange w:id="3803" w:author="רונית" w:date="2018-12-17T14:19:00Z">
            <w:rPr>
              <w:rFonts w:ascii="FbDavidNewPro-Regular" w:cs="FbDavidNewPro-Regular"/>
              <w:sz w:val="24"/>
              <w:szCs w:val="24"/>
            </w:rPr>
          </w:rPrChange>
        </w:rPr>
        <w:t xml:space="preserve"> </w:t>
      </w:r>
      <w:r w:rsidR="00C853B6" w:rsidRPr="008F2A87">
        <w:rPr>
          <w:rFonts w:ascii="Tahoma" w:hAnsi="Tahoma" w:cs="Tahoma" w:hint="cs"/>
          <w:rtl/>
          <w:rPrChange w:id="3804" w:author="רונית" w:date="2018-12-17T14:19:00Z">
            <w:rPr>
              <w:rFonts w:ascii="FbDavidNewPro-Regular" w:cs="FbDavidNewPro-Regular" w:hint="cs"/>
              <w:sz w:val="24"/>
              <w:szCs w:val="24"/>
              <w:rtl/>
            </w:rPr>
          </w:rPrChange>
        </w:rPr>
        <w:t>שלפני</w:t>
      </w:r>
      <w:del w:id="3805" w:author="Noshem" w:date="2018-12-04T11:08:00Z">
        <w:r w:rsidR="00C853B6" w:rsidRPr="008F2A87" w:rsidDel="00356B0D">
          <w:rPr>
            <w:rFonts w:ascii="Tahoma" w:hAnsi="Tahoma" w:cs="Tahoma" w:hint="cs"/>
            <w:rtl/>
            <w:rPrChange w:id="3806" w:author="רונית" w:date="2018-12-17T14:19:00Z">
              <w:rPr>
                <w:rFonts w:ascii="FbDavidNewPro-Regular" w:cs="FbDavidNewPro-Regular" w:hint="cs"/>
                <w:sz w:val="24"/>
                <w:szCs w:val="24"/>
                <w:rtl/>
              </w:rPr>
            </w:rPrChange>
          </w:rPr>
          <w:delText>ך</w:delText>
        </w:r>
      </w:del>
      <w:ins w:id="3807" w:author="Noshem" w:date="2018-12-04T11:08:00Z">
        <w:r w:rsidRPr="008F2A87">
          <w:rPr>
            <w:rFonts w:ascii="Tahoma" w:hAnsi="Tahoma" w:cs="Tahoma" w:hint="cs"/>
            <w:rtl/>
            <w:rPrChange w:id="3808" w:author="רונית" w:date="2018-12-17T14:19:00Z">
              <w:rPr>
                <w:rFonts w:ascii="FbDavidNewPro-Regular" w:cs="FbDavidNewPro-Regular" w:hint="cs"/>
                <w:sz w:val="24"/>
                <w:szCs w:val="24"/>
                <w:rtl/>
              </w:rPr>
            </w:rPrChange>
          </w:rPr>
          <w:t>כם</w:t>
        </w:r>
      </w:ins>
      <w:r w:rsidR="00C853B6" w:rsidRPr="008F2A87">
        <w:rPr>
          <w:rFonts w:ascii="Tahoma" w:hAnsi="Tahoma" w:cs="Tahoma"/>
          <w:rPrChange w:id="3809" w:author="רונית" w:date="2018-12-17T14:19:00Z">
            <w:rPr>
              <w:rFonts w:ascii="FbDavidNewPro-Regular" w:cs="FbDavidNewPro-Regular"/>
              <w:sz w:val="24"/>
              <w:szCs w:val="24"/>
            </w:rPr>
          </w:rPrChange>
        </w:rPr>
        <w:t xml:space="preserve"> </w:t>
      </w:r>
      <w:r w:rsidR="00C853B6" w:rsidRPr="008F2A87">
        <w:rPr>
          <w:rFonts w:ascii="Tahoma" w:hAnsi="Tahoma" w:cs="Tahoma" w:hint="cs"/>
          <w:rtl/>
          <w:rPrChange w:id="3810" w:author="רונית" w:date="2018-12-17T14:19:00Z">
            <w:rPr>
              <w:rFonts w:ascii="FbDavidNewPro-Regular" w:cs="FbDavidNewPro-Regular" w:hint="cs"/>
              <w:sz w:val="24"/>
              <w:szCs w:val="24"/>
              <w:rtl/>
            </w:rPr>
          </w:rPrChange>
        </w:rPr>
        <w:t>וענ</w:t>
      </w:r>
      <w:del w:id="3811" w:author="Noshem" w:date="2018-12-04T11:09:00Z">
        <w:r w:rsidR="00C853B6" w:rsidRPr="008F2A87" w:rsidDel="00356B0D">
          <w:rPr>
            <w:rFonts w:ascii="Tahoma" w:hAnsi="Tahoma" w:cs="Tahoma" w:hint="cs"/>
            <w:rtl/>
            <w:rPrChange w:id="3812" w:author="רונית" w:date="2018-12-17T14:19:00Z">
              <w:rPr>
                <w:rFonts w:ascii="FbDavidNewPro-Regular" w:cs="FbDavidNewPro-Regular" w:hint="cs"/>
                <w:sz w:val="24"/>
                <w:szCs w:val="24"/>
                <w:rtl/>
              </w:rPr>
            </w:rPrChange>
          </w:rPr>
          <w:delText>ה</w:delText>
        </w:r>
      </w:del>
      <w:ins w:id="3813" w:author="Noshem" w:date="2018-12-04T11:09:00Z">
        <w:r w:rsidRPr="008F2A87">
          <w:rPr>
            <w:rFonts w:ascii="Tahoma" w:hAnsi="Tahoma" w:cs="Tahoma" w:hint="cs"/>
            <w:rtl/>
            <w:rPrChange w:id="3814" w:author="רונית" w:date="2018-12-17T14:19:00Z">
              <w:rPr>
                <w:rFonts w:ascii="FbDavidNewPro-Regular" w:cs="FbDavidNewPro-Regular" w:hint="cs"/>
                <w:sz w:val="24"/>
                <w:szCs w:val="24"/>
                <w:rtl/>
              </w:rPr>
            </w:rPrChange>
          </w:rPr>
          <w:t>ו</w:t>
        </w:r>
      </w:ins>
      <w:r w:rsidR="00C853B6" w:rsidRPr="008F2A87">
        <w:rPr>
          <w:rFonts w:ascii="Tahoma" w:hAnsi="Tahoma" w:cs="Tahoma"/>
          <w:rPrChange w:id="3815" w:author="רונית" w:date="2018-12-17T14:19:00Z">
            <w:rPr>
              <w:rFonts w:ascii="FbDavidNewPro-Regular" w:cs="FbDavidNewPro-Regular"/>
              <w:sz w:val="24"/>
              <w:szCs w:val="24"/>
            </w:rPr>
          </w:rPrChange>
        </w:rPr>
        <w:t xml:space="preserve"> </w:t>
      </w:r>
      <w:r w:rsidR="00C853B6" w:rsidRPr="008F2A87">
        <w:rPr>
          <w:rFonts w:ascii="Tahoma" w:hAnsi="Tahoma" w:cs="Tahoma" w:hint="cs"/>
          <w:rtl/>
          <w:rPrChange w:id="3816" w:author="רונית" w:date="2018-12-17T14:19:00Z">
            <w:rPr>
              <w:rFonts w:ascii="FbDavidNewPro-Regular" w:cs="FbDavidNewPro-Regular" w:hint="cs"/>
              <w:sz w:val="24"/>
              <w:szCs w:val="24"/>
              <w:rtl/>
            </w:rPr>
          </w:rPrChange>
        </w:rPr>
        <w:t>על</w:t>
      </w:r>
      <w:r w:rsidR="00C853B6" w:rsidRPr="008F2A87">
        <w:rPr>
          <w:rFonts w:ascii="Tahoma" w:hAnsi="Tahoma" w:cs="Tahoma"/>
          <w:rPrChange w:id="3817" w:author="רונית" w:date="2018-12-17T14:19:00Z">
            <w:rPr>
              <w:rFonts w:ascii="FbDavidNewPro-Regular" w:cs="FbDavidNewPro-Regular"/>
              <w:sz w:val="24"/>
              <w:szCs w:val="24"/>
            </w:rPr>
          </w:rPrChange>
        </w:rPr>
        <w:t xml:space="preserve"> </w:t>
      </w:r>
      <w:r w:rsidR="00C853B6" w:rsidRPr="008F2A87">
        <w:rPr>
          <w:rFonts w:ascii="Tahoma" w:hAnsi="Tahoma" w:cs="Tahoma" w:hint="cs"/>
          <w:rtl/>
          <w:rPrChange w:id="3818" w:author="רונית" w:date="2018-12-17T14:19:00Z">
            <w:rPr>
              <w:rFonts w:ascii="FbDavidNewPro-Regular" w:cs="FbDavidNewPro-Regular" w:hint="cs"/>
              <w:sz w:val="24"/>
              <w:szCs w:val="24"/>
              <w:rtl/>
            </w:rPr>
          </w:rPrChange>
        </w:rPr>
        <w:t>השאלה</w:t>
      </w:r>
      <w:r w:rsidR="00C853B6" w:rsidRPr="008F2A87">
        <w:rPr>
          <w:rFonts w:ascii="Tahoma" w:hAnsi="Tahoma" w:cs="Tahoma"/>
          <w:rPrChange w:id="3819" w:author="רונית" w:date="2018-12-17T14:19:00Z">
            <w:rPr>
              <w:rFonts w:ascii="FbDavidNewPro-Regular" w:cs="FbDavidNewPro-Regular"/>
              <w:sz w:val="24"/>
              <w:szCs w:val="24"/>
            </w:rPr>
          </w:rPrChange>
        </w:rPr>
        <w:t xml:space="preserve"> </w:t>
      </w:r>
      <w:r w:rsidR="00C853B6" w:rsidRPr="008F2A87">
        <w:rPr>
          <w:rFonts w:ascii="Tahoma" w:hAnsi="Tahoma" w:cs="Tahoma" w:hint="cs"/>
          <w:rtl/>
          <w:rPrChange w:id="3820" w:author="רונית" w:date="2018-12-17T14:19:00Z">
            <w:rPr>
              <w:rFonts w:ascii="FbDavidNewPro-Regular" w:cs="FbDavidNewPro-Regular" w:hint="cs"/>
              <w:sz w:val="24"/>
              <w:szCs w:val="24"/>
              <w:rtl/>
            </w:rPr>
          </w:rPrChange>
        </w:rPr>
        <w:t>שאחריו</w:t>
      </w:r>
      <w:r w:rsidR="00C853B6" w:rsidRPr="008F2A87">
        <w:rPr>
          <w:rFonts w:ascii="Tahoma" w:hAnsi="Tahoma" w:cs="Tahoma"/>
          <w:rPrChange w:id="3821" w:author="רונית" w:date="2018-12-17T14:19:00Z">
            <w:rPr>
              <w:rFonts w:ascii="FbDavidNewPro-Regular" w:cs="FbDavidNewPro-Regular"/>
              <w:sz w:val="24"/>
              <w:szCs w:val="24"/>
            </w:rPr>
          </w:rPrChange>
        </w:rPr>
        <w:t>.</w:t>
      </w:r>
    </w:p>
    <w:p w14:paraId="7134D9A7" w14:textId="762068A3" w:rsidR="008F2A87" w:rsidRDefault="008F2A87" w:rsidP="00E5587D">
      <w:pPr>
        <w:autoSpaceDE w:val="0"/>
        <w:autoSpaceDN w:val="0"/>
        <w:adjustRightInd w:val="0"/>
        <w:spacing w:after="0" w:line="240" w:lineRule="auto"/>
        <w:rPr>
          <w:ins w:id="3822" w:author="רונית" w:date="2018-12-17T14:19:00Z"/>
          <w:rFonts w:ascii="Tahoma" w:hAnsi="Tahoma" w:cs="Tahoma"/>
          <w:rtl/>
        </w:rPr>
      </w:pPr>
      <w:r w:rsidRPr="003C6319">
        <w:rPr>
          <w:noProof/>
        </w:rPr>
        <w:drawing>
          <wp:anchor distT="0" distB="0" distL="114300" distR="114300" simplePos="0" relativeHeight="251657216" behindDoc="0" locked="0" layoutInCell="1" allowOverlap="1" wp14:anchorId="5918AF97" wp14:editId="3F28BB74">
            <wp:simplePos x="0" y="0"/>
            <wp:positionH relativeFrom="margin">
              <wp:align>right</wp:align>
            </wp:positionH>
            <wp:positionV relativeFrom="paragraph">
              <wp:posOffset>147955</wp:posOffset>
            </wp:positionV>
            <wp:extent cx="4061460" cy="1958340"/>
            <wp:effectExtent l="0" t="0" r="0" b="3810"/>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63" t="36275" r="29812" b="17111"/>
                    <a:stretch/>
                  </pic:blipFill>
                  <pic:spPr bwMode="auto">
                    <a:xfrm>
                      <a:off x="0" y="0"/>
                      <a:ext cx="4061460" cy="1958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8EC445" w14:textId="77777777" w:rsidR="008F2A87" w:rsidRDefault="008F2A87" w:rsidP="00E5587D">
      <w:pPr>
        <w:autoSpaceDE w:val="0"/>
        <w:autoSpaceDN w:val="0"/>
        <w:adjustRightInd w:val="0"/>
        <w:spacing w:after="0" w:line="240" w:lineRule="auto"/>
        <w:rPr>
          <w:ins w:id="3823" w:author="רונית" w:date="2018-12-17T14:19:00Z"/>
          <w:rFonts w:ascii="Tahoma" w:hAnsi="Tahoma" w:cs="Tahoma"/>
          <w:rtl/>
        </w:rPr>
      </w:pPr>
    </w:p>
    <w:p w14:paraId="670C546B" w14:textId="77777777" w:rsidR="008F2A87" w:rsidRDefault="008F2A87" w:rsidP="00E5587D">
      <w:pPr>
        <w:autoSpaceDE w:val="0"/>
        <w:autoSpaceDN w:val="0"/>
        <w:adjustRightInd w:val="0"/>
        <w:spacing w:after="0" w:line="240" w:lineRule="auto"/>
        <w:rPr>
          <w:ins w:id="3824" w:author="רונית" w:date="2018-12-17T14:19:00Z"/>
          <w:rFonts w:ascii="Tahoma" w:hAnsi="Tahoma" w:cs="Tahoma"/>
          <w:rtl/>
        </w:rPr>
      </w:pPr>
    </w:p>
    <w:p w14:paraId="5F0F8667" w14:textId="77777777" w:rsidR="008F2A87" w:rsidRDefault="008F2A87" w:rsidP="00E5587D">
      <w:pPr>
        <w:autoSpaceDE w:val="0"/>
        <w:autoSpaceDN w:val="0"/>
        <w:adjustRightInd w:val="0"/>
        <w:spacing w:after="0" w:line="240" w:lineRule="auto"/>
        <w:rPr>
          <w:ins w:id="3825" w:author="רונית" w:date="2018-12-17T14:19:00Z"/>
          <w:rFonts w:ascii="Tahoma" w:hAnsi="Tahoma" w:cs="Tahoma"/>
          <w:rtl/>
        </w:rPr>
      </w:pPr>
    </w:p>
    <w:p w14:paraId="71A40F15" w14:textId="77777777" w:rsidR="008F2A87" w:rsidRDefault="008F2A87" w:rsidP="00E5587D">
      <w:pPr>
        <w:autoSpaceDE w:val="0"/>
        <w:autoSpaceDN w:val="0"/>
        <w:adjustRightInd w:val="0"/>
        <w:spacing w:after="0" w:line="240" w:lineRule="auto"/>
        <w:rPr>
          <w:ins w:id="3826" w:author="רונית" w:date="2018-12-17T14:19:00Z"/>
          <w:rFonts w:ascii="Tahoma" w:hAnsi="Tahoma" w:cs="Tahoma"/>
          <w:rtl/>
        </w:rPr>
      </w:pPr>
    </w:p>
    <w:p w14:paraId="3DE38786" w14:textId="77777777" w:rsidR="008F2A87" w:rsidRPr="008F2A87" w:rsidRDefault="008F2A87" w:rsidP="00E5587D">
      <w:pPr>
        <w:autoSpaceDE w:val="0"/>
        <w:autoSpaceDN w:val="0"/>
        <w:adjustRightInd w:val="0"/>
        <w:spacing w:after="0" w:line="240" w:lineRule="auto"/>
        <w:rPr>
          <w:ins w:id="3827" w:author="Noshem" w:date="2018-12-04T11:08:00Z"/>
          <w:rFonts w:ascii="Tahoma" w:hAnsi="Tahoma" w:cs="Tahoma"/>
          <w:rtl/>
          <w:rPrChange w:id="3828" w:author="רונית" w:date="2018-12-17T14:19:00Z">
            <w:rPr>
              <w:ins w:id="3829" w:author="Noshem" w:date="2018-12-04T11:08:00Z"/>
              <w:rFonts w:ascii="FbDavidNewPro-Regular" w:cs="FbDavidNewPro-Regular"/>
              <w:sz w:val="24"/>
              <w:szCs w:val="24"/>
              <w:rtl/>
            </w:rPr>
          </w:rPrChange>
        </w:rPr>
      </w:pPr>
    </w:p>
    <w:p w14:paraId="5A236BDE" w14:textId="3629A15E" w:rsidR="00356B0D" w:rsidRPr="008F2A87" w:rsidRDefault="00356B0D" w:rsidP="007C0495">
      <w:pPr>
        <w:autoSpaceDE w:val="0"/>
        <w:autoSpaceDN w:val="0"/>
        <w:adjustRightInd w:val="0"/>
        <w:spacing w:after="0" w:line="240" w:lineRule="auto"/>
        <w:rPr>
          <w:ins w:id="3830" w:author="Noshem" w:date="2018-12-04T11:08:00Z"/>
          <w:rFonts w:ascii="FbDavidNewPro-Regular" w:cs="FbDavidNewPro-Regular"/>
          <w:rtl/>
          <w:rPrChange w:id="3831" w:author="רונית" w:date="2018-12-17T14:19:00Z">
            <w:rPr>
              <w:ins w:id="3832" w:author="Noshem" w:date="2018-12-04T11:08:00Z"/>
              <w:rFonts w:ascii="FbDavidNewPro-Regular" w:cs="FbDavidNewPro-Regular"/>
              <w:sz w:val="24"/>
              <w:szCs w:val="24"/>
              <w:rtl/>
            </w:rPr>
          </w:rPrChange>
        </w:rPr>
      </w:pPr>
    </w:p>
    <w:p w14:paraId="1BEE1205" w14:textId="11468975" w:rsidR="00356B0D" w:rsidRPr="008F2A87" w:rsidRDefault="00356B0D" w:rsidP="007C0495">
      <w:pPr>
        <w:autoSpaceDE w:val="0"/>
        <w:autoSpaceDN w:val="0"/>
        <w:adjustRightInd w:val="0"/>
        <w:spacing w:after="0" w:line="240" w:lineRule="auto"/>
        <w:rPr>
          <w:ins w:id="3833" w:author="Noshem" w:date="2018-12-04T11:08:00Z"/>
          <w:rFonts w:ascii="FbDavidNewPro-Regular" w:cs="FbDavidNewPro-Regular"/>
          <w:rtl/>
          <w:lang w:val="en-GB"/>
          <w:rPrChange w:id="3834" w:author="רונית" w:date="2018-12-17T14:19:00Z">
            <w:rPr>
              <w:ins w:id="3835" w:author="Noshem" w:date="2018-12-04T11:08:00Z"/>
              <w:rFonts w:ascii="FbDavidNewPro-Regular" w:cs="FbDavidNewPro-Regular"/>
              <w:sz w:val="24"/>
              <w:szCs w:val="24"/>
              <w:rtl/>
            </w:rPr>
          </w:rPrChange>
        </w:rPr>
      </w:pPr>
    </w:p>
    <w:p w14:paraId="173612A6" w14:textId="585CFFE7" w:rsidR="00356B0D" w:rsidRPr="008F2A87" w:rsidRDefault="00356B0D" w:rsidP="007C0495">
      <w:pPr>
        <w:autoSpaceDE w:val="0"/>
        <w:autoSpaceDN w:val="0"/>
        <w:adjustRightInd w:val="0"/>
        <w:spacing w:after="0" w:line="240" w:lineRule="auto"/>
        <w:rPr>
          <w:ins w:id="3836" w:author="Noshem" w:date="2018-12-04T11:08:00Z"/>
          <w:rFonts w:ascii="FbDavidNewPro-Regular" w:cs="FbDavidNewPro-Regular"/>
          <w:rtl/>
          <w:rPrChange w:id="3837" w:author="רונית" w:date="2018-12-17T14:19:00Z">
            <w:rPr>
              <w:ins w:id="3838" w:author="Noshem" w:date="2018-12-04T11:08:00Z"/>
              <w:rFonts w:ascii="FbDavidNewPro-Regular" w:cs="FbDavidNewPro-Regular"/>
              <w:sz w:val="24"/>
              <w:szCs w:val="24"/>
              <w:rtl/>
            </w:rPr>
          </w:rPrChange>
        </w:rPr>
      </w:pPr>
    </w:p>
    <w:p w14:paraId="10763310" w14:textId="6208ADD3" w:rsidR="00356B0D" w:rsidRPr="008F2A87" w:rsidRDefault="00356B0D" w:rsidP="007C0495">
      <w:pPr>
        <w:autoSpaceDE w:val="0"/>
        <w:autoSpaceDN w:val="0"/>
        <w:adjustRightInd w:val="0"/>
        <w:spacing w:after="0" w:line="240" w:lineRule="auto"/>
        <w:rPr>
          <w:ins w:id="3839" w:author="Noshem" w:date="2018-12-04T11:08:00Z"/>
          <w:rFonts w:ascii="FbDavidNewPro-Regular" w:cs="FbDavidNewPro-Regular"/>
          <w:rtl/>
          <w:rPrChange w:id="3840" w:author="רונית" w:date="2018-12-17T14:19:00Z">
            <w:rPr>
              <w:ins w:id="3841" w:author="Noshem" w:date="2018-12-04T11:08:00Z"/>
              <w:rFonts w:ascii="FbDavidNewPro-Regular" w:cs="FbDavidNewPro-Regular"/>
              <w:sz w:val="24"/>
              <w:szCs w:val="24"/>
              <w:rtl/>
            </w:rPr>
          </w:rPrChange>
        </w:rPr>
      </w:pPr>
    </w:p>
    <w:p w14:paraId="2191AE9A" w14:textId="77777777" w:rsidR="00356B0D" w:rsidRPr="008F2A87" w:rsidRDefault="00356B0D" w:rsidP="007C0495">
      <w:pPr>
        <w:autoSpaceDE w:val="0"/>
        <w:autoSpaceDN w:val="0"/>
        <w:adjustRightInd w:val="0"/>
        <w:spacing w:after="0" w:line="240" w:lineRule="auto"/>
        <w:rPr>
          <w:ins w:id="3842" w:author="Noshem" w:date="2018-12-04T11:08:00Z"/>
          <w:rFonts w:ascii="FbDavidNewPro-Regular" w:cs="FbDavidNewPro-Regular"/>
          <w:rtl/>
          <w:rPrChange w:id="3843" w:author="רונית" w:date="2018-12-17T14:19:00Z">
            <w:rPr>
              <w:ins w:id="3844" w:author="Noshem" w:date="2018-12-04T11:08:00Z"/>
              <w:rFonts w:ascii="FbDavidNewPro-Regular" w:cs="FbDavidNewPro-Regular"/>
              <w:sz w:val="24"/>
              <w:szCs w:val="24"/>
              <w:rtl/>
            </w:rPr>
          </w:rPrChange>
        </w:rPr>
      </w:pPr>
    </w:p>
    <w:p w14:paraId="6CE40FDA" w14:textId="77777777" w:rsidR="00356B0D" w:rsidRPr="008F2A87" w:rsidRDefault="00356B0D" w:rsidP="007C0495">
      <w:pPr>
        <w:autoSpaceDE w:val="0"/>
        <w:autoSpaceDN w:val="0"/>
        <w:adjustRightInd w:val="0"/>
        <w:spacing w:after="0" w:line="240" w:lineRule="auto"/>
        <w:rPr>
          <w:ins w:id="3845" w:author="Noshem" w:date="2018-12-04T11:08:00Z"/>
          <w:rFonts w:ascii="FbDavidNewPro-Regular" w:cs="FbDavidNewPro-Regular"/>
          <w:rtl/>
          <w:rPrChange w:id="3846" w:author="רונית" w:date="2018-12-17T14:19:00Z">
            <w:rPr>
              <w:ins w:id="3847" w:author="Noshem" w:date="2018-12-04T11:08:00Z"/>
              <w:rFonts w:ascii="FbDavidNewPro-Regular" w:cs="FbDavidNewPro-Regular"/>
              <w:sz w:val="24"/>
              <w:szCs w:val="24"/>
              <w:rtl/>
            </w:rPr>
          </w:rPrChange>
        </w:rPr>
      </w:pPr>
    </w:p>
    <w:p w14:paraId="04410A19" w14:textId="3F754570" w:rsidR="00356B0D" w:rsidRPr="008F2A87" w:rsidRDefault="00356B0D" w:rsidP="007C0495">
      <w:pPr>
        <w:autoSpaceDE w:val="0"/>
        <w:autoSpaceDN w:val="0"/>
        <w:adjustRightInd w:val="0"/>
        <w:spacing w:after="0" w:line="240" w:lineRule="auto"/>
        <w:rPr>
          <w:rFonts w:ascii="FbDavidNewPro-Regular" w:cs="FbDavidNewPro-Regular"/>
          <w:rPrChange w:id="3848" w:author="רונית" w:date="2018-12-17T14:19:00Z">
            <w:rPr>
              <w:rFonts w:ascii="FbDavidNewPro-Regular" w:cs="FbDavidNewPro-Regular"/>
              <w:sz w:val="24"/>
              <w:szCs w:val="24"/>
            </w:rPr>
          </w:rPrChange>
        </w:rPr>
      </w:pPr>
    </w:p>
    <w:p w14:paraId="75D95AA2" w14:textId="77777777" w:rsidR="00356B0D" w:rsidRPr="008F2A87" w:rsidRDefault="00356B0D" w:rsidP="007C0495">
      <w:pPr>
        <w:autoSpaceDE w:val="0"/>
        <w:autoSpaceDN w:val="0"/>
        <w:adjustRightInd w:val="0"/>
        <w:spacing w:after="0" w:line="240" w:lineRule="auto"/>
        <w:rPr>
          <w:ins w:id="3849" w:author="Noshem" w:date="2018-12-04T11:08:00Z"/>
          <w:rFonts w:ascii="FbDavidNewPro-Bold" w:cs="FbDavidNewPro-Bold"/>
          <w:b/>
          <w:bCs/>
          <w:rtl/>
          <w:rPrChange w:id="3850" w:author="רונית" w:date="2018-12-17T14:19:00Z">
            <w:rPr>
              <w:ins w:id="3851" w:author="Noshem" w:date="2018-12-04T11:08:00Z"/>
              <w:rFonts w:ascii="FbDavidNewPro-Bold" w:cs="FbDavidNewPro-Bold"/>
              <w:b/>
              <w:bCs/>
              <w:sz w:val="24"/>
              <w:szCs w:val="24"/>
              <w:rtl/>
            </w:rPr>
          </w:rPrChange>
        </w:rPr>
      </w:pPr>
    </w:p>
    <w:p w14:paraId="2E7700B3" w14:textId="77777777" w:rsidR="00356B0D" w:rsidRPr="008F2A87" w:rsidRDefault="00356B0D" w:rsidP="007C0495">
      <w:pPr>
        <w:autoSpaceDE w:val="0"/>
        <w:autoSpaceDN w:val="0"/>
        <w:adjustRightInd w:val="0"/>
        <w:spacing w:after="0" w:line="240" w:lineRule="auto"/>
        <w:rPr>
          <w:ins w:id="3852" w:author="Noshem" w:date="2018-12-04T11:08:00Z"/>
          <w:rFonts w:ascii="FbDavidNewPro-Bold" w:cs="FbDavidNewPro-Bold"/>
          <w:b/>
          <w:bCs/>
          <w:rtl/>
          <w:rPrChange w:id="3853" w:author="רונית" w:date="2018-12-17T14:19:00Z">
            <w:rPr>
              <w:ins w:id="3854" w:author="Noshem" w:date="2018-12-04T11:08:00Z"/>
              <w:rFonts w:ascii="FbDavidNewPro-Bold" w:cs="FbDavidNewPro-Bold"/>
              <w:b/>
              <w:bCs/>
              <w:sz w:val="24"/>
              <w:szCs w:val="24"/>
              <w:rtl/>
            </w:rPr>
          </w:rPrChange>
        </w:rPr>
      </w:pPr>
    </w:p>
    <w:p w14:paraId="5509A1CB" w14:textId="37A92BBB" w:rsidR="00C853B6" w:rsidRPr="008F2A87" w:rsidDel="00356B0D" w:rsidRDefault="00C853B6">
      <w:pPr>
        <w:autoSpaceDE w:val="0"/>
        <w:autoSpaceDN w:val="0"/>
        <w:adjustRightInd w:val="0"/>
        <w:spacing w:after="0" w:line="360" w:lineRule="auto"/>
        <w:rPr>
          <w:del w:id="3855" w:author="Noshem" w:date="2018-12-04T11:11:00Z"/>
          <w:rFonts w:ascii="Tahoma" w:hAnsi="Tahoma" w:cs="Tahoma"/>
          <w:b/>
          <w:bCs/>
          <w:rPrChange w:id="3856" w:author="רונית" w:date="2018-12-17T14:19:00Z">
            <w:rPr>
              <w:del w:id="3857" w:author="Noshem" w:date="2018-12-04T11:11:00Z"/>
              <w:rFonts w:ascii="FbDavidNewPro-Bold" w:cs="FbDavidNewPro-Bold"/>
              <w:b/>
              <w:bCs/>
              <w:sz w:val="24"/>
              <w:szCs w:val="24"/>
            </w:rPr>
          </w:rPrChange>
        </w:rPr>
        <w:pPrChange w:id="3858" w:author="Noshem" w:date="2018-12-04T11:16:00Z">
          <w:pPr>
            <w:autoSpaceDE w:val="0"/>
            <w:autoSpaceDN w:val="0"/>
            <w:adjustRightInd w:val="0"/>
            <w:spacing w:after="0" w:line="240" w:lineRule="auto"/>
          </w:pPr>
        </w:pPrChange>
      </w:pPr>
      <w:del w:id="3859" w:author="Noshem" w:date="2018-12-04T11:11:00Z">
        <w:r w:rsidRPr="008F2A87" w:rsidDel="00356B0D">
          <w:rPr>
            <w:rFonts w:ascii="Tahoma" w:hAnsi="Tahoma" w:cs="Tahoma" w:hint="cs"/>
            <w:b/>
            <w:bCs/>
            <w:rtl/>
            <w:rPrChange w:id="3860" w:author="רונית" w:date="2018-12-17T14:19:00Z">
              <w:rPr>
                <w:rFonts w:ascii="FbDavidNewPro-Bold" w:cs="FbDavidNewPro-Bold" w:hint="cs"/>
                <w:b/>
                <w:bCs/>
                <w:sz w:val="24"/>
                <w:szCs w:val="24"/>
                <w:rtl/>
              </w:rPr>
            </w:rPrChange>
          </w:rPr>
          <w:delText>השפעת</w:delText>
        </w:r>
        <w:r w:rsidRPr="008F2A87" w:rsidDel="00356B0D">
          <w:rPr>
            <w:rFonts w:ascii="Tahoma" w:hAnsi="Tahoma" w:cs="Tahoma"/>
            <w:b/>
            <w:bCs/>
            <w:rPrChange w:id="3861" w:author="רונית" w:date="2018-12-17T14:19:00Z">
              <w:rPr>
                <w:rFonts w:ascii="FbDavidNewPro-Bold" w:cs="FbDavidNewPro-Bold"/>
                <w:b/>
                <w:bCs/>
                <w:sz w:val="24"/>
                <w:szCs w:val="24"/>
              </w:rPr>
            </w:rPrChange>
          </w:rPr>
          <w:delText xml:space="preserve"> </w:delText>
        </w:r>
        <w:r w:rsidRPr="008F2A87" w:rsidDel="00356B0D">
          <w:rPr>
            <w:rFonts w:ascii="Tahoma" w:hAnsi="Tahoma" w:cs="Tahoma" w:hint="cs"/>
            <w:b/>
            <w:bCs/>
            <w:rtl/>
            <w:rPrChange w:id="3862" w:author="רונית" w:date="2018-12-17T14:19:00Z">
              <w:rPr>
                <w:rFonts w:ascii="FbDavidNewPro-Bold" w:cs="FbDavidNewPro-Bold" w:hint="cs"/>
                <w:b/>
                <w:bCs/>
                <w:sz w:val="24"/>
                <w:szCs w:val="24"/>
                <w:rtl/>
              </w:rPr>
            </w:rPrChange>
          </w:rPr>
          <w:delText>ריכוזים</w:delText>
        </w:r>
        <w:r w:rsidRPr="008F2A87" w:rsidDel="00356B0D">
          <w:rPr>
            <w:rFonts w:ascii="Tahoma" w:hAnsi="Tahoma" w:cs="Tahoma"/>
            <w:b/>
            <w:bCs/>
            <w:rPrChange w:id="3863" w:author="רונית" w:date="2018-12-17T14:19:00Z">
              <w:rPr>
                <w:rFonts w:ascii="FbDavidNewPro-Bold" w:cs="FbDavidNewPro-Bold"/>
                <w:b/>
                <w:bCs/>
                <w:sz w:val="24"/>
                <w:szCs w:val="24"/>
              </w:rPr>
            </w:rPrChange>
          </w:rPr>
          <w:delText xml:space="preserve"> </w:delText>
        </w:r>
        <w:r w:rsidRPr="008F2A87" w:rsidDel="00356B0D">
          <w:rPr>
            <w:rFonts w:ascii="Tahoma" w:hAnsi="Tahoma" w:cs="Tahoma" w:hint="cs"/>
            <w:b/>
            <w:bCs/>
            <w:rtl/>
            <w:rPrChange w:id="3864" w:author="רונית" w:date="2018-12-17T14:19:00Z">
              <w:rPr>
                <w:rFonts w:ascii="FbDavidNewPro-Bold" w:cs="FbDavidNewPro-Bold" w:hint="cs"/>
                <w:b/>
                <w:bCs/>
                <w:sz w:val="24"/>
                <w:szCs w:val="24"/>
                <w:rtl/>
              </w:rPr>
            </w:rPrChange>
          </w:rPr>
          <w:delText>שונים</w:delText>
        </w:r>
        <w:r w:rsidRPr="008F2A87" w:rsidDel="00356B0D">
          <w:rPr>
            <w:rFonts w:ascii="Tahoma" w:hAnsi="Tahoma" w:cs="Tahoma"/>
            <w:b/>
            <w:bCs/>
            <w:rPrChange w:id="3865" w:author="רונית" w:date="2018-12-17T14:19:00Z">
              <w:rPr>
                <w:rFonts w:ascii="FbDavidNewPro-Bold" w:cs="FbDavidNewPro-Bold"/>
                <w:b/>
                <w:bCs/>
                <w:sz w:val="24"/>
                <w:szCs w:val="24"/>
              </w:rPr>
            </w:rPrChange>
          </w:rPr>
          <w:delText xml:space="preserve"> </w:delText>
        </w:r>
        <w:r w:rsidRPr="008F2A87" w:rsidDel="00356B0D">
          <w:rPr>
            <w:rFonts w:ascii="Tahoma" w:hAnsi="Tahoma" w:cs="Tahoma" w:hint="cs"/>
            <w:b/>
            <w:bCs/>
            <w:rtl/>
            <w:rPrChange w:id="3866" w:author="רונית" w:date="2018-12-17T14:19:00Z">
              <w:rPr>
                <w:rFonts w:ascii="FbDavidNewPro-Bold" w:cs="FbDavidNewPro-Bold" w:hint="cs"/>
                <w:b/>
                <w:bCs/>
                <w:sz w:val="24"/>
                <w:szCs w:val="24"/>
                <w:rtl/>
              </w:rPr>
            </w:rPrChange>
          </w:rPr>
          <w:delText>של</w:delText>
        </w:r>
        <w:r w:rsidRPr="008F2A87" w:rsidDel="00356B0D">
          <w:rPr>
            <w:rFonts w:ascii="Tahoma" w:hAnsi="Tahoma" w:cs="Tahoma"/>
            <w:b/>
            <w:bCs/>
            <w:rPrChange w:id="3867" w:author="רונית" w:date="2018-12-17T14:19:00Z">
              <w:rPr>
                <w:rFonts w:ascii="FbDavidNewPro-Bold" w:cs="FbDavidNewPro-Bold"/>
                <w:b/>
                <w:bCs/>
                <w:sz w:val="24"/>
                <w:szCs w:val="24"/>
              </w:rPr>
            </w:rPrChange>
          </w:rPr>
          <w:delText xml:space="preserve"> </w:delText>
        </w:r>
        <w:r w:rsidRPr="008F2A87" w:rsidDel="00356B0D">
          <w:rPr>
            <w:rFonts w:ascii="Tahoma" w:hAnsi="Tahoma" w:cs="Tahoma" w:hint="cs"/>
            <w:b/>
            <w:bCs/>
            <w:rtl/>
            <w:rPrChange w:id="3868" w:author="רונית" w:date="2018-12-17T14:19:00Z">
              <w:rPr>
                <w:rFonts w:ascii="FbDavidNewPro-Bold" w:cs="FbDavidNewPro-Bold" w:hint="cs"/>
                <w:b/>
                <w:bCs/>
                <w:sz w:val="24"/>
                <w:szCs w:val="24"/>
                <w:rtl/>
              </w:rPr>
            </w:rPrChange>
          </w:rPr>
          <w:delText>הורמון</w:delText>
        </w:r>
        <w:r w:rsidRPr="008F2A87" w:rsidDel="00356B0D">
          <w:rPr>
            <w:rFonts w:ascii="Tahoma" w:hAnsi="Tahoma" w:cs="Tahoma"/>
            <w:b/>
            <w:bCs/>
            <w:rPrChange w:id="3869" w:author="רונית" w:date="2018-12-17T14:19:00Z">
              <w:rPr>
                <w:rFonts w:ascii="FbDavidNewPro-Bold" w:cs="FbDavidNewPro-Bold"/>
                <w:b/>
                <w:bCs/>
                <w:sz w:val="24"/>
                <w:szCs w:val="24"/>
              </w:rPr>
            </w:rPrChange>
          </w:rPr>
          <w:delText xml:space="preserve"> </w:delText>
        </w:r>
        <w:r w:rsidRPr="008F2A87" w:rsidDel="00356B0D">
          <w:rPr>
            <w:rFonts w:ascii="Tahoma" w:hAnsi="Tahoma" w:cs="Tahoma" w:hint="cs"/>
            <w:b/>
            <w:bCs/>
            <w:rtl/>
            <w:rPrChange w:id="3870" w:author="רונית" w:date="2018-12-17T14:19:00Z">
              <w:rPr>
                <w:rFonts w:ascii="FbDavidNewPro-Bold" w:cs="FbDavidNewPro-Bold" w:hint="cs"/>
                <w:b/>
                <w:bCs/>
                <w:sz w:val="24"/>
                <w:szCs w:val="24"/>
                <w:rtl/>
              </w:rPr>
            </w:rPrChange>
          </w:rPr>
          <w:delText>צמחי</w:delText>
        </w:r>
        <w:r w:rsidRPr="008F2A87" w:rsidDel="00356B0D">
          <w:rPr>
            <w:rFonts w:ascii="Tahoma" w:hAnsi="Tahoma" w:cs="Tahoma"/>
            <w:b/>
            <w:bCs/>
            <w:rPrChange w:id="3871" w:author="רונית" w:date="2018-12-17T14:19:00Z">
              <w:rPr>
                <w:rFonts w:ascii="FbDavidNewPro-Bold" w:cs="FbDavidNewPro-Bold"/>
                <w:b/>
                <w:bCs/>
                <w:sz w:val="24"/>
                <w:szCs w:val="24"/>
              </w:rPr>
            </w:rPrChange>
          </w:rPr>
          <w:delText xml:space="preserve"> </w:delText>
        </w:r>
        <w:r w:rsidRPr="008F2A87" w:rsidDel="00356B0D">
          <w:rPr>
            <w:rFonts w:ascii="Tahoma" w:hAnsi="Tahoma" w:cs="Tahoma" w:hint="cs"/>
            <w:b/>
            <w:bCs/>
            <w:rtl/>
            <w:rPrChange w:id="3872" w:author="רונית" w:date="2018-12-17T14:19:00Z">
              <w:rPr>
                <w:rFonts w:ascii="FbDavidNewPro-Bold" w:cs="FbDavidNewPro-Bold" w:hint="cs"/>
                <w:b/>
                <w:bCs/>
                <w:sz w:val="24"/>
                <w:szCs w:val="24"/>
                <w:rtl/>
              </w:rPr>
            </w:rPrChange>
          </w:rPr>
          <w:delText>על</w:delText>
        </w:r>
        <w:r w:rsidRPr="008F2A87" w:rsidDel="00356B0D">
          <w:rPr>
            <w:rFonts w:ascii="Tahoma" w:hAnsi="Tahoma" w:cs="Tahoma"/>
            <w:b/>
            <w:bCs/>
            <w:rPrChange w:id="3873" w:author="רונית" w:date="2018-12-17T14:19:00Z">
              <w:rPr>
                <w:rFonts w:ascii="FbDavidNewPro-Bold" w:cs="FbDavidNewPro-Bold"/>
                <w:b/>
                <w:bCs/>
                <w:sz w:val="24"/>
                <w:szCs w:val="24"/>
              </w:rPr>
            </w:rPrChange>
          </w:rPr>
          <w:delText xml:space="preserve"> </w:delText>
        </w:r>
        <w:r w:rsidRPr="008F2A87" w:rsidDel="00356B0D">
          <w:rPr>
            <w:rFonts w:ascii="Tahoma" w:hAnsi="Tahoma" w:cs="Tahoma" w:hint="cs"/>
            <w:b/>
            <w:bCs/>
            <w:rtl/>
            <w:rPrChange w:id="3874" w:author="רונית" w:date="2018-12-17T14:19:00Z">
              <w:rPr>
                <w:rFonts w:ascii="FbDavidNewPro-Bold" w:cs="FbDavidNewPro-Bold" w:hint="cs"/>
                <w:b/>
                <w:bCs/>
                <w:sz w:val="24"/>
                <w:szCs w:val="24"/>
                <w:rtl/>
              </w:rPr>
            </w:rPrChange>
          </w:rPr>
          <w:delText>קצב</w:delText>
        </w:r>
        <w:r w:rsidRPr="008F2A87" w:rsidDel="00356B0D">
          <w:rPr>
            <w:rFonts w:ascii="Tahoma" w:hAnsi="Tahoma" w:cs="Tahoma"/>
            <w:b/>
            <w:bCs/>
            <w:rPrChange w:id="3875" w:author="רונית" w:date="2018-12-17T14:19:00Z">
              <w:rPr>
                <w:rFonts w:ascii="FbDavidNewPro-Bold" w:cs="FbDavidNewPro-Bold"/>
                <w:b/>
                <w:bCs/>
                <w:sz w:val="24"/>
                <w:szCs w:val="24"/>
              </w:rPr>
            </w:rPrChange>
          </w:rPr>
          <w:delText xml:space="preserve"> </w:delText>
        </w:r>
        <w:r w:rsidRPr="008F2A87" w:rsidDel="00356B0D">
          <w:rPr>
            <w:rFonts w:ascii="Tahoma" w:hAnsi="Tahoma" w:cs="Tahoma" w:hint="cs"/>
            <w:b/>
            <w:bCs/>
            <w:rtl/>
            <w:rPrChange w:id="3876" w:author="רונית" w:date="2018-12-17T14:19:00Z">
              <w:rPr>
                <w:rFonts w:ascii="FbDavidNewPro-Bold" w:cs="FbDavidNewPro-Bold" w:hint="cs"/>
                <w:b/>
                <w:bCs/>
                <w:sz w:val="24"/>
                <w:szCs w:val="24"/>
                <w:rtl/>
              </w:rPr>
            </w:rPrChange>
          </w:rPr>
          <w:delText>הגידול</w:delText>
        </w:r>
        <w:r w:rsidRPr="008F2A87" w:rsidDel="00356B0D">
          <w:rPr>
            <w:rFonts w:ascii="Tahoma" w:hAnsi="Tahoma" w:cs="Tahoma"/>
            <w:b/>
            <w:bCs/>
            <w:rPrChange w:id="3877" w:author="רונית" w:date="2018-12-17T14:19:00Z">
              <w:rPr>
                <w:rFonts w:ascii="FbDavidNewPro-Bold" w:cs="FbDavidNewPro-Bold"/>
                <w:b/>
                <w:bCs/>
                <w:sz w:val="24"/>
                <w:szCs w:val="24"/>
              </w:rPr>
            </w:rPrChange>
          </w:rPr>
          <w:delText xml:space="preserve"> </w:delText>
        </w:r>
        <w:r w:rsidRPr="008F2A87" w:rsidDel="00356B0D">
          <w:rPr>
            <w:rFonts w:ascii="Tahoma" w:hAnsi="Tahoma" w:cs="Tahoma" w:hint="cs"/>
            <w:b/>
            <w:bCs/>
            <w:rtl/>
            <w:rPrChange w:id="3878" w:author="רונית" w:date="2018-12-17T14:19:00Z">
              <w:rPr>
                <w:rFonts w:ascii="FbDavidNewPro-Bold" w:cs="FbDavidNewPro-Bold" w:hint="cs"/>
                <w:b/>
                <w:bCs/>
                <w:sz w:val="24"/>
                <w:szCs w:val="24"/>
                <w:rtl/>
              </w:rPr>
            </w:rPrChange>
          </w:rPr>
          <w:delText>של</w:delText>
        </w:r>
        <w:r w:rsidRPr="008F2A87" w:rsidDel="00356B0D">
          <w:rPr>
            <w:rFonts w:ascii="Tahoma" w:hAnsi="Tahoma" w:cs="Tahoma"/>
            <w:b/>
            <w:bCs/>
            <w:rPrChange w:id="3879" w:author="רונית" w:date="2018-12-17T14:19:00Z">
              <w:rPr>
                <w:rFonts w:ascii="FbDavidNewPro-Bold" w:cs="FbDavidNewPro-Bold"/>
                <w:b/>
                <w:bCs/>
                <w:sz w:val="24"/>
                <w:szCs w:val="24"/>
              </w:rPr>
            </w:rPrChange>
          </w:rPr>
          <w:delText xml:space="preserve"> </w:delText>
        </w:r>
        <w:r w:rsidRPr="008F2A87" w:rsidDel="00356B0D">
          <w:rPr>
            <w:rFonts w:ascii="Tahoma" w:hAnsi="Tahoma" w:cs="Tahoma" w:hint="cs"/>
            <w:b/>
            <w:bCs/>
            <w:rtl/>
            <w:rPrChange w:id="3880" w:author="רונית" w:date="2018-12-17T14:19:00Z">
              <w:rPr>
                <w:rFonts w:ascii="FbDavidNewPro-Bold" w:cs="FbDavidNewPro-Bold" w:hint="cs"/>
                <w:b/>
                <w:bCs/>
                <w:sz w:val="24"/>
                <w:szCs w:val="24"/>
                <w:rtl/>
              </w:rPr>
            </w:rPrChange>
          </w:rPr>
          <w:delText>איברי</w:delText>
        </w:r>
        <w:r w:rsidRPr="008F2A87" w:rsidDel="00356B0D">
          <w:rPr>
            <w:rFonts w:ascii="Tahoma" w:hAnsi="Tahoma" w:cs="Tahoma"/>
            <w:b/>
            <w:bCs/>
            <w:rPrChange w:id="3881" w:author="רונית" w:date="2018-12-17T14:19:00Z">
              <w:rPr>
                <w:rFonts w:ascii="FbDavidNewPro-Bold" w:cs="FbDavidNewPro-Bold"/>
                <w:b/>
                <w:bCs/>
                <w:sz w:val="24"/>
                <w:szCs w:val="24"/>
              </w:rPr>
            </w:rPrChange>
          </w:rPr>
          <w:delText xml:space="preserve"> </w:delText>
        </w:r>
        <w:r w:rsidRPr="008F2A87" w:rsidDel="00356B0D">
          <w:rPr>
            <w:rFonts w:ascii="Tahoma" w:hAnsi="Tahoma" w:cs="Tahoma" w:hint="cs"/>
            <w:b/>
            <w:bCs/>
            <w:rtl/>
            <w:rPrChange w:id="3882" w:author="רונית" w:date="2018-12-17T14:19:00Z">
              <w:rPr>
                <w:rFonts w:ascii="FbDavidNewPro-Bold" w:cs="FbDavidNewPro-Bold" w:hint="cs"/>
                <w:b/>
                <w:bCs/>
                <w:sz w:val="24"/>
                <w:szCs w:val="24"/>
                <w:rtl/>
              </w:rPr>
            </w:rPrChange>
          </w:rPr>
          <w:delText>הצמח</w:delText>
        </w:r>
      </w:del>
    </w:p>
    <w:p w14:paraId="6D90DEFB" w14:textId="37DA61AA" w:rsidR="00C853B6" w:rsidRPr="008F2A87" w:rsidDel="00356B0D" w:rsidRDefault="00C853B6">
      <w:pPr>
        <w:autoSpaceDE w:val="0"/>
        <w:autoSpaceDN w:val="0"/>
        <w:adjustRightInd w:val="0"/>
        <w:spacing w:after="0" w:line="360" w:lineRule="auto"/>
        <w:rPr>
          <w:del w:id="3883" w:author="Noshem" w:date="2018-12-04T11:11:00Z"/>
          <w:rFonts w:ascii="Tahoma" w:hAnsi="Tahoma" w:cs="Tahoma"/>
          <w:rPrChange w:id="3884" w:author="רונית" w:date="2018-12-17T14:19:00Z">
            <w:rPr>
              <w:del w:id="3885" w:author="Noshem" w:date="2018-12-04T11:11:00Z"/>
              <w:rFonts w:ascii="FbDavidNewPro-Regular" w:cs="FbDavidNewPro-Regular"/>
              <w:sz w:val="24"/>
              <w:szCs w:val="24"/>
            </w:rPr>
          </w:rPrChange>
        </w:rPr>
        <w:pPrChange w:id="3886" w:author="Noshem" w:date="2018-12-04T11:16:00Z">
          <w:pPr>
            <w:autoSpaceDE w:val="0"/>
            <w:autoSpaceDN w:val="0"/>
            <w:adjustRightInd w:val="0"/>
            <w:spacing w:after="0" w:line="240" w:lineRule="auto"/>
          </w:pPr>
        </w:pPrChange>
      </w:pPr>
      <w:del w:id="3887" w:author="Noshem" w:date="2018-12-04T11:11:00Z">
        <w:r w:rsidRPr="008F2A87" w:rsidDel="00356B0D">
          <w:rPr>
            <w:rFonts w:ascii="Tahoma" w:hAnsi="Tahoma" w:cs="Tahoma" w:hint="cs"/>
            <w:rtl/>
            <w:rPrChange w:id="3888" w:author="רונית" w:date="2018-12-17T14:19:00Z">
              <w:rPr>
                <w:rFonts w:ascii="FbDavidNewPro-Regular" w:cs="FbDavidNewPro-Regular" w:hint="cs"/>
                <w:sz w:val="24"/>
                <w:szCs w:val="24"/>
                <w:rtl/>
              </w:rPr>
            </w:rPrChange>
          </w:rPr>
          <w:delText>זירוז</w:delText>
        </w:r>
      </w:del>
    </w:p>
    <w:p w14:paraId="69C73526" w14:textId="5FDBF61B" w:rsidR="00C853B6" w:rsidRPr="008F2A87" w:rsidDel="00356B0D" w:rsidRDefault="00C853B6">
      <w:pPr>
        <w:autoSpaceDE w:val="0"/>
        <w:autoSpaceDN w:val="0"/>
        <w:adjustRightInd w:val="0"/>
        <w:spacing w:after="0" w:line="360" w:lineRule="auto"/>
        <w:rPr>
          <w:del w:id="3889" w:author="Noshem" w:date="2018-12-04T11:11:00Z"/>
          <w:rFonts w:ascii="Tahoma" w:hAnsi="Tahoma" w:cs="Tahoma"/>
          <w:b/>
          <w:bCs/>
          <w:rPrChange w:id="3890" w:author="רונית" w:date="2018-12-17T14:19:00Z">
            <w:rPr>
              <w:del w:id="3891" w:author="Noshem" w:date="2018-12-04T11:11:00Z"/>
              <w:rFonts w:ascii="FbDavidNewPro-Bold" w:cs="FbDavidNewPro-Bold"/>
              <w:b/>
              <w:bCs/>
              <w:sz w:val="24"/>
              <w:szCs w:val="24"/>
            </w:rPr>
          </w:rPrChange>
        </w:rPr>
        <w:pPrChange w:id="3892" w:author="Noshem" w:date="2018-12-04T11:16:00Z">
          <w:pPr>
            <w:autoSpaceDE w:val="0"/>
            <w:autoSpaceDN w:val="0"/>
            <w:adjustRightInd w:val="0"/>
            <w:spacing w:after="0" w:line="240" w:lineRule="auto"/>
          </w:pPr>
        </w:pPrChange>
      </w:pPr>
      <w:del w:id="3893" w:author="Noshem" w:date="2018-12-04T11:11:00Z">
        <w:r w:rsidRPr="008F2A87" w:rsidDel="00356B0D">
          <w:rPr>
            <w:rFonts w:ascii="Tahoma" w:hAnsi="Tahoma" w:cs="Tahoma" w:hint="cs"/>
            <w:b/>
            <w:bCs/>
            <w:rtl/>
            <w:rPrChange w:id="3894" w:author="רונית" w:date="2018-12-17T14:19:00Z">
              <w:rPr>
                <w:rFonts w:ascii="FbDavidNewPro-Bold" w:cs="FbDavidNewPro-Bold" w:hint="cs"/>
                <w:b/>
                <w:bCs/>
                <w:sz w:val="24"/>
                <w:szCs w:val="24"/>
                <w:rtl/>
              </w:rPr>
            </w:rPrChange>
          </w:rPr>
          <w:delText>קצב</w:delText>
        </w:r>
        <w:r w:rsidRPr="008F2A87" w:rsidDel="00356B0D">
          <w:rPr>
            <w:rFonts w:ascii="Tahoma" w:hAnsi="Tahoma" w:cs="Tahoma"/>
            <w:b/>
            <w:bCs/>
            <w:rPrChange w:id="3895" w:author="רונית" w:date="2018-12-17T14:19:00Z">
              <w:rPr>
                <w:rFonts w:ascii="FbDavidNewPro-Bold" w:cs="FbDavidNewPro-Bold"/>
                <w:b/>
                <w:bCs/>
                <w:sz w:val="24"/>
                <w:szCs w:val="24"/>
              </w:rPr>
            </w:rPrChange>
          </w:rPr>
          <w:delText xml:space="preserve"> </w:delText>
        </w:r>
        <w:r w:rsidRPr="008F2A87" w:rsidDel="00356B0D">
          <w:rPr>
            <w:rFonts w:ascii="Tahoma" w:hAnsi="Tahoma" w:cs="Tahoma" w:hint="cs"/>
            <w:b/>
            <w:bCs/>
            <w:rtl/>
            <w:rPrChange w:id="3896" w:author="רונית" w:date="2018-12-17T14:19:00Z">
              <w:rPr>
                <w:rFonts w:ascii="FbDavidNewPro-Bold" w:cs="FbDavidNewPro-Bold" w:hint="cs"/>
                <w:b/>
                <w:bCs/>
                <w:sz w:val="24"/>
                <w:szCs w:val="24"/>
                <w:rtl/>
              </w:rPr>
            </w:rPrChange>
          </w:rPr>
          <w:delText>הגידול</w:delText>
        </w:r>
      </w:del>
    </w:p>
    <w:p w14:paraId="1A4ED749" w14:textId="3AA1C4F2" w:rsidR="00C853B6" w:rsidRPr="008F2A87" w:rsidDel="00356B0D" w:rsidRDefault="00C853B6">
      <w:pPr>
        <w:autoSpaceDE w:val="0"/>
        <w:autoSpaceDN w:val="0"/>
        <w:adjustRightInd w:val="0"/>
        <w:spacing w:after="0" w:line="360" w:lineRule="auto"/>
        <w:rPr>
          <w:del w:id="3897" w:author="Noshem" w:date="2018-12-04T11:11:00Z"/>
          <w:rFonts w:ascii="Tahoma" w:hAnsi="Tahoma" w:cs="Tahoma"/>
          <w:rPrChange w:id="3898" w:author="רונית" w:date="2018-12-17T14:19:00Z">
            <w:rPr>
              <w:del w:id="3899" w:author="Noshem" w:date="2018-12-04T11:11:00Z"/>
              <w:rFonts w:ascii="FbDavidNewPro-Regular" w:cs="FbDavidNewPro-Regular"/>
              <w:sz w:val="24"/>
              <w:szCs w:val="24"/>
            </w:rPr>
          </w:rPrChange>
        </w:rPr>
        <w:pPrChange w:id="3900" w:author="Noshem" w:date="2018-12-04T11:16:00Z">
          <w:pPr>
            <w:autoSpaceDE w:val="0"/>
            <w:autoSpaceDN w:val="0"/>
            <w:adjustRightInd w:val="0"/>
            <w:spacing w:after="0" w:line="240" w:lineRule="auto"/>
          </w:pPr>
        </w:pPrChange>
      </w:pPr>
      <w:del w:id="3901" w:author="Noshem" w:date="2018-12-04T11:11:00Z">
        <w:r w:rsidRPr="008F2A87" w:rsidDel="00356B0D">
          <w:rPr>
            <w:rFonts w:ascii="Tahoma" w:hAnsi="Tahoma" w:cs="Tahoma"/>
            <w:rPrChange w:id="3902" w:author="רונית" w:date="2018-12-17T14:19:00Z">
              <w:rPr>
                <w:rFonts w:ascii="FbDavidNewPro-Regular" w:cs="FbDavidNewPro-Regular"/>
                <w:sz w:val="24"/>
                <w:szCs w:val="24"/>
              </w:rPr>
            </w:rPrChange>
          </w:rPr>
          <w:delText>(</w:delText>
        </w:r>
        <w:r w:rsidRPr="008F2A87" w:rsidDel="00356B0D">
          <w:rPr>
            <w:rFonts w:ascii="Tahoma" w:hAnsi="Tahoma" w:cs="Tahoma" w:hint="cs"/>
            <w:rtl/>
            <w:rPrChange w:id="3903" w:author="רונית" w:date="2018-12-17T14:19:00Z">
              <w:rPr>
                <w:rFonts w:ascii="FbDavidNewPro-Regular" w:cs="FbDavidNewPro-Regular" w:hint="cs"/>
                <w:sz w:val="24"/>
                <w:szCs w:val="24"/>
                <w:rtl/>
              </w:rPr>
            </w:rPrChange>
          </w:rPr>
          <w:delText>יחידות</w:delText>
        </w:r>
        <w:r w:rsidRPr="008F2A87" w:rsidDel="00356B0D">
          <w:rPr>
            <w:rFonts w:ascii="Tahoma" w:hAnsi="Tahoma" w:cs="Tahoma"/>
            <w:rPrChange w:id="3904" w:author="רונית" w:date="2018-12-17T14:19:00Z">
              <w:rPr>
                <w:rFonts w:ascii="FbDavidNewPro-Regular" w:cs="FbDavidNewPro-Regular"/>
                <w:sz w:val="24"/>
                <w:szCs w:val="24"/>
              </w:rPr>
            </w:rPrChange>
          </w:rPr>
          <w:delText xml:space="preserve"> </w:delText>
        </w:r>
        <w:r w:rsidRPr="008F2A87" w:rsidDel="00356B0D">
          <w:rPr>
            <w:rFonts w:ascii="Tahoma" w:hAnsi="Tahoma" w:cs="Tahoma" w:hint="cs"/>
            <w:rtl/>
            <w:rPrChange w:id="3905" w:author="רונית" w:date="2018-12-17T14:19:00Z">
              <w:rPr>
                <w:rFonts w:ascii="FbDavidNewPro-Regular" w:cs="FbDavidNewPro-Regular" w:hint="cs"/>
                <w:sz w:val="24"/>
                <w:szCs w:val="24"/>
                <w:rtl/>
              </w:rPr>
            </w:rPrChange>
          </w:rPr>
          <w:delText>שרירותיות</w:delText>
        </w:r>
        <w:r w:rsidRPr="008F2A87" w:rsidDel="00356B0D">
          <w:rPr>
            <w:rFonts w:ascii="Tahoma" w:hAnsi="Tahoma" w:cs="Tahoma"/>
            <w:rPrChange w:id="3906" w:author="רונית" w:date="2018-12-17T14:19:00Z">
              <w:rPr>
                <w:rFonts w:ascii="FbDavidNewPro-Regular" w:cs="FbDavidNewPro-Regular"/>
                <w:sz w:val="24"/>
                <w:szCs w:val="24"/>
              </w:rPr>
            </w:rPrChange>
          </w:rPr>
          <w:delText>)</w:delText>
        </w:r>
      </w:del>
      <w:ins w:id="3907" w:author="user" w:date="2018-11-26T18:13:00Z">
        <w:del w:id="3908" w:author="Noshem" w:date="2018-12-04T11:11:00Z">
          <w:r w:rsidR="001B3E92" w:rsidRPr="008F2A87" w:rsidDel="00356B0D">
            <w:rPr>
              <w:rFonts w:ascii="Tahoma" w:hAnsi="Tahoma" w:cs="Tahoma"/>
              <w:rtl/>
              <w:rPrChange w:id="3909" w:author="רונית" w:date="2018-12-17T14:19:00Z">
                <w:rPr>
                  <w:rFonts w:ascii="FbDavidNewPro-Regular" w:cs="FbDavidNewPro-Regular"/>
                  <w:sz w:val="24"/>
                  <w:szCs w:val="24"/>
                  <w:rtl/>
                </w:rPr>
              </w:rPrChange>
            </w:rPr>
            <w:delText>..</w:delText>
          </w:r>
          <w:r w:rsidR="001B3E92" w:rsidRPr="008F2A87" w:rsidDel="00356B0D">
            <w:rPr>
              <w:rFonts w:ascii="Tahoma" w:hAnsi="Tahoma" w:cs="Tahoma" w:hint="cs"/>
              <w:rtl/>
              <w:rPrChange w:id="3910" w:author="רונית" w:date="2018-12-17T14:19:00Z">
                <w:rPr>
                  <w:rFonts w:ascii="FbDavidNewPro-Regular" w:cs="FbDavidNewPro-Regular" w:hint="cs"/>
                  <w:sz w:val="24"/>
                  <w:szCs w:val="24"/>
                  <w:rtl/>
                </w:rPr>
              </w:rPrChange>
            </w:rPr>
            <w:delText>ף</w:delText>
          </w:r>
          <w:r w:rsidR="001B3E92" w:rsidRPr="008F2A87" w:rsidDel="00356B0D">
            <w:rPr>
              <w:rFonts w:ascii="Tahoma" w:hAnsi="Tahoma" w:cs="Tahoma"/>
              <w:rtl/>
              <w:rPrChange w:id="3911" w:author="רונית" w:date="2018-12-17T14:19:00Z">
                <w:rPr>
                  <w:rFonts w:ascii="FbDavidNewPro-Regular" w:cs="FbDavidNewPro-Regular"/>
                  <w:sz w:val="24"/>
                  <w:szCs w:val="24"/>
                  <w:rtl/>
                </w:rPr>
              </w:rPrChange>
            </w:rPr>
            <w:delText>,].</w:delText>
          </w:r>
          <w:r w:rsidR="001B3E92" w:rsidRPr="008F2A87" w:rsidDel="00356B0D">
            <w:rPr>
              <w:rFonts w:ascii="Tahoma" w:hAnsi="Tahoma" w:cs="Tahoma" w:hint="cs"/>
              <w:rtl/>
              <w:rPrChange w:id="3912" w:author="רונית" w:date="2018-12-17T14:19:00Z">
                <w:rPr>
                  <w:rFonts w:ascii="FbDavidNewPro-Regular" w:cs="FbDavidNewPro-Regular" w:hint="cs"/>
                  <w:sz w:val="24"/>
                  <w:szCs w:val="24"/>
                  <w:rtl/>
                </w:rPr>
              </w:rPrChange>
            </w:rPr>
            <w:delText>ף</w:delText>
          </w:r>
        </w:del>
      </w:ins>
    </w:p>
    <w:p w14:paraId="5DA5D53F" w14:textId="7A78FA19" w:rsidR="00C853B6" w:rsidRPr="008F2A87" w:rsidDel="00356B0D" w:rsidRDefault="00C853B6">
      <w:pPr>
        <w:autoSpaceDE w:val="0"/>
        <w:autoSpaceDN w:val="0"/>
        <w:adjustRightInd w:val="0"/>
        <w:spacing w:after="0" w:line="360" w:lineRule="auto"/>
        <w:rPr>
          <w:del w:id="3913" w:author="Noshem" w:date="2018-12-04T11:11:00Z"/>
          <w:rFonts w:ascii="Tahoma" w:hAnsi="Tahoma" w:cs="Tahoma"/>
          <w:rPrChange w:id="3914" w:author="רונית" w:date="2018-12-17T14:19:00Z">
            <w:rPr>
              <w:del w:id="3915" w:author="Noshem" w:date="2018-12-04T11:11:00Z"/>
              <w:rFonts w:ascii="FbDavidNewPro-Regular" w:cs="FbDavidNewPro-Regular"/>
              <w:sz w:val="24"/>
              <w:szCs w:val="24"/>
            </w:rPr>
          </w:rPrChange>
        </w:rPr>
        <w:pPrChange w:id="3916" w:author="Noshem" w:date="2018-12-04T11:16:00Z">
          <w:pPr>
            <w:autoSpaceDE w:val="0"/>
            <w:autoSpaceDN w:val="0"/>
            <w:adjustRightInd w:val="0"/>
            <w:spacing w:after="0" w:line="240" w:lineRule="auto"/>
          </w:pPr>
        </w:pPrChange>
      </w:pPr>
      <w:del w:id="3917" w:author="Noshem" w:date="2018-12-04T11:11:00Z">
        <w:r w:rsidRPr="008F2A87" w:rsidDel="00356B0D">
          <w:rPr>
            <w:rFonts w:ascii="Tahoma" w:hAnsi="Tahoma" w:cs="Tahoma" w:hint="cs"/>
            <w:rtl/>
            <w:rPrChange w:id="3918" w:author="רונית" w:date="2018-12-17T14:19:00Z">
              <w:rPr>
                <w:rFonts w:ascii="FbDavidNewPro-Regular" w:cs="FbDavidNewPro-Regular" w:hint="cs"/>
                <w:sz w:val="24"/>
                <w:szCs w:val="24"/>
                <w:rtl/>
              </w:rPr>
            </w:rPrChange>
          </w:rPr>
          <w:delText>עיכוב</w:delText>
        </w:r>
      </w:del>
    </w:p>
    <w:p w14:paraId="3DF2C7E6" w14:textId="47398F55" w:rsidR="00C853B6" w:rsidRPr="008F2A87" w:rsidDel="00356B0D" w:rsidRDefault="00C853B6">
      <w:pPr>
        <w:autoSpaceDE w:val="0"/>
        <w:autoSpaceDN w:val="0"/>
        <w:adjustRightInd w:val="0"/>
        <w:spacing w:after="0" w:line="360" w:lineRule="auto"/>
        <w:rPr>
          <w:del w:id="3919" w:author="Noshem" w:date="2018-12-04T11:11:00Z"/>
          <w:rFonts w:ascii="Tahoma" w:hAnsi="Tahoma" w:cs="Tahoma"/>
          <w:b/>
          <w:bCs/>
          <w:rPrChange w:id="3920" w:author="רונית" w:date="2018-12-17T14:19:00Z">
            <w:rPr>
              <w:del w:id="3921" w:author="Noshem" w:date="2018-12-04T11:11:00Z"/>
              <w:rFonts w:ascii="FbDavidNewPro-Bold" w:cs="FbDavidNewPro-Bold"/>
              <w:b/>
              <w:bCs/>
              <w:sz w:val="24"/>
              <w:szCs w:val="24"/>
            </w:rPr>
          </w:rPrChange>
        </w:rPr>
        <w:pPrChange w:id="3922" w:author="Noshem" w:date="2018-12-04T11:16:00Z">
          <w:pPr>
            <w:autoSpaceDE w:val="0"/>
            <w:autoSpaceDN w:val="0"/>
            <w:adjustRightInd w:val="0"/>
            <w:spacing w:after="0" w:line="240" w:lineRule="auto"/>
          </w:pPr>
        </w:pPrChange>
      </w:pPr>
      <w:del w:id="3923" w:author="Noshem" w:date="2018-12-04T11:11:00Z">
        <w:r w:rsidRPr="008F2A87" w:rsidDel="00356B0D">
          <w:rPr>
            <w:rFonts w:ascii="Tahoma" w:hAnsi="Tahoma" w:cs="Tahoma"/>
            <w:rPrChange w:id="3924" w:author="רונית" w:date="2018-12-17T14:19:00Z">
              <w:rPr>
                <w:rFonts w:ascii="Times-Roman" w:hAnsi="Times-Roman" w:cs="Times-Roman"/>
              </w:rPr>
            </w:rPrChange>
          </w:rPr>
          <w:delText>0</w:delText>
        </w:r>
        <w:r w:rsidRPr="008F2A87" w:rsidDel="00356B0D">
          <w:rPr>
            <w:rFonts w:ascii="Tahoma" w:hAnsi="Tahoma" w:cs="Tahoma" w:hint="cs"/>
            <w:b/>
            <w:bCs/>
            <w:rtl/>
            <w:rPrChange w:id="3925" w:author="רונית" w:date="2018-12-17T14:19:00Z">
              <w:rPr>
                <w:rFonts w:ascii="FbDavidNewPro-Bold" w:cs="FbDavidNewPro-Bold" w:hint="cs"/>
                <w:b/>
                <w:bCs/>
                <w:sz w:val="24"/>
                <w:szCs w:val="24"/>
                <w:rtl/>
              </w:rPr>
            </w:rPrChange>
          </w:rPr>
          <w:delText>ריכוז</w:delText>
        </w:r>
        <w:r w:rsidRPr="008F2A87" w:rsidDel="00356B0D">
          <w:rPr>
            <w:rFonts w:ascii="Tahoma" w:hAnsi="Tahoma" w:cs="Tahoma"/>
            <w:b/>
            <w:bCs/>
            <w:rPrChange w:id="3926" w:author="רונית" w:date="2018-12-17T14:19:00Z">
              <w:rPr>
                <w:rFonts w:ascii="FbDavidNewPro-Bold" w:cs="FbDavidNewPro-Bold"/>
                <w:b/>
                <w:bCs/>
                <w:sz w:val="24"/>
                <w:szCs w:val="24"/>
              </w:rPr>
            </w:rPrChange>
          </w:rPr>
          <w:delText xml:space="preserve"> </w:delText>
        </w:r>
        <w:r w:rsidRPr="008F2A87" w:rsidDel="00356B0D">
          <w:rPr>
            <w:rFonts w:ascii="Tahoma" w:hAnsi="Tahoma" w:cs="Tahoma" w:hint="cs"/>
            <w:b/>
            <w:bCs/>
            <w:rtl/>
            <w:rPrChange w:id="3927" w:author="רונית" w:date="2018-12-17T14:19:00Z">
              <w:rPr>
                <w:rFonts w:ascii="FbDavidNewPro-Bold" w:cs="FbDavidNewPro-Bold" w:hint="cs"/>
                <w:b/>
                <w:bCs/>
                <w:sz w:val="24"/>
                <w:szCs w:val="24"/>
                <w:rtl/>
              </w:rPr>
            </w:rPrChange>
          </w:rPr>
          <w:delText>ההורמון</w:delText>
        </w:r>
      </w:del>
    </w:p>
    <w:p w14:paraId="25EB9F9E" w14:textId="5A627630" w:rsidR="00C853B6" w:rsidRPr="008F2A87" w:rsidDel="00356B0D" w:rsidRDefault="00C853B6">
      <w:pPr>
        <w:autoSpaceDE w:val="0"/>
        <w:autoSpaceDN w:val="0"/>
        <w:adjustRightInd w:val="0"/>
        <w:spacing w:after="0" w:line="360" w:lineRule="auto"/>
        <w:rPr>
          <w:del w:id="3928" w:author="Noshem" w:date="2018-12-04T11:11:00Z"/>
          <w:rFonts w:ascii="Tahoma" w:hAnsi="Tahoma" w:cs="Tahoma"/>
          <w:b/>
          <w:bCs/>
          <w:rPrChange w:id="3929" w:author="רונית" w:date="2018-12-17T14:19:00Z">
            <w:rPr>
              <w:del w:id="3930" w:author="Noshem" w:date="2018-12-04T11:11:00Z"/>
              <w:rFonts w:ascii="FbDavidNewPro-Bold" w:cs="FbDavidNewPro-Bold"/>
              <w:b/>
              <w:bCs/>
              <w:sz w:val="24"/>
              <w:szCs w:val="24"/>
            </w:rPr>
          </w:rPrChange>
        </w:rPr>
        <w:pPrChange w:id="3931" w:author="Noshem" w:date="2018-12-04T11:16:00Z">
          <w:pPr>
            <w:autoSpaceDE w:val="0"/>
            <w:autoSpaceDN w:val="0"/>
            <w:adjustRightInd w:val="0"/>
            <w:spacing w:after="0" w:line="240" w:lineRule="auto"/>
          </w:pPr>
        </w:pPrChange>
      </w:pPr>
      <w:del w:id="3932" w:author="Noshem" w:date="2018-12-04T11:11:00Z">
        <w:r w:rsidRPr="008F2A87" w:rsidDel="00356B0D">
          <w:rPr>
            <w:rFonts w:ascii="Tahoma" w:hAnsi="Tahoma" w:cs="Tahoma" w:hint="cs"/>
            <w:b/>
            <w:bCs/>
            <w:rtl/>
            <w:rPrChange w:id="3933" w:author="רונית" w:date="2018-12-17T14:19:00Z">
              <w:rPr>
                <w:rFonts w:ascii="FbDavidNewPro-Bold" w:cs="FbDavidNewPro-Bold" w:hint="cs"/>
                <w:b/>
                <w:bCs/>
                <w:sz w:val="24"/>
                <w:szCs w:val="24"/>
                <w:rtl/>
              </w:rPr>
            </w:rPrChange>
          </w:rPr>
          <w:delText>הצמחי</w:delText>
        </w:r>
      </w:del>
    </w:p>
    <w:p w14:paraId="5B573ACD" w14:textId="4AAA2E7F" w:rsidR="00C853B6" w:rsidRPr="008F2A87" w:rsidDel="00356B0D" w:rsidRDefault="00C853B6">
      <w:pPr>
        <w:autoSpaceDE w:val="0"/>
        <w:autoSpaceDN w:val="0"/>
        <w:adjustRightInd w:val="0"/>
        <w:spacing w:after="0" w:line="360" w:lineRule="auto"/>
        <w:rPr>
          <w:del w:id="3934" w:author="Noshem" w:date="2018-12-04T11:11:00Z"/>
          <w:rFonts w:ascii="Tahoma" w:hAnsi="Tahoma" w:cs="Tahoma"/>
          <w:rPrChange w:id="3935" w:author="רונית" w:date="2018-12-17T14:19:00Z">
            <w:rPr>
              <w:del w:id="3936" w:author="Noshem" w:date="2018-12-04T11:11:00Z"/>
              <w:rFonts w:ascii="FbDavidNewPro-Regular" w:cs="FbDavidNewPro-Regular"/>
              <w:sz w:val="24"/>
              <w:szCs w:val="24"/>
            </w:rPr>
          </w:rPrChange>
        </w:rPr>
        <w:pPrChange w:id="3937" w:author="Noshem" w:date="2018-12-04T11:16:00Z">
          <w:pPr>
            <w:autoSpaceDE w:val="0"/>
            <w:autoSpaceDN w:val="0"/>
            <w:adjustRightInd w:val="0"/>
            <w:spacing w:after="0" w:line="240" w:lineRule="auto"/>
          </w:pPr>
        </w:pPrChange>
      </w:pPr>
      <w:del w:id="3938" w:author="Noshem" w:date="2018-12-04T11:11:00Z">
        <w:r w:rsidRPr="008F2A87" w:rsidDel="00356B0D">
          <w:rPr>
            <w:rFonts w:ascii="Tahoma" w:hAnsi="Tahoma" w:cs="Tahoma"/>
            <w:rPrChange w:id="3939" w:author="רונית" w:date="2018-12-17T14:19:00Z">
              <w:rPr>
                <w:rFonts w:ascii="FbDavidNewPro-Regular" w:cs="FbDavidNewPro-Regular"/>
                <w:sz w:val="24"/>
                <w:szCs w:val="24"/>
              </w:rPr>
            </w:rPrChange>
          </w:rPr>
          <w:delText>(</w:delText>
        </w:r>
        <w:r w:rsidRPr="008F2A87" w:rsidDel="00356B0D">
          <w:rPr>
            <w:rFonts w:ascii="Tahoma" w:hAnsi="Tahoma" w:cs="Tahoma" w:hint="cs"/>
            <w:rtl/>
            <w:rPrChange w:id="3940" w:author="רונית" w:date="2018-12-17T14:19:00Z">
              <w:rPr>
                <w:rFonts w:ascii="FbDavidNewPro-Regular" w:cs="FbDavidNewPro-Regular" w:hint="cs"/>
                <w:sz w:val="24"/>
                <w:szCs w:val="24"/>
                <w:rtl/>
              </w:rPr>
            </w:rPrChange>
          </w:rPr>
          <w:delText>חלקים</w:delText>
        </w:r>
        <w:r w:rsidRPr="008F2A87" w:rsidDel="00356B0D">
          <w:rPr>
            <w:rFonts w:ascii="Tahoma" w:hAnsi="Tahoma" w:cs="Tahoma"/>
            <w:rPrChange w:id="3941" w:author="רונית" w:date="2018-12-17T14:19:00Z">
              <w:rPr>
                <w:rFonts w:ascii="FbDavidNewPro-Regular" w:cs="FbDavidNewPro-Regular"/>
                <w:sz w:val="24"/>
                <w:szCs w:val="24"/>
              </w:rPr>
            </w:rPrChange>
          </w:rPr>
          <w:delText xml:space="preserve"> </w:delText>
        </w:r>
        <w:r w:rsidRPr="008F2A87" w:rsidDel="00356B0D">
          <w:rPr>
            <w:rFonts w:ascii="Tahoma" w:hAnsi="Tahoma" w:cs="Tahoma" w:hint="cs"/>
            <w:rtl/>
            <w:rPrChange w:id="3942" w:author="רונית" w:date="2018-12-17T14:19:00Z">
              <w:rPr>
                <w:rFonts w:ascii="FbDavidNewPro-Regular" w:cs="FbDavidNewPro-Regular" w:hint="cs"/>
                <w:sz w:val="24"/>
                <w:szCs w:val="24"/>
                <w:rtl/>
              </w:rPr>
            </w:rPrChange>
          </w:rPr>
          <w:delText>למיליון</w:delText>
        </w:r>
        <w:r w:rsidRPr="008F2A87" w:rsidDel="00356B0D">
          <w:rPr>
            <w:rFonts w:ascii="Tahoma" w:hAnsi="Tahoma" w:cs="Tahoma"/>
            <w:rPrChange w:id="3943" w:author="רונית" w:date="2018-12-17T14:19:00Z">
              <w:rPr>
                <w:rFonts w:ascii="FbDavidNewPro-Regular" w:cs="FbDavidNewPro-Regular"/>
                <w:sz w:val="24"/>
                <w:szCs w:val="24"/>
              </w:rPr>
            </w:rPrChange>
          </w:rPr>
          <w:delText>) 10 12-1010-108-106-104-102-</w:delText>
        </w:r>
        <w:r w:rsidRPr="008F2A87" w:rsidDel="00356B0D">
          <w:rPr>
            <w:rFonts w:ascii="Tahoma" w:hAnsi="Tahoma" w:cs="Tahoma" w:hint="cs"/>
            <w:rtl/>
            <w:rPrChange w:id="3944" w:author="רונית" w:date="2018-12-17T14:19:00Z">
              <w:rPr>
                <w:rFonts w:ascii="FbDavidNewPro-Regular" w:cs="FbDavidNewPro-Regular" w:hint="cs"/>
                <w:sz w:val="24"/>
                <w:szCs w:val="24"/>
                <w:rtl/>
              </w:rPr>
            </w:rPrChange>
          </w:rPr>
          <w:delText>גבעולים</w:delText>
        </w:r>
      </w:del>
    </w:p>
    <w:p w14:paraId="3C77B279" w14:textId="4584F1B8" w:rsidR="00C853B6" w:rsidRPr="008F2A87" w:rsidDel="00356B0D" w:rsidRDefault="00C853B6">
      <w:pPr>
        <w:autoSpaceDE w:val="0"/>
        <w:autoSpaceDN w:val="0"/>
        <w:adjustRightInd w:val="0"/>
        <w:spacing w:after="0" w:line="360" w:lineRule="auto"/>
        <w:rPr>
          <w:del w:id="3945" w:author="Noshem" w:date="2018-12-04T11:11:00Z"/>
          <w:rFonts w:ascii="Tahoma" w:hAnsi="Tahoma" w:cs="Tahoma"/>
          <w:rPrChange w:id="3946" w:author="רונית" w:date="2018-12-17T14:19:00Z">
            <w:rPr>
              <w:del w:id="3947" w:author="Noshem" w:date="2018-12-04T11:11:00Z"/>
              <w:rFonts w:ascii="FbDavidNewPro-Regular" w:cs="FbDavidNewPro-Regular"/>
              <w:sz w:val="24"/>
              <w:szCs w:val="24"/>
            </w:rPr>
          </w:rPrChange>
        </w:rPr>
        <w:pPrChange w:id="3948" w:author="Noshem" w:date="2018-12-04T11:16:00Z">
          <w:pPr>
            <w:autoSpaceDE w:val="0"/>
            <w:autoSpaceDN w:val="0"/>
            <w:adjustRightInd w:val="0"/>
            <w:spacing w:after="0" w:line="240" w:lineRule="auto"/>
          </w:pPr>
        </w:pPrChange>
      </w:pPr>
      <w:del w:id="3949" w:author="Noshem" w:date="2018-12-04T11:11:00Z">
        <w:r w:rsidRPr="008F2A87" w:rsidDel="00356B0D">
          <w:rPr>
            <w:rFonts w:ascii="Tahoma" w:hAnsi="Tahoma" w:cs="Tahoma" w:hint="cs"/>
            <w:rtl/>
            <w:rPrChange w:id="3950" w:author="רונית" w:date="2018-12-17T14:19:00Z">
              <w:rPr>
                <w:rFonts w:ascii="FbDavidNewPro-Regular" w:cs="FbDavidNewPro-Regular" w:hint="cs"/>
                <w:sz w:val="24"/>
                <w:szCs w:val="24"/>
                <w:rtl/>
              </w:rPr>
            </w:rPrChange>
          </w:rPr>
          <w:delText>ניצנים</w:delText>
        </w:r>
      </w:del>
    </w:p>
    <w:p w14:paraId="5706AA4A" w14:textId="020D0D2F" w:rsidR="00C853B6" w:rsidRPr="008F2A87" w:rsidDel="00356B0D" w:rsidRDefault="00C853B6">
      <w:pPr>
        <w:autoSpaceDE w:val="0"/>
        <w:autoSpaceDN w:val="0"/>
        <w:adjustRightInd w:val="0"/>
        <w:spacing w:after="0" w:line="360" w:lineRule="auto"/>
        <w:rPr>
          <w:del w:id="3951" w:author="Noshem" w:date="2018-12-04T11:11:00Z"/>
          <w:rFonts w:ascii="Tahoma" w:hAnsi="Tahoma" w:cs="Tahoma"/>
          <w:rPrChange w:id="3952" w:author="רונית" w:date="2018-12-17T14:19:00Z">
            <w:rPr>
              <w:del w:id="3953" w:author="Noshem" w:date="2018-12-04T11:11:00Z"/>
              <w:rFonts w:ascii="FbDavidNewPro-Regular" w:cs="FbDavidNewPro-Regular"/>
              <w:sz w:val="24"/>
              <w:szCs w:val="24"/>
            </w:rPr>
          </w:rPrChange>
        </w:rPr>
        <w:pPrChange w:id="3954" w:author="Noshem" w:date="2018-12-04T11:16:00Z">
          <w:pPr>
            <w:autoSpaceDE w:val="0"/>
            <w:autoSpaceDN w:val="0"/>
            <w:adjustRightInd w:val="0"/>
            <w:spacing w:after="0" w:line="240" w:lineRule="auto"/>
          </w:pPr>
        </w:pPrChange>
      </w:pPr>
      <w:del w:id="3955" w:author="Noshem" w:date="2018-12-04T11:11:00Z">
        <w:r w:rsidRPr="008F2A87" w:rsidDel="00356B0D">
          <w:rPr>
            <w:rFonts w:ascii="Tahoma" w:hAnsi="Tahoma" w:cs="Tahoma" w:hint="cs"/>
            <w:rtl/>
            <w:rPrChange w:id="3956" w:author="רונית" w:date="2018-12-17T14:19:00Z">
              <w:rPr>
                <w:rFonts w:ascii="FbDavidNewPro-Regular" w:cs="FbDavidNewPro-Regular" w:hint="cs"/>
                <w:sz w:val="24"/>
                <w:szCs w:val="24"/>
                <w:rtl/>
              </w:rPr>
            </w:rPrChange>
          </w:rPr>
          <w:delText>שורשים</w:delText>
        </w:r>
      </w:del>
    </w:p>
    <w:p w14:paraId="35BFCD06" w14:textId="49BF6D36" w:rsidR="00C853B6" w:rsidRPr="008F2A87" w:rsidDel="00356B0D" w:rsidRDefault="00C853B6">
      <w:pPr>
        <w:autoSpaceDE w:val="0"/>
        <w:autoSpaceDN w:val="0"/>
        <w:adjustRightInd w:val="0"/>
        <w:spacing w:after="0" w:line="360" w:lineRule="auto"/>
        <w:rPr>
          <w:del w:id="3957" w:author="Noshem" w:date="2018-12-04T11:11:00Z"/>
          <w:rFonts w:ascii="Tahoma" w:hAnsi="Tahoma" w:cs="Tahoma"/>
          <w:rPrChange w:id="3958" w:author="רונית" w:date="2018-12-17T14:19:00Z">
            <w:rPr>
              <w:del w:id="3959" w:author="Noshem" w:date="2018-12-04T11:11:00Z"/>
              <w:rFonts w:ascii="Times-Roman" w:hAnsi="Times-Roman" w:cs="Times-Roman"/>
            </w:rPr>
          </w:rPrChange>
        </w:rPr>
        <w:pPrChange w:id="3960" w:author="Noshem" w:date="2018-12-04T11:16:00Z">
          <w:pPr>
            <w:autoSpaceDE w:val="0"/>
            <w:autoSpaceDN w:val="0"/>
            <w:adjustRightInd w:val="0"/>
            <w:spacing w:after="0" w:line="240" w:lineRule="auto"/>
          </w:pPr>
        </w:pPrChange>
      </w:pPr>
      <w:del w:id="3961" w:author="Noshem" w:date="2018-12-04T11:11:00Z">
        <w:r w:rsidRPr="008F2A87" w:rsidDel="00356B0D">
          <w:rPr>
            <w:rFonts w:ascii="Tahoma" w:hAnsi="Tahoma" w:cs="Tahoma"/>
            <w:rPrChange w:id="3962" w:author="רונית" w:date="2018-12-17T14:19:00Z">
              <w:rPr>
                <w:rFonts w:ascii="Times-Roman" w:hAnsi="Times-Roman" w:cs="Times-Roman"/>
              </w:rPr>
            </w:rPrChange>
          </w:rPr>
          <w:delText>10</w:delText>
        </w:r>
      </w:del>
    </w:p>
    <w:p w14:paraId="1A29277D" w14:textId="6AA8CA43" w:rsidR="00C853B6" w:rsidRPr="008F2A87" w:rsidDel="00356B0D" w:rsidRDefault="00C853B6">
      <w:pPr>
        <w:autoSpaceDE w:val="0"/>
        <w:autoSpaceDN w:val="0"/>
        <w:adjustRightInd w:val="0"/>
        <w:spacing w:after="0" w:line="360" w:lineRule="auto"/>
        <w:rPr>
          <w:del w:id="3963" w:author="Noshem" w:date="2018-12-04T11:13:00Z"/>
          <w:rFonts w:ascii="Tahoma" w:hAnsi="Tahoma" w:cs="Tahoma"/>
          <w:b/>
          <w:bCs/>
          <w:rPrChange w:id="3964" w:author="רונית" w:date="2018-12-17T14:19:00Z">
            <w:rPr>
              <w:del w:id="3965" w:author="Noshem" w:date="2018-12-04T11:13:00Z"/>
              <w:rFonts w:ascii="FbDavidNewPro-Bold" w:cs="FbDavidNewPro-Bold"/>
              <w:b/>
              <w:bCs/>
              <w:sz w:val="24"/>
              <w:szCs w:val="24"/>
            </w:rPr>
          </w:rPrChange>
        </w:rPr>
        <w:pPrChange w:id="3966" w:author="Noshem" w:date="2018-12-04T11:16:00Z">
          <w:pPr>
            <w:autoSpaceDE w:val="0"/>
            <w:autoSpaceDN w:val="0"/>
            <w:adjustRightInd w:val="0"/>
            <w:spacing w:after="0" w:line="240" w:lineRule="auto"/>
          </w:pPr>
        </w:pPrChange>
      </w:pPr>
      <w:del w:id="3967" w:author="Noshem" w:date="2018-12-04T11:13:00Z">
        <w:r w:rsidRPr="008F2A87" w:rsidDel="00356B0D">
          <w:rPr>
            <w:rFonts w:ascii="Tahoma" w:hAnsi="Tahoma" w:cs="Tahoma" w:hint="cs"/>
            <w:b/>
            <w:bCs/>
            <w:rtl/>
            <w:rPrChange w:id="3968" w:author="רונית" w:date="2018-12-17T14:19:00Z">
              <w:rPr>
                <w:rFonts w:ascii="FbDavidNewPro-Bold" w:cs="FbDavidNewPro-Bold" w:hint="cs"/>
                <w:b/>
                <w:bCs/>
                <w:sz w:val="24"/>
                <w:szCs w:val="24"/>
                <w:rtl/>
              </w:rPr>
            </w:rPrChange>
          </w:rPr>
          <w:delText>שים</w:delText>
        </w:r>
        <w:r w:rsidRPr="008F2A87" w:rsidDel="00356B0D">
          <w:rPr>
            <w:rFonts w:ascii="Tahoma" w:hAnsi="Tahoma" w:cs="Tahoma"/>
            <w:b/>
            <w:bCs/>
            <w:rPrChange w:id="3969" w:author="רונית" w:date="2018-12-17T14:19:00Z">
              <w:rPr>
                <w:rFonts w:ascii="FbDavidNewPro-Bold" w:cs="FbDavidNewPro-Bold"/>
                <w:b/>
                <w:bCs/>
                <w:sz w:val="24"/>
                <w:szCs w:val="24"/>
              </w:rPr>
            </w:rPrChange>
          </w:rPr>
          <w:delText xml:space="preserve"> </w:delText>
        </w:r>
        <w:r w:rsidRPr="008F2A87" w:rsidDel="00356B0D">
          <w:rPr>
            <w:rFonts w:ascii="Tahoma" w:hAnsi="Tahoma" w:cs="Tahoma" w:hint="cs"/>
            <w:b/>
            <w:bCs/>
            <w:rtl/>
            <w:rPrChange w:id="3970" w:author="רונית" w:date="2018-12-17T14:19:00Z">
              <w:rPr>
                <w:rFonts w:ascii="FbDavidNewPro-Bold" w:cs="FbDavidNewPro-Bold" w:hint="cs"/>
                <w:b/>
                <w:bCs/>
                <w:sz w:val="24"/>
                <w:szCs w:val="24"/>
                <w:rtl/>
              </w:rPr>
            </w:rPrChange>
          </w:rPr>
          <w:delText>לב</w:delText>
        </w:r>
        <w:r w:rsidRPr="008F2A87" w:rsidDel="00356B0D">
          <w:rPr>
            <w:rFonts w:ascii="Tahoma" w:hAnsi="Tahoma" w:cs="Tahoma"/>
            <w:b/>
            <w:bCs/>
            <w:rPrChange w:id="3971" w:author="רונית" w:date="2018-12-17T14:19:00Z">
              <w:rPr>
                <w:rFonts w:ascii="FbDavidNewPro-Bold" w:cs="FbDavidNewPro-Bold"/>
                <w:b/>
                <w:bCs/>
                <w:sz w:val="24"/>
                <w:szCs w:val="24"/>
              </w:rPr>
            </w:rPrChange>
          </w:rPr>
          <w:delText xml:space="preserve">: </w:delText>
        </w:r>
        <w:r w:rsidRPr="008F2A87" w:rsidDel="00356B0D">
          <w:rPr>
            <w:rFonts w:ascii="Tahoma" w:hAnsi="Tahoma" w:cs="Tahoma" w:hint="cs"/>
            <w:b/>
            <w:bCs/>
            <w:rtl/>
            <w:rPrChange w:id="3972" w:author="רונית" w:date="2018-12-17T14:19:00Z">
              <w:rPr>
                <w:rFonts w:ascii="FbDavidNewPro-Bold" w:cs="FbDavidNewPro-Bold" w:hint="cs"/>
                <w:b/>
                <w:bCs/>
                <w:sz w:val="24"/>
                <w:szCs w:val="24"/>
                <w:rtl/>
              </w:rPr>
            </w:rPrChange>
          </w:rPr>
          <w:delText>הערכים</w:delText>
        </w:r>
        <w:r w:rsidRPr="008F2A87" w:rsidDel="00356B0D">
          <w:rPr>
            <w:rFonts w:ascii="Tahoma" w:hAnsi="Tahoma" w:cs="Tahoma"/>
            <w:b/>
            <w:bCs/>
            <w:rPrChange w:id="3973" w:author="רונית" w:date="2018-12-17T14:19:00Z">
              <w:rPr>
                <w:rFonts w:ascii="FbDavidNewPro-Bold" w:cs="FbDavidNewPro-Bold"/>
                <w:b/>
                <w:bCs/>
                <w:sz w:val="24"/>
                <w:szCs w:val="24"/>
              </w:rPr>
            </w:rPrChange>
          </w:rPr>
          <w:delText xml:space="preserve"> </w:delText>
        </w:r>
        <w:r w:rsidRPr="008F2A87" w:rsidDel="00356B0D">
          <w:rPr>
            <w:rFonts w:ascii="Tahoma" w:hAnsi="Tahoma" w:cs="Tahoma" w:hint="cs"/>
            <w:b/>
            <w:bCs/>
            <w:rtl/>
            <w:rPrChange w:id="3974" w:author="רונית" w:date="2018-12-17T14:19:00Z">
              <w:rPr>
                <w:rFonts w:ascii="FbDavidNewPro-Bold" w:cs="FbDavidNewPro-Bold" w:hint="cs"/>
                <w:b/>
                <w:bCs/>
                <w:sz w:val="24"/>
                <w:szCs w:val="24"/>
                <w:rtl/>
              </w:rPr>
            </w:rPrChange>
          </w:rPr>
          <w:delText>בציר</w:delText>
        </w:r>
        <w:r w:rsidRPr="008F2A87" w:rsidDel="00356B0D">
          <w:rPr>
            <w:rFonts w:ascii="Tahoma" w:hAnsi="Tahoma" w:cs="Tahoma"/>
            <w:b/>
            <w:bCs/>
            <w:rPrChange w:id="3975" w:author="רונית" w:date="2018-12-17T14:19:00Z">
              <w:rPr>
                <w:rFonts w:ascii="FbDavidNewPro-Bold" w:cs="FbDavidNewPro-Bold"/>
                <w:b/>
                <w:bCs/>
                <w:sz w:val="24"/>
                <w:szCs w:val="24"/>
              </w:rPr>
            </w:rPrChange>
          </w:rPr>
          <w:delText xml:space="preserve"> </w:delText>
        </w:r>
        <w:r w:rsidRPr="008F2A87" w:rsidDel="00356B0D">
          <w:rPr>
            <w:rFonts w:ascii="Tahoma" w:hAnsi="Tahoma" w:cs="Tahoma" w:hint="cs"/>
            <w:b/>
            <w:bCs/>
            <w:rtl/>
            <w:rPrChange w:id="3976" w:author="רונית" w:date="2018-12-17T14:19:00Z">
              <w:rPr>
                <w:rFonts w:ascii="FbDavidNewPro-Bold" w:cs="FbDavidNewPro-Bold" w:hint="cs"/>
                <w:b/>
                <w:bCs/>
                <w:sz w:val="24"/>
                <w:szCs w:val="24"/>
                <w:rtl/>
              </w:rPr>
            </w:rPrChange>
          </w:rPr>
          <w:delText>ה</w:delText>
        </w:r>
        <w:r w:rsidRPr="008F2A87" w:rsidDel="00356B0D">
          <w:rPr>
            <w:rFonts w:ascii="Tahoma" w:hAnsi="Tahoma" w:cs="Tahoma"/>
            <w:b/>
            <w:bCs/>
            <w:rPrChange w:id="3977" w:author="רונית" w:date="2018-12-17T14:19:00Z">
              <w:rPr>
                <w:rFonts w:ascii="FbDavidNewPro-Bold" w:cs="FbDavidNewPro-Bold"/>
                <w:b/>
                <w:bCs/>
                <w:sz w:val="24"/>
                <w:szCs w:val="24"/>
              </w:rPr>
            </w:rPrChange>
          </w:rPr>
          <w:delText xml:space="preserve">- </w:delText>
        </w:r>
        <w:r w:rsidRPr="008F2A87" w:rsidDel="00356B0D">
          <w:rPr>
            <w:rFonts w:ascii="Tahoma" w:hAnsi="Tahoma" w:cs="Tahoma"/>
            <w:rPrChange w:id="3978" w:author="רונית" w:date="2018-12-17T14:19:00Z">
              <w:rPr>
                <w:rFonts w:ascii="Times-Roman" w:hAnsi="Times-Roman" w:cs="Times-Roman"/>
              </w:rPr>
            </w:rPrChange>
          </w:rPr>
          <w:delText xml:space="preserve">x </w:delText>
        </w:r>
        <w:r w:rsidRPr="008F2A87" w:rsidDel="00356B0D">
          <w:rPr>
            <w:rFonts w:ascii="Tahoma" w:hAnsi="Tahoma" w:cs="Tahoma" w:hint="cs"/>
            <w:b/>
            <w:bCs/>
            <w:rtl/>
            <w:rPrChange w:id="3979" w:author="רונית" w:date="2018-12-17T14:19:00Z">
              <w:rPr>
                <w:rFonts w:ascii="FbDavidNewPro-Bold" w:cs="FbDavidNewPro-Bold" w:hint="cs"/>
                <w:b/>
                <w:bCs/>
                <w:sz w:val="24"/>
                <w:szCs w:val="24"/>
                <w:rtl/>
              </w:rPr>
            </w:rPrChange>
          </w:rPr>
          <w:delText>מובאים</w:delText>
        </w:r>
        <w:r w:rsidRPr="008F2A87" w:rsidDel="00356B0D">
          <w:rPr>
            <w:rFonts w:ascii="Tahoma" w:hAnsi="Tahoma" w:cs="Tahoma"/>
            <w:b/>
            <w:bCs/>
            <w:rPrChange w:id="3980" w:author="רונית" w:date="2018-12-17T14:19:00Z">
              <w:rPr>
                <w:rFonts w:ascii="FbDavidNewPro-Bold" w:cs="FbDavidNewPro-Bold"/>
                <w:b/>
                <w:bCs/>
                <w:sz w:val="24"/>
                <w:szCs w:val="24"/>
              </w:rPr>
            </w:rPrChange>
          </w:rPr>
          <w:delText xml:space="preserve"> </w:delText>
        </w:r>
        <w:r w:rsidRPr="008F2A87" w:rsidDel="00356B0D">
          <w:rPr>
            <w:rFonts w:ascii="Tahoma" w:hAnsi="Tahoma" w:cs="Tahoma" w:hint="cs"/>
            <w:b/>
            <w:bCs/>
            <w:rtl/>
            <w:rPrChange w:id="3981" w:author="רונית" w:date="2018-12-17T14:19:00Z">
              <w:rPr>
                <w:rFonts w:ascii="FbDavidNewPro-Bold" w:cs="FbDavidNewPro-Bold" w:hint="cs"/>
                <w:b/>
                <w:bCs/>
                <w:sz w:val="24"/>
                <w:szCs w:val="24"/>
                <w:rtl/>
              </w:rPr>
            </w:rPrChange>
          </w:rPr>
          <w:delText>מן</w:delText>
        </w:r>
        <w:r w:rsidRPr="008F2A87" w:rsidDel="00356B0D">
          <w:rPr>
            <w:rFonts w:ascii="Tahoma" w:hAnsi="Tahoma" w:cs="Tahoma"/>
            <w:b/>
            <w:bCs/>
            <w:rPrChange w:id="3982" w:author="רונית" w:date="2018-12-17T14:19:00Z">
              <w:rPr>
                <w:rFonts w:ascii="FbDavidNewPro-Bold" w:cs="FbDavidNewPro-Bold"/>
                <w:b/>
                <w:bCs/>
                <w:sz w:val="24"/>
                <w:szCs w:val="24"/>
              </w:rPr>
            </w:rPrChange>
          </w:rPr>
          <w:delText xml:space="preserve"> </w:delText>
        </w:r>
        <w:r w:rsidRPr="008F2A87" w:rsidDel="00356B0D">
          <w:rPr>
            <w:rFonts w:ascii="Tahoma" w:hAnsi="Tahoma" w:cs="Tahoma" w:hint="cs"/>
            <w:b/>
            <w:bCs/>
            <w:rtl/>
            <w:rPrChange w:id="3983" w:author="רונית" w:date="2018-12-17T14:19:00Z">
              <w:rPr>
                <w:rFonts w:ascii="FbDavidNewPro-Bold" w:cs="FbDavidNewPro-Bold" w:hint="cs"/>
                <w:b/>
                <w:bCs/>
                <w:sz w:val="24"/>
                <w:szCs w:val="24"/>
                <w:rtl/>
              </w:rPr>
            </w:rPrChange>
          </w:rPr>
          <w:delText>הנמוך</w:delText>
        </w:r>
        <w:r w:rsidRPr="008F2A87" w:rsidDel="00356B0D">
          <w:rPr>
            <w:rFonts w:ascii="Tahoma" w:hAnsi="Tahoma" w:cs="Tahoma"/>
            <w:b/>
            <w:bCs/>
            <w:rPrChange w:id="3984" w:author="רונית" w:date="2018-12-17T14:19:00Z">
              <w:rPr>
                <w:rFonts w:ascii="FbDavidNewPro-Bold" w:cs="FbDavidNewPro-Bold"/>
                <w:b/>
                <w:bCs/>
                <w:sz w:val="24"/>
                <w:szCs w:val="24"/>
              </w:rPr>
            </w:rPrChange>
          </w:rPr>
          <w:delText xml:space="preserve"> ) </w:delText>
        </w:r>
        <w:r w:rsidRPr="008F2A87" w:rsidDel="00356B0D">
          <w:rPr>
            <w:rFonts w:ascii="Tahoma" w:hAnsi="Tahoma" w:cs="Tahoma"/>
            <w:rPrChange w:id="3985" w:author="רונית" w:date="2018-12-17T14:19:00Z">
              <w:rPr>
                <w:rFonts w:ascii="Times-Roman" w:hAnsi="Times-Roman" w:cs="Times-Roman"/>
              </w:rPr>
            </w:rPrChange>
          </w:rPr>
          <w:delText xml:space="preserve">10-12 </w:delText>
        </w:r>
        <w:r w:rsidRPr="008F2A87" w:rsidDel="00356B0D">
          <w:rPr>
            <w:rFonts w:ascii="Tahoma" w:hAnsi="Tahoma" w:cs="Tahoma"/>
            <w:b/>
            <w:bCs/>
            <w:rPrChange w:id="3986" w:author="רונית" w:date="2018-12-17T14:19:00Z">
              <w:rPr>
                <w:rFonts w:ascii="FbDavidNewPro-Bold" w:cs="FbDavidNewPro-Bold"/>
                <w:b/>
                <w:bCs/>
                <w:sz w:val="24"/>
                <w:szCs w:val="24"/>
              </w:rPr>
            </w:rPrChange>
          </w:rPr>
          <w:delText xml:space="preserve">( </w:delText>
        </w:r>
        <w:r w:rsidRPr="008F2A87" w:rsidDel="00356B0D">
          <w:rPr>
            <w:rFonts w:ascii="Tahoma" w:hAnsi="Tahoma" w:cs="Tahoma" w:hint="cs"/>
            <w:b/>
            <w:bCs/>
            <w:rtl/>
            <w:rPrChange w:id="3987" w:author="רונית" w:date="2018-12-17T14:19:00Z">
              <w:rPr>
                <w:rFonts w:ascii="FbDavidNewPro-Bold" w:cs="FbDavidNewPro-Bold" w:hint="cs"/>
                <w:b/>
                <w:bCs/>
                <w:sz w:val="24"/>
                <w:szCs w:val="24"/>
                <w:rtl/>
              </w:rPr>
            </w:rPrChange>
          </w:rPr>
          <w:delText>אל</w:delText>
        </w:r>
        <w:r w:rsidRPr="008F2A87" w:rsidDel="00356B0D">
          <w:rPr>
            <w:rFonts w:ascii="Tahoma" w:hAnsi="Tahoma" w:cs="Tahoma"/>
            <w:b/>
            <w:bCs/>
            <w:rPrChange w:id="3988" w:author="רונית" w:date="2018-12-17T14:19:00Z">
              <w:rPr>
                <w:rFonts w:ascii="FbDavidNewPro-Bold" w:cs="FbDavidNewPro-Bold"/>
                <w:b/>
                <w:bCs/>
                <w:sz w:val="24"/>
                <w:szCs w:val="24"/>
              </w:rPr>
            </w:rPrChange>
          </w:rPr>
          <w:delText xml:space="preserve"> </w:delText>
        </w:r>
        <w:r w:rsidRPr="008F2A87" w:rsidDel="00356B0D">
          <w:rPr>
            <w:rFonts w:ascii="Tahoma" w:hAnsi="Tahoma" w:cs="Tahoma" w:hint="cs"/>
            <w:b/>
            <w:bCs/>
            <w:rtl/>
            <w:rPrChange w:id="3989" w:author="רונית" w:date="2018-12-17T14:19:00Z">
              <w:rPr>
                <w:rFonts w:ascii="FbDavidNewPro-Bold" w:cs="FbDavidNewPro-Bold" w:hint="cs"/>
                <w:b/>
                <w:bCs/>
                <w:sz w:val="24"/>
                <w:szCs w:val="24"/>
                <w:rtl/>
              </w:rPr>
            </w:rPrChange>
          </w:rPr>
          <w:delText>הגבוה</w:delText>
        </w:r>
        <w:r w:rsidRPr="008F2A87" w:rsidDel="00356B0D">
          <w:rPr>
            <w:rFonts w:ascii="Tahoma" w:hAnsi="Tahoma" w:cs="Tahoma"/>
            <w:b/>
            <w:bCs/>
            <w:rPrChange w:id="3990" w:author="רונית" w:date="2018-12-17T14:19:00Z">
              <w:rPr>
                <w:rFonts w:ascii="FbDavidNewPro-Bold" w:cs="FbDavidNewPro-Bold"/>
                <w:b/>
                <w:bCs/>
                <w:sz w:val="24"/>
                <w:szCs w:val="24"/>
              </w:rPr>
            </w:rPrChange>
          </w:rPr>
          <w:delText xml:space="preserve"> ) </w:delText>
        </w:r>
        <w:r w:rsidRPr="008F2A87" w:rsidDel="00356B0D">
          <w:rPr>
            <w:rFonts w:ascii="Tahoma" w:hAnsi="Tahoma" w:cs="Tahoma"/>
            <w:rPrChange w:id="3991" w:author="רונית" w:date="2018-12-17T14:19:00Z">
              <w:rPr>
                <w:rFonts w:ascii="Times-Roman" w:hAnsi="Times-Roman" w:cs="Times-Roman"/>
              </w:rPr>
            </w:rPrChange>
          </w:rPr>
          <w:delText xml:space="preserve">10 </w:delText>
        </w:r>
        <w:r w:rsidRPr="008F2A87" w:rsidDel="00356B0D">
          <w:rPr>
            <w:rFonts w:ascii="Tahoma" w:hAnsi="Tahoma" w:cs="Tahoma"/>
            <w:b/>
            <w:bCs/>
            <w:rPrChange w:id="3992" w:author="רונית" w:date="2018-12-17T14:19:00Z">
              <w:rPr>
                <w:rFonts w:ascii="FbDavidNewPro-Bold" w:cs="FbDavidNewPro-Bold"/>
                <w:b/>
                <w:bCs/>
                <w:sz w:val="24"/>
                <w:szCs w:val="24"/>
              </w:rPr>
            </w:rPrChange>
          </w:rPr>
          <w:delText>(</w:delText>
        </w:r>
      </w:del>
    </w:p>
    <w:p w14:paraId="37DCA4C0" w14:textId="36B0021A" w:rsidR="00C853B6" w:rsidRPr="008F2A87" w:rsidRDefault="00C853B6">
      <w:pPr>
        <w:autoSpaceDE w:val="0"/>
        <w:autoSpaceDN w:val="0"/>
        <w:adjustRightInd w:val="0"/>
        <w:spacing w:after="0" w:line="360" w:lineRule="auto"/>
        <w:rPr>
          <w:rFonts w:ascii="Tahoma" w:hAnsi="Tahoma" w:cs="Tahoma"/>
          <w:rPrChange w:id="3993" w:author="רונית" w:date="2018-12-17T14:19:00Z">
            <w:rPr>
              <w:rFonts w:ascii="FbDavidNewPro-Regular" w:cs="FbDavidNewPro-Regular"/>
              <w:sz w:val="24"/>
              <w:szCs w:val="24"/>
            </w:rPr>
          </w:rPrChange>
        </w:rPr>
        <w:pPrChange w:id="3994" w:author="רונית" w:date="2018-12-17T14:19:00Z">
          <w:pPr>
            <w:autoSpaceDE w:val="0"/>
            <w:autoSpaceDN w:val="0"/>
            <w:adjustRightInd w:val="0"/>
            <w:spacing w:after="0" w:line="240" w:lineRule="auto"/>
          </w:pPr>
        </w:pPrChange>
      </w:pPr>
      <w:r w:rsidRPr="008F2A87">
        <w:rPr>
          <w:rFonts w:ascii="Tahoma" w:hAnsi="Tahoma" w:cs="Tahoma" w:hint="cs"/>
          <w:rtl/>
          <w:rPrChange w:id="3995" w:author="רונית" w:date="2018-12-17T14:19:00Z">
            <w:rPr>
              <w:rFonts w:ascii="FbDavidNewPro-Regular" w:cs="FbDavidNewPro-Regular" w:hint="cs"/>
              <w:sz w:val="24"/>
              <w:szCs w:val="24"/>
              <w:rtl/>
            </w:rPr>
          </w:rPrChange>
        </w:rPr>
        <w:t>מהי</w:t>
      </w:r>
      <w:r w:rsidRPr="008F2A87">
        <w:rPr>
          <w:rFonts w:ascii="Tahoma" w:hAnsi="Tahoma" w:cs="Tahoma"/>
          <w:rPrChange w:id="3996" w:author="רונית" w:date="2018-12-17T14:19:00Z">
            <w:rPr>
              <w:rFonts w:ascii="FbDavidNewPro-Regular" w:cs="FbDavidNewPro-Regular"/>
              <w:sz w:val="24"/>
              <w:szCs w:val="24"/>
            </w:rPr>
          </w:rPrChange>
        </w:rPr>
        <w:t xml:space="preserve"> </w:t>
      </w:r>
      <w:r w:rsidRPr="008F2A87">
        <w:rPr>
          <w:rFonts w:ascii="Tahoma" w:hAnsi="Tahoma" w:cs="Tahoma" w:hint="cs"/>
          <w:rtl/>
          <w:rPrChange w:id="3997" w:author="רונית" w:date="2018-12-17T14:19:00Z">
            <w:rPr>
              <w:rFonts w:ascii="FbDavidNewPro-Regular" w:cs="FbDavidNewPro-Regular" w:hint="cs"/>
              <w:sz w:val="24"/>
              <w:szCs w:val="24"/>
              <w:rtl/>
            </w:rPr>
          </w:rPrChange>
        </w:rPr>
        <w:t>המסקנה</w:t>
      </w:r>
      <w:r w:rsidRPr="008F2A87">
        <w:rPr>
          <w:rFonts w:ascii="Tahoma" w:hAnsi="Tahoma" w:cs="Tahoma"/>
          <w:rPrChange w:id="3998" w:author="רונית" w:date="2018-12-17T14:19:00Z">
            <w:rPr>
              <w:rFonts w:ascii="FbDavidNewPro-Regular" w:cs="FbDavidNewPro-Regular"/>
              <w:sz w:val="24"/>
              <w:szCs w:val="24"/>
            </w:rPr>
          </w:rPrChange>
        </w:rPr>
        <w:t xml:space="preserve"> </w:t>
      </w:r>
      <w:ins w:id="3999" w:author="רונית" w:date="2018-12-17T14:19:00Z">
        <w:r w:rsidR="0034664A">
          <w:rPr>
            <w:rFonts w:ascii="Tahoma" w:hAnsi="Tahoma" w:cs="Tahoma" w:hint="cs"/>
            <w:rtl/>
          </w:rPr>
          <w:t xml:space="preserve">המתקבלת </w:t>
        </w:r>
      </w:ins>
      <w:r w:rsidRPr="008F2A87">
        <w:rPr>
          <w:rFonts w:ascii="Tahoma" w:hAnsi="Tahoma" w:cs="Tahoma" w:hint="cs"/>
          <w:rtl/>
          <w:rPrChange w:id="4000" w:author="רונית" w:date="2018-12-17T14:19:00Z">
            <w:rPr>
              <w:rFonts w:ascii="FbDavidNewPro-Regular" w:cs="FbDavidNewPro-Regular" w:hint="cs"/>
              <w:sz w:val="24"/>
              <w:szCs w:val="24"/>
              <w:rtl/>
            </w:rPr>
          </w:rPrChange>
        </w:rPr>
        <w:t>מ</w:t>
      </w:r>
      <w:del w:id="4001" w:author="רונית" w:date="2018-12-17T14:19:00Z">
        <w:r w:rsidRPr="008F2A87" w:rsidDel="0034664A">
          <w:rPr>
            <w:rFonts w:ascii="Tahoma" w:hAnsi="Tahoma" w:cs="Tahoma" w:hint="cs"/>
            <w:rtl/>
            <w:rPrChange w:id="4002" w:author="רונית" w:date="2018-12-17T14:19:00Z">
              <w:rPr>
                <w:rFonts w:ascii="FbDavidNewPro-Regular" w:cs="FbDavidNewPro-Regular" w:hint="cs"/>
                <w:sz w:val="24"/>
                <w:szCs w:val="24"/>
                <w:rtl/>
              </w:rPr>
            </w:rPrChange>
          </w:rPr>
          <w:delText>ן</w:delText>
        </w:r>
        <w:r w:rsidRPr="008F2A87" w:rsidDel="0034664A">
          <w:rPr>
            <w:rFonts w:ascii="Tahoma" w:hAnsi="Tahoma" w:cs="Tahoma"/>
            <w:rPrChange w:id="4003" w:author="רונית" w:date="2018-12-17T14:19:00Z">
              <w:rPr>
                <w:rFonts w:ascii="FbDavidNewPro-Regular" w:cs="FbDavidNewPro-Regular"/>
                <w:sz w:val="24"/>
                <w:szCs w:val="24"/>
              </w:rPr>
            </w:rPrChange>
          </w:rPr>
          <w:delText xml:space="preserve"> </w:delText>
        </w:r>
      </w:del>
      <w:r w:rsidRPr="008F2A87">
        <w:rPr>
          <w:rFonts w:ascii="Tahoma" w:hAnsi="Tahoma" w:cs="Tahoma" w:hint="cs"/>
          <w:rtl/>
          <w:rPrChange w:id="4004" w:author="רונית" w:date="2018-12-17T14:19:00Z">
            <w:rPr>
              <w:rFonts w:ascii="FbDavidNewPro-Regular" w:cs="FbDavidNewPro-Regular" w:hint="cs"/>
              <w:sz w:val="24"/>
              <w:szCs w:val="24"/>
              <w:rtl/>
            </w:rPr>
          </w:rPrChange>
        </w:rPr>
        <w:t>הגרף</w:t>
      </w:r>
      <w:r w:rsidRPr="008F2A87">
        <w:rPr>
          <w:rFonts w:ascii="Tahoma" w:hAnsi="Tahoma" w:cs="Tahoma"/>
          <w:rPrChange w:id="4005" w:author="רונית" w:date="2018-12-17T14:19:00Z">
            <w:rPr>
              <w:rFonts w:ascii="FbDavidNewPro-Regular" w:cs="FbDavidNewPro-Regular"/>
              <w:sz w:val="24"/>
              <w:szCs w:val="24"/>
            </w:rPr>
          </w:rPrChange>
        </w:rPr>
        <w:t>?</w:t>
      </w:r>
    </w:p>
    <w:p w14:paraId="26A93863" w14:textId="371774F6" w:rsidR="00C853B6" w:rsidRPr="008F2A87" w:rsidRDefault="00C853B6">
      <w:pPr>
        <w:autoSpaceDE w:val="0"/>
        <w:autoSpaceDN w:val="0"/>
        <w:adjustRightInd w:val="0"/>
        <w:spacing w:after="0" w:line="360" w:lineRule="auto"/>
        <w:rPr>
          <w:rFonts w:ascii="Tahoma" w:hAnsi="Tahoma" w:cs="Tahoma"/>
          <w:rPrChange w:id="4006" w:author="רונית" w:date="2018-12-17T14:19:00Z">
            <w:rPr>
              <w:rFonts w:ascii="FbDavidNewPro-Regular" w:cs="FbDavidNewPro-Regular"/>
              <w:sz w:val="24"/>
              <w:szCs w:val="24"/>
            </w:rPr>
          </w:rPrChange>
        </w:rPr>
        <w:pPrChange w:id="4007" w:author="Noshem" w:date="2018-12-04T11:16:00Z">
          <w:pPr>
            <w:autoSpaceDE w:val="0"/>
            <w:autoSpaceDN w:val="0"/>
            <w:adjustRightInd w:val="0"/>
            <w:spacing w:after="0" w:line="240" w:lineRule="auto"/>
          </w:pPr>
        </w:pPrChange>
      </w:pPr>
      <w:del w:id="4008" w:author="Noshem" w:date="2018-12-04T11:13:00Z">
        <w:r w:rsidRPr="008F2A87" w:rsidDel="00356B0D">
          <w:rPr>
            <w:rFonts w:ascii="Tahoma" w:hAnsi="Tahoma" w:cs="Tahoma"/>
            <w:rPrChange w:id="4009" w:author="רונית" w:date="2018-12-17T14:19:00Z">
              <w:rPr>
                <w:rFonts w:ascii="FbDavidNewPro-Regular" w:cs="FbDavidNewPro-Regular"/>
                <w:sz w:val="24"/>
                <w:szCs w:val="24"/>
              </w:rPr>
            </w:rPrChange>
          </w:rPr>
          <w:delText>1.</w:delText>
        </w:r>
      </w:del>
      <w:del w:id="4010" w:author="Noshem" w:date="2018-12-04T11:14:00Z">
        <w:r w:rsidRPr="008F2A87" w:rsidDel="00356B0D">
          <w:rPr>
            <w:rFonts w:ascii="Tahoma" w:hAnsi="Tahoma" w:cs="Tahoma"/>
            <w:rPrChange w:id="4011" w:author="רונית" w:date="2018-12-17T14:19:00Z">
              <w:rPr>
                <w:rFonts w:ascii="FbDavidNewPro-Regular" w:cs="FbDavidNewPro-Regular"/>
                <w:sz w:val="24"/>
                <w:szCs w:val="24"/>
              </w:rPr>
            </w:rPrChange>
          </w:rPr>
          <w:delText xml:space="preserve"> </w:delText>
        </w:r>
      </w:del>
      <w:r w:rsidRPr="008F2A87">
        <w:rPr>
          <w:rFonts w:ascii="Tahoma" w:hAnsi="Tahoma" w:cs="Tahoma" w:hint="cs"/>
          <w:rtl/>
          <w:rPrChange w:id="4012" w:author="רונית" w:date="2018-12-17T14:19:00Z">
            <w:rPr>
              <w:rFonts w:ascii="FbDavidNewPro-Regular" w:cs="FbDavidNewPro-Regular" w:hint="cs"/>
              <w:sz w:val="24"/>
              <w:szCs w:val="24"/>
              <w:rtl/>
            </w:rPr>
          </w:rPrChange>
        </w:rPr>
        <w:t>ריכוז</w:t>
      </w:r>
      <w:r w:rsidRPr="008F2A87">
        <w:rPr>
          <w:rFonts w:ascii="Tahoma" w:hAnsi="Tahoma" w:cs="Tahoma"/>
          <w:rPrChange w:id="4013" w:author="רונית" w:date="2018-12-17T14:19:00Z">
            <w:rPr>
              <w:rFonts w:ascii="FbDavidNewPro-Regular" w:cs="FbDavidNewPro-Regular"/>
              <w:sz w:val="24"/>
              <w:szCs w:val="24"/>
            </w:rPr>
          </w:rPrChange>
        </w:rPr>
        <w:t xml:space="preserve"> </w:t>
      </w:r>
      <w:r w:rsidRPr="008F2A87">
        <w:rPr>
          <w:rFonts w:ascii="Tahoma" w:hAnsi="Tahoma" w:cs="Tahoma" w:hint="cs"/>
          <w:rtl/>
          <w:rPrChange w:id="4014" w:author="רונית" w:date="2018-12-17T14:19:00Z">
            <w:rPr>
              <w:rFonts w:ascii="FbDavidNewPro-Regular" w:cs="FbDavidNewPro-Regular" w:hint="cs"/>
              <w:sz w:val="24"/>
              <w:szCs w:val="24"/>
              <w:rtl/>
            </w:rPr>
          </w:rPrChange>
        </w:rPr>
        <w:t>נמוך</w:t>
      </w:r>
      <w:r w:rsidRPr="008F2A87">
        <w:rPr>
          <w:rFonts w:ascii="Tahoma" w:hAnsi="Tahoma" w:cs="Tahoma"/>
          <w:rPrChange w:id="4015" w:author="רונית" w:date="2018-12-17T14:19:00Z">
            <w:rPr>
              <w:rFonts w:ascii="FbDavidNewPro-Regular" w:cs="FbDavidNewPro-Regular"/>
              <w:sz w:val="24"/>
              <w:szCs w:val="24"/>
            </w:rPr>
          </w:rPrChange>
        </w:rPr>
        <w:t xml:space="preserve"> </w:t>
      </w:r>
      <w:r w:rsidRPr="008F2A87">
        <w:rPr>
          <w:rFonts w:ascii="Tahoma" w:hAnsi="Tahoma" w:cs="Tahoma" w:hint="cs"/>
          <w:rtl/>
          <w:rPrChange w:id="4016" w:author="רונית" w:date="2018-12-17T14:19:00Z">
            <w:rPr>
              <w:rFonts w:ascii="FbDavidNewPro-Regular" w:cs="FbDavidNewPro-Regular" w:hint="cs"/>
              <w:sz w:val="24"/>
              <w:szCs w:val="24"/>
              <w:rtl/>
            </w:rPr>
          </w:rPrChange>
        </w:rPr>
        <w:t>מאוד</w:t>
      </w:r>
      <w:r w:rsidRPr="008F2A87">
        <w:rPr>
          <w:rFonts w:ascii="Tahoma" w:hAnsi="Tahoma" w:cs="Tahoma"/>
          <w:rPrChange w:id="4017" w:author="רונית" w:date="2018-12-17T14:19:00Z">
            <w:rPr>
              <w:rFonts w:ascii="FbDavidNewPro-Regular" w:cs="FbDavidNewPro-Regular"/>
              <w:sz w:val="24"/>
              <w:szCs w:val="24"/>
            </w:rPr>
          </w:rPrChange>
        </w:rPr>
        <w:t xml:space="preserve"> </w:t>
      </w:r>
      <w:r w:rsidRPr="008F2A87">
        <w:rPr>
          <w:rFonts w:ascii="Tahoma" w:hAnsi="Tahoma" w:cs="Tahoma" w:hint="cs"/>
          <w:rtl/>
          <w:rPrChange w:id="4018" w:author="רונית" w:date="2018-12-17T14:19:00Z">
            <w:rPr>
              <w:rFonts w:ascii="FbDavidNewPro-Regular" w:cs="FbDavidNewPro-Regular" w:hint="cs"/>
              <w:sz w:val="24"/>
              <w:szCs w:val="24"/>
              <w:rtl/>
            </w:rPr>
          </w:rPrChange>
        </w:rPr>
        <w:t>של</w:t>
      </w:r>
      <w:r w:rsidRPr="008F2A87">
        <w:rPr>
          <w:rFonts w:ascii="Tahoma" w:hAnsi="Tahoma" w:cs="Tahoma"/>
          <w:rPrChange w:id="4019" w:author="רונית" w:date="2018-12-17T14:19:00Z">
            <w:rPr>
              <w:rFonts w:ascii="FbDavidNewPro-Regular" w:cs="FbDavidNewPro-Regular"/>
              <w:sz w:val="24"/>
              <w:szCs w:val="24"/>
            </w:rPr>
          </w:rPrChange>
        </w:rPr>
        <w:t xml:space="preserve"> </w:t>
      </w:r>
      <w:r w:rsidRPr="008F2A87">
        <w:rPr>
          <w:rFonts w:ascii="Tahoma" w:hAnsi="Tahoma" w:cs="Tahoma" w:hint="cs"/>
          <w:rtl/>
          <w:rPrChange w:id="4020" w:author="רונית" w:date="2018-12-17T14:19:00Z">
            <w:rPr>
              <w:rFonts w:ascii="FbDavidNewPro-Regular" w:cs="FbDavidNewPro-Regular" w:hint="cs"/>
              <w:sz w:val="24"/>
              <w:szCs w:val="24"/>
              <w:rtl/>
            </w:rPr>
          </w:rPrChange>
        </w:rPr>
        <w:t>ההורמון</w:t>
      </w:r>
      <w:r w:rsidRPr="008F2A87">
        <w:rPr>
          <w:rFonts w:ascii="Tahoma" w:hAnsi="Tahoma" w:cs="Tahoma"/>
          <w:rPrChange w:id="4021" w:author="רונית" w:date="2018-12-17T14:19:00Z">
            <w:rPr>
              <w:rFonts w:ascii="FbDavidNewPro-Regular" w:cs="FbDavidNewPro-Regular"/>
              <w:sz w:val="24"/>
              <w:szCs w:val="24"/>
            </w:rPr>
          </w:rPrChange>
        </w:rPr>
        <w:t xml:space="preserve"> </w:t>
      </w:r>
      <w:r w:rsidRPr="008F2A87">
        <w:rPr>
          <w:rFonts w:ascii="Tahoma" w:hAnsi="Tahoma" w:cs="Tahoma" w:hint="cs"/>
          <w:rtl/>
          <w:rPrChange w:id="4022" w:author="רונית" w:date="2018-12-17T14:19:00Z">
            <w:rPr>
              <w:rFonts w:ascii="FbDavidNewPro-Regular" w:cs="FbDavidNewPro-Regular" w:hint="cs"/>
              <w:sz w:val="24"/>
              <w:szCs w:val="24"/>
              <w:rtl/>
            </w:rPr>
          </w:rPrChange>
        </w:rPr>
        <w:t>מזרז</w:t>
      </w:r>
      <w:r w:rsidRPr="008F2A87">
        <w:rPr>
          <w:rFonts w:ascii="Tahoma" w:hAnsi="Tahoma" w:cs="Tahoma"/>
          <w:rPrChange w:id="4023" w:author="רונית" w:date="2018-12-17T14:19:00Z">
            <w:rPr>
              <w:rFonts w:ascii="FbDavidNewPro-Regular" w:cs="FbDavidNewPro-Regular"/>
              <w:sz w:val="24"/>
              <w:szCs w:val="24"/>
            </w:rPr>
          </w:rPrChange>
        </w:rPr>
        <w:t xml:space="preserve"> </w:t>
      </w:r>
      <w:r w:rsidRPr="008F2A87">
        <w:rPr>
          <w:rFonts w:ascii="Tahoma" w:hAnsi="Tahoma" w:cs="Tahoma" w:hint="cs"/>
          <w:rtl/>
          <w:rPrChange w:id="4024" w:author="רונית" w:date="2018-12-17T14:19:00Z">
            <w:rPr>
              <w:rFonts w:ascii="FbDavidNewPro-Regular" w:cs="FbDavidNewPro-Regular" w:hint="cs"/>
              <w:sz w:val="24"/>
              <w:szCs w:val="24"/>
              <w:rtl/>
            </w:rPr>
          </w:rPrChange>
        </w:rPr>
        <w:t>את</w:t>
      </w:r>
      <w:r w:rsidRPr="008F2A87">
        <w:rPr>
          <w:rFonts w:ascii="Tahoma" w:hAnsi="Tahoma" w:cs="Tahoma"/>
          <w:rPrChange w:id="4025" w:author="רונית" w:date="2018-12-17T14:19:00Z">
            <w:rPr>
              <w:rFonts w:ascii="FbDavidNewPro-Regular" w:cs="FbDavidNewPro-Regular"/>
              <w:sz w:val="24"/>
              <w:szCs w:val="24"/>
            </w:rPr>
          </w:rPrChange>
        </w:rPr>
        <w:t xml:space="preserve"> </w:t>
      </w:r>
      <w:r w:rsidRPr="008F2A87">
        <w:rPr>
          <w:rFonts w:ascii="Tahoma" w:hAnsi="Tahoma" w:cs="Tahoma" w:hint="cs"/>
          <w:rtl/>
          <w:rPrChange w:id="4026" w:author="רונית" w:date="2018-12-17T14:19:00Z">
            <w:rPr>
              <w:rFonts w:ascii="FbDavidNewPro-Regular" w:cs="FbDavidNewPro-Regular" w:hint="cs"/>
              <w:sz w:val="24"/>
              <w:szCs w:val="24"/>
              <w:rtl/>
            </w:rPr>
          </w:rPrChange>
        </w:rPr>
        <w:t>התפתחות</w:t>
      </w:r>
      <w:r w:rsidRPr="008F2A87">
        <w:rPr>
          <w:rFonts w:ascii="Tahoma" w:hAnsi="Tahoma" w:cs="Tahoma"/>
          <w:rPrChange w:id="4027" w:author="רונית" w:date="2018-12-17T14:19:00Z">
            <w:rPr>
              <w:rFonts w:ascii="FbDavidNewPro-Regular" w:cs="FbDavidNewPro-Regular"/>
              <w:sz w:val="24"/>
              <w:szCs w:val="24"/>
            </w:rPr>
          </w:rPrChange>
        </w:rPr>
        <w:t xml:space="preserve"> </w:t>
      </w:r>
      <w:r w:rsidRPr="008F2A87">
        <w:rPr>
          <w:rFonts w:ascii="Tahoma" w:hAnsi="Tahoma" w:cs="Tahoma" w:hint="cs"/>
          <w:rtl/>
          <w:rPrChange w:id="4028" w:author="רונית" w:date="2018-12-17T14:19:00Z">
            <w:rPr>
              <w:rFonts w:ascii="FbDavidNewPro-Regular" w:cs="FbDavidNewPro-Regular" w:hint="cs"/>
              <w:sz w:val="24"/>
              <w:szCs w:val="24"/>
              <w:rtl/>
            </w:rPr>
          </w:rPrChange>
        </w:rPr>
        <w:t>הגבעולים</w:t>
      </w:r>
      <w:r w:rsidRPr="008F2A87">
        <w:rPr>
          <w:rFonts w:ascii="Tahoma" w:hAnsi="Tahoma" w:cs="Tahoma"/>
          <w:rPrChange w:id="4029" w:author="רונית" w:date="2018-12-17T14:19:00Z">
            <w:rPr>
              <w:rFonts w:ascii="FbDavidNewPro-Regular" w:cs="FbDavidNewPro-Regular"/>
              <w:sz w:val="24"/>
              <w:szCs w:val="24"/>
            </w:rPr>
          </w:rPrChange>
        </w:rPr>
        <w:t>.</w:t>
      </w:r>
    </w:p>
    <w:p w14:paraId="44E4F140" w14:textId="083DB791" w:rsidR="00C853B6" w:rsidRPr="008F2A87" w:rsidRDefault="00C853B6">
      <w:pPr>
        <w:autoSpaceDE w:val="0"/>
        <w:autoSpaceDN w:val="0"/>
        <w:adjustRightInd w:val="0"/>
        <w:spacing w:after="0" w:line="360" w:lineRule="auto"/>
        <w:rPr>
          <w:rFonts w:ascii="Tahoma" w:hAnsi="Tahoma" w:cs="Tahoma"/>
          <w:rPrChange w:id="4030" w:author="רונית" w:date="2018-12-17T14:19:00Z">
            <w:rPr>
              <w:rFonts w:ascii="FbDavidNewPro-Regular" w:cs="FbDavidNewPro-Regular"/>
              <w:sz w:val="24"/>
              <w:szCs w:val="24"/>
            </w:rPr>
          </w:rPrChange>
        </w:rPr>
        <w:pPrChange w:id="4031" w:author="Noshem" w:date="2018-12-04T11:16:00Z">
          <w:pPr>
            <w:autoSpaceDE w:val="0"/>
            <w:autoSpaceDN w:val="0"/>
            <w:adjustRightInd w:val="0"/>
            <w:spacing w:after="0" w:line="240" w:lineRule="auto"/>
          </w:pPr>
        </w:pPrChange>
      </w:pPr>
      <w:del w:id="4032" w:author="Noshem" w:date="2018-12-04T11:13:00Z">
        <w:r w:rsidRPr="008F2A87" w:rsidDel="00356B0D">
          <w:rPr>
            <w:rFonts w:ascii="Tahoma" w:hAnsi="Tahoma" w:cs="Tahoma"/>
            <w:rPrChange w:id="4033" w:author="רונית" w:date="2018-12-17T14:19:00Z">
              <w:rPr>
                <w:rFonts w:ascii="FbDavidNewPro-Regular" w:cs="FbDavidNewPro-Regular"/>
                <w:sz w:val="24"/>
                <w:szCs w:val="24"/>
              </w:rPr>
            </w:rPrChange>
          </w:rPr>
          <w:delText xml:space="preserve">2. </w:delText>
        </w:r>
      </w:del>
      <w:r w:rsidRPr="008F2A87">
        <w:rPr>
          <w:rFonts w:ascii="Tahoma" w:hAnsi="Tahoma" w:cs="Tahoma" w:hint="cs"/>
          <w:rtl/>
          <w:rPrChange w:id="4034" w:author="רונית" w:date="2018-12-17T14:19:00Z">
            <w:rPr>
              <w:rFonts w:ascii="FbDavidNewPro-Regular" w:cs="FbDavidNewPro-Regular" w:hint="cs"/>
              <w:sz w:val="24"/>
              <w:szCs w:val="24"/>
              <w:rtl/>
            </w:rPr>
          </w:rPrChange>
        </w:rPr>
        <w:t>ריכוז</w:t>
      </w:r>
      <w:r w:rsidRPr="008F2A87">
        <w:rPr>
          <w:rFonts w:ascii="Tahoma" w:hAnsi="Tahoma" w:cs="Tahoma"/>
          <w:rPrChange w:id="4035" w:author="רונית" w:date="2018-12-17T14:19:00Z">
            <w:rPr>
              <w:rFonts w:ascii="FbDavidNewPro-Regular" w:cs="FbDavidNewPro-Regular"/>
              <w:sz w:val="24"/>
              <w:szCs w:val="24"/>
            </w:rPr>
          </w:rPrChange>
        </w:rPr>
        <w:t xml:space="preserve"> </w:t>
      </w:r>
      <w:r w:rsidRPr="008F2A87">
        <w:rPr>
          <w:rFonts w:ascii="Tahoma" w:hAnsi="Tahoma" w:cs="Tahoma" w:hint="cs"/>
          <w:rtl/>
          <w:rPrChange w:id="4036" w:author="רונית" w:date="2018-12-17T14:19:00Z">
            <w:rPr>
              <w:rFonts w:ascii="FbDavidNewPro-Regular" w:cs="FbDavidNewPro-Regular" w:hint="cs"/>
              <w:sz w:val="24"/>
              <w:szCs w:val="24"/>
              <w:rtl/>
            </w:rPr>
          </w:rPrChange>
        </w:rPr>
        <w:t>נמוך</w:t>
      </w:r>
      <w:r w:rsidRPr="008F2A87">
        <w:rPr>
          <w:rFonts w:ascii="Tahoma" w:hAnsi="Tahoma" w:cs="Tahoma"/>
          <w:rPrChange w:id="4037" w:author="רונית" w:date="2018-12-17T14:19:00Z">
            <w:rPr>
              <w:rFonts w:ascii="FbDavidNewPro-Regular" w:cs="FbDavidNewPro-Regular"/>
              <w:sz w:val="24"/>
              <w:szCs w:val="24"/>
            </w:rPr>
          </w:rPrChange>
        </w:rPr>
        <w:t xml:space="preserve"> </w:t>
      </w:r>
      <w:r w:rsidRPr="008F2A87">
        <w:rPr>
          <w:rFonts w:ascii="Tahoma" w:hAnsi="Tahoma" w:cs="Tahoma" w:hint="cs"/>
          <w:rtl/>
          <w:rPrChange w:id="4038" w:author="רונית" w:date="2018-12-17T14:19:00Z">
            <w:rPr>
              <w:rFonts w:ascii="FbDavidNewPro-Regular" w:cs="FbDavidNewPro-Regular" w:hint="cs"/>
              <w:sz w:val="24"/>
              <w:szCs w:val="24"/>
              <w:rtl/>
            </w:rPr>
          </w:rPrChange>
        </w:rPr>
        <w:t>מאוד</w:t>
      </w:r>
      <w:r w:rsidRPr="008F2A87">
        <w:rPr>
          <w:rFonts w:ascii="Tahoma" w:hAnsi="Tahoma" w:cs="Tahoma"/>
          <w:rPrChange w:id="4039" w:author="רונית" w:date="2018-12-17T14:19:00Z">
            <w:rPr>
              <w:rFonts w:ascii="FbDavidNewPro-Regular" w:cs="FbDavidNewPro-Regular"/>
              <w:sz w:val="24"/>
              <w:szCs w:val="24"/>
            </w:rPr>
          </w:rPrChange>
        </w:rPr>
        <w:t xml:space="preserve"> </w:t>
      </w:r>
      <w:r w:rsidRPr="008F2A87">
        <w:rPr>
          <w:rFonts w:ascii="Tahoma" w:hAnsi="Tahoma" w:cs="Tahoma" w:hint="cs"/>
          <w:rtl/>
          <w:rPrChange w:id="4040" w:author="רונית" w:date="2018-12-17T14:19:00Z">
            <w:rPr>
              <w:rFonts w:ascii="FbDavidNewPro-Regular" w:cs="FbDavidNewPro-Regular" w:hint="cs"/>
              <w:sz w:val="24"/>
              <w:szCs w:val="24"/>
              <w:rtl/>
            </w:rPr>
          </w:rPrChange>
        </w:rPr>
        <w:t>של</w:t>
      </w:r>
      <w:r w:rsidRPr="008F2A87">
        <w:rPr>
          <w:rFonts w:ascii="Tahoma" w:hAnsi="Tahoma" w:cs="Tahoma"/>
          <w:rPrChange w:id="4041" w:author="רונית" w:date="2018-12-17T14:19:00Z">
            <w:rPr>
              <w:rFonts w:ascii="FbDavidNewPro-Regular" w:cs="FbDavidNewPro-Regular"/>
              <w:sz w:val="24"/>
              <w:szCs w:val="24"/>
            </w:rPr>
          </w:rPrChange>
        </w:rPr>
        <w:t xml:space="preserve"> </w:t>
      </w:r>
      <w:r w:rsidRPr="008F2A87">
        <w:rPr>
          <w:rFonts w:ascii="Tahoma" w:hAnsi="Tahoma" w:cs="Tahoma" w:hint="cs"/>
          <w:rtl/>
          <w:rPrChange w:id="4042" w:author="רונית" w:date="2018-12-17T14:19:00Z">
            <w:rPr>
              <w:rFonts w:ascii="FbDavidNewPro-Regular" w:cs="FbDavidNewPro-Regular" w:hint="cs"/>
              <w:sz w:val="24"/>
              <w:szCs w:val="24"/>
              <w:rtl/>
            </w:rPr>
          </w:rPrChange>
        </w:rPr>
        <w:t>ההורמון</w:t>
      </w:r>
      <w:r w:rsidRPr="008F2A87">
        <w:rPr>
          <w:rFonts w:ascii="Tahoma" w:hAnsi="Tahoma" w:cs="Tahoma"/>
          <w:rPrChange w:id="4043" w:author="רונית" w:date="2018-12-17T14:19:00Z">
            <w:rPr>
              <w:rFonts w:ascii="FbDavidNewPro-Regular" w:cs="FbDavidNewPro-Regular"/>
              <w:sz w:val="24"/>
              <w:szCs w:val="24"/>
            </w:rPr>
          </w:rPrChange>
        </w:rPr>
        <w:t xml:space="preserve"> </w:t>
      </w:r>
      <w:r w:rsidRPr="008F2A87">
        <w:rPr>
          <w:rFonts w:ascii="Tahoma" w:hAnsi="Tahoma" w:cs="Tahoma" w:hint="cs"/>
          <w:rtl/>
          <w:rPrChange w:id="4044" w:author="רונית" w:date="2018-12-17T14:19:00Z">
            <w:rPr>
              <w:rFonts w:ascii="FbDavidNewPro-Regular" w:cs="FbDavidNewPro-Regular" w:hint="cs"/>
              <w:sz w:val="24"/>
              <w:szCs w:val="24"/>
              <w:rtl/>
            </w:rPr>
          </w:rPrChange>
        </w:rPr>
        <w:t>מזרז</w:t>
      </w:r>
      <w:r w:rsidRPr="008F2A87">
        <w:rPr>
          <w:rFonts w:ascii="Tahoma" w:hAnsi="Tahoma" w:cs="Tahoma"/>
          <w:rPrChange w:id="4045" w:author="רונית" w:date="2018-12-17T14:19:00Z">
            <w:rPr>
              <w:rFonts w:ascii="FbDavidNewPro-Regular" w:cs="FbDavidNewPro-Regular"/>
              <w:sz w:val="24"/>
              <w:szCs w:val="24"/>
            </w:rPr>
          </w:rPrChange>
        </w:rPr>
        <w:t xml:space="preserve"> </w:t>
      </w:r>
      <w:r w:rsidRPr="008F2A87">
        <w:rPr>
          <w:rFonts w:ascii="Tahoma" w:hAnsi="Tahoma" w:cs="Tahoma" w:hint="cs"/>
          <w:rtl/>
          <w:rPrChange w:id="4046" w:author="רונית" w:date="2018-12-17T14:19:00Z">
            <w:rPr>
              <w:rFonts w:ascii="FbDavidNewPro-Regular" w:cs="FbDavidNewPro-Regular" w:hint="cs"/>
              <w:sz w:val="24"/>
              <w:szCs w:val="24"/>
              <w:rtl/>
            </w:rPr>
          </w:rPrChange>
        </w:rPr>
        <w:t>את</w:t>
      </w:r>
      <w:r w:rsidRPr="008F2A87">
        <w:rPr>
          <w:rFonts w:ascii="Tahoma" w:hAnsi="Tahoma" w:cs="Tahoma"/>
          <w:rPrChange w:id="4047" w:author="רונית" w:date="2018-12-17T14:19:00Z">
            <w:rPr>
              <w:rFonts w:ascii="FbDavidNewPro-Regular" w:cs="FbDavidNewPro-Regular"/>
              <w:sz w:val="24"/>
              <w:szCs w:val="24"/>
            </w:rPr>
          </w:rPrChange>
        </w:rPr>
        <w:t xml:space="preserve"> </w:t>
      </w:r>
      <w:r w:rsidRPr="008F2A87">
        <w:rPr>
          <w:rFonts w:ascii="Tahoma" w:hAnsi="Tahoma" w:cs="Tahoma" w:hint="cs"/>
          <w:rtl/>
          <w:rPrChange w:id="4048" w:author="רונית" w:date="2018-12-17T14:19:00Z">
            <w:rPr>
              <w:rFonts w:ascii="FbDavidNewPro-Regular" w:cs="FbDavidNewPro-Regular" w:hint="cs"/>
              <w:sz w:val="24"/>
              <w:szCs w:val="24"/>
              <w:rtl/>
            </w:rPr>
          </w:rPrChange>
        </w:rPr>
        <w:t>התפתחות</w:t>
      </w:r>
      <w:r w:rsidRPr="008F2A87">
        <w:rPr>
          <w:rFonts w:ascii="Tahoma" w:hAnsi="Tahoma" w:cs="Tahoma"/>
          <w:rPrChange w:id="4049" w:author="רונית" w:date="2018-12-17T14:19:00Z">
            <w:rPr>
              <w:rFonts w:ascii="FbDavidNewPro-Regular" w:cs="FbDavidNewPro-Regular"/>
              <w:sz w:val="24"/>
              <w:szCs w:val="24"/>
            </w:rPr>
          </w:rPrChange>
        </w:rPr>
        <w:t xml:space="preserve"> </w:t>
      </w:r>
      <w:r w:rsidRPr="008F2A87">
        <w:rPr>
          <w:rFonts w:ascii="Tahoma" w:hAnsi="Tahoma" w:cs="Tahoma" w:hint="cs"/>
          <w:rtl/>
          <w:rPrChange w:id="4050" w:author="רונית" w:date="2018-12-17T14:19:00Z">
            <w:rPr>
              <w:rFonts w:ascii="FbDavidNewPro-Regular" w:cs="FbDavidNewPro-Regular" w:hint="cs"/>
              <w:sz w:val="24"/>
              <w:szCs w:val="24"/>
              <w:rtl/>
            </w:rPr>
          </w:rPrChange>
        </w:rPr>
        <w:t>הניצנים</w:t>
      </w:r>
      <w:r w:rsidRPr="008F2A87">
        <w:rPr>
          <w:rFonts w:ascii="Tahoma" w:hAnsi="Tahoma" w:cs="Tahoma"/>
          <w:rPrChange w:id="4051" w:author="רונית" w:date="2018-12-17T14:19:00Z">
            <w:rPr>
              <w:rFonts w:ascii="FbDavidNewPro-Regular" w:cs="FbDavidNewPro-Regular"/>
              <w:sz w:val="24"/>
              <w:szCs w:val="24"/>
            </w:rPr>
          </w:rPrChange>
        </w:rPr>
        <w:t>.</w:t>
      </w:r>
    </w:p>
    <w:p w14:paraId="1E080270" w14:textId="42B7E674" w:rsidR="00C853B6" w:rsidRPr="008F2A87" w:rsidRDefault="00C853B6">
      <w:pPr>
        <w:autoSpaceDE w:val="0"/>
        <w:autoSpaceDN w:val="0"/>
        <w:adjustRightInd w:val="0"/>
        <w:spacing w:after="0" w:line="360" w:lineRule="auto"/>
        <w:rPr>
          <w:rFonts w:ascii="Tahoma" w:hAnsi="Tahoma" w:cs="Tahoma"/>
          <w:rPrChange w:id="4052" w:author="רונית" w:date="2018-12-17T14:19:00Z">
            <w:rPr>
              <w:rFonts w:ascii="FbDavidNewPro-Regular" w:cs="FbDavidNewPro-Regular"/>
              <w:sz w:val="24"/>
              <w:szCs w:val="24"/>
            </w:rPr>
          </w:rPrChange>
        </w:rPr>
        <w:pPrChange w:id="4053" w:author="Noshem" w:date="2018-12-04T11:16:00Z">
          <w:pPr>
            <w:autoSpaceDE w:val="0"/>
            <w:autoSpaceDN w:val="0"/>
            <w:adjustRightInd w:val="0"/>
            <w:spacing w:after="0" w:line="240" w:lineRule="auto"/>
          </w:pPr>
        </w:pPrChange>
      </w:pPr>
      <w:del w:id="4054" w:author="Noshem" w:date="2018-12-04T11:14:00Z">
        <w:r w:rsidRPr="008F2A87" w:rsidDel="00356B0D">
          <w:rPr>
            <w:rFonts w:ascii="Tahoma" w:hAnsi="Tahoma" w:cs="Tahoma"/>
            <w:rPrChange w:id="4055" w:author="רונית" w:date="2018-12-17T14:19:00Z">
              <w:rPr>
                <w:rFonts w:ascii="FbDavidNewPro-Regular" w:cs="FbDavidNewPro-Regular"/>
                <w:sz w:val="24"/>
                <w:szCs w:val="24"/>
              </w:rPr>
            </w:rPrChange>
          </w:rPr>
          <w:delText xml:space="preserve">3. </w:delText>
        </w:r>
      </w:del>
      <w:r w:rsidRPr="008F2A87">
        <w:rPr>
          <w:rFonts w:ascii="Tahoma" w:hAnsi="Tahoma" w:cs="Tahoma" w:hint="cs"/>
          <w:rtl/>
          <w:rPrChange w:id="4056" w:author="רונית" w:date="2018-12-17T14:19:00Z">
            <w:rPr>
              <w:rFonts w:ascii="FbDavidNewPro-Regular" w:cs="FbDavidNewPro-Regular" w:hint="cs"/>
              <w:sz w:val="24"/>
              <w:szCs w:val="24"/>
              <w:rtl/>
            </w:rPr>
          </w:rPrChange>
        </w:rPr>
        <w:t>ריכוז</w:t>
      </w:r>
      <w:r w:rsidRPr="008F2A87">
        <w:rPr>
          <w:rFonts w:ascii="Tahoma" w:hAnsi="Tahoma" w:cs="Tahoma"/>
          <w:rPrChange w:id="4057" w:author="רונית" w:date="2018-12-17T14:19:00Z">
            <w:rPr>
              <w:rFonts w:ascii="FbDavidNewPro-Regular" w:cs="FbDavidNewPro-Regular"/>
              <w:sz w:val="24"/>
              <w:szCs w:val="24"/>
            </w:rPr>
          </w:rPrChange>
        </w:rPr>
        <w:t xml:space="preserve"> </w:t>
      </w:r>
      <w:r w:rsidRPr="008F2A87">
        <w:rPr>
          <w:rFonts w:ascii="Tahoma" w:hAnsi="Tahoma" w:cs="Tahoma" w:hint="cs"/>
          <w:rtl/>
          <w:rPrChange w:id="4058" w:author="רונית" w:date="2018-12-17T14:19:00Z">
            <w:rPr>
              <w:rFonts w:ascii="FbDavidNewPro-Regular" w:cs="FbDavidNewPro-Regular" w:hint="cs"/>
              <w:sz w:val="24"/>
              <w:szCs w:val="24"/>
              <w:rtl/>
            </w:rPr>
          </w:rPrChange>
        </w:rPr>
        <w:t>גבוה</w:t>
      </w:r>
      <w:r w:rsidRPr="008F2A87">
        <w:rPr>
          <w:rFonts w:ascii="Tahoma" w:hAnsi="Tahoma" w:cs="Tahoma"/>
          <w:rPrChange w:id="4059" w:author="רונית" w:date="2018-12-17T14:19:00Z">
            <w:rPr>
              <w:rFonts w:ascii="FbDavidNewPro-Regular" w:cs="FbDavidNewPro-Regular"/>
              <w:sz w:val="24"/>
              <w:szCs w:val="24"/>
            </w:rPr>
          </w:rPrChange>
        </w:rPr>
        <w:t xml:space="preserve"> </w:t>
      </w:r>
      <w:r w:rsidRPr="008F2A87">
        <w:rPr>
          <w:rFonts w:ascii="Tahoma" w:hAnsi="Tahoma" w:cs="Tahoma" w:hint="cs"/>
          <w:rtl/>
          <w:rPrChange w:id="4060" w:author="רונית" w:date="2018-12-17T14:19:00Z">
            <w:rPr>
              <w:rFonts w:ascii="FbDavidNewPro-Regular" w:cs="FbDavidNewPro-Regular" w:hint="cs"/>
              <w:sz w:val="24"/>
              <w:szCs w:val="24"/>
              <w:rtl/>
            </w:rPr>
          </w:rPrChange>
        </w:rPr>
        <w:t>מאוד</w:t>
      </w:r>
      <w:r w:rsidRPr="008F2A87">
        <w:rPr>
          <w:rFonts w:ascii="Tahoma" w:hAnsi="Tahoma" w:cs="Tahoma"/>
          <w:rPrChange w:id="4061" w:author="רונית" w:date="2018-12-17T14:19:00Z">
            <w:rPr>
              <w:rFonts w:ascii="FbDavidNewPro-Regular" w:cs="FbDavidNewPro-Regular"/>
              <w:sz w:val="24"/>
              <w:szCs w:val="24"/>
            </w:rPr>
          </w:rPrChange>
        </w:rPr>
        <w:t xml:space="preserve"> </w:t>
      </w:r>
      <w:r w:rsidRPr="008F2A87">
        <w:rPr>
          <w:rFonts w:ascii="Tahoma" w:hAnsi="Tahoma" w:cs="Tahoma" w:hint="cs"/>
          <w:rtl/>
          <w:rPrChange w:id="4062" w:author="רונית" w:date="2018-12-17T14:19:00Z">
            <w:rPr>
              <w:rFonts w:ascii="FbDavidNewPro-Regular" w:cs="FbDavidNewPro-Regular" w:hint="cs"/>
              <w:sz w:val="24"/>
              <w:szCs w:val="24"/>
              <w:rtl/>
            </w:rPr>
          </w:rPrChange>
        </w:rPr>
        <w:t>של</w:t>
      </w:r>
      <w:r w:rsidRPr="008F2A87">
        <w:rPr>
          <w:rFonts w:ascii="Tahoma" w:hAnsi="Tahoma" w:cs="Tahoma"/>
          <w:rPrChange w:id="4063" w:author="רונית" w:date="2018-12-17T14:19:00Z">
            <w:rPr>
              <w:rFonts w:ascii="FbDavidNewPro-Regular" w:cs="FbDavidNewPro-Regular"/>
              <w:sz w:val="24"/>
              <w:szCs w:val="24"/>
            </w:rPr>
          </w:rPrChange>
        </w:rPr>
        <w:t xml:space="preserve"> </w:t>
      </w:r>
      <w:r w:rsidRPr="008F2A87">
        <w:rPr>
          <w:rFonts w:ascii="Tahoma" w:hAnsi="Tahoma" w:cs="Tahoma" w:hint="cs"/>
          <w:rtl/>
          <w:rPrChange w:id="4064" w:author="רונית" w:date="2018-12-17T14:19:00Z">
            <w:rPr>
              <w:rFonts w:ascii="FbDavidNewPro-Regular" w:cs="FbDavidNewPro-Regular" w:hint="cs"/>
              <w:sz w:val="24"/>
              <w:szCs w:val="24"/>
              <w:rtl/>
            </w:rPr>
          </w:rPrChange>
        </w:rPr>
        <w:t>ההורמון</w:t>
      </w:r>
      <w:r w:rsidRPr="008F2A87">
        <w:rPr>
          <w:rFonts w:ascii="Tahoma" w:hAnsi="Tahoma" w:cs="Tahoma"/>
          <w:rPrChange w:id="4065" w:author="רונית" w:date="2018-12-17T14:19:00Z">
            <w:rPr>
              <w:rFonts w:ascii="FbDavidNewPro-Regular" w:cs="FbDavidNewPro-Regular"/>
              <w:sz w:val="24"/>
              <w:szCs w:val="24"/>
            </w:rPr>
          </w:rPrChange>
        </w:rPr>
        <w:t xml:space="preserve"> </w:t>
      </w:r>
      <w:r w:rsidRPr="008F2A87">
        <w:rPr>
          <w:rFonts w:ascii="Tahoma" w:hAnsi="Tahoma" w:cs="Tahoma" w:hint="cs"/>
          <w:rtl/>
          <w:rPrChange w:id="4066" w:author="רונית" w:date="2018-12-17T14:19:00Z">
            <w:rPr>
              <w:rFonts w:ascii="FbDavidNewPro-Regular" w:cs="FbDavidNewPro-Regular" w:hint="cs"/>
              <w:sz w:val="24"/>
              <w:szCs w:val="24"/>
              <w:rtl/>
            </w:rPr>
          </w:rPrChange>
        </w:rPr>
        <w:t>מזרז</w:t>
      </w:r>
      <w:r w:rsidRPr="008F2A87">
        <w:rPr>
          <w:rFonts w:ascii="Tahoma" w:hAnsi="Tahoma" w:cs="Tahoma"/>
          <w:rPrChange w:id="4067" w:author="רונית" w:date="2018-12-17T14:19:00Z">
            <w:rPr>
              <w:rFonts w:ascii="FbDavidNewPro-Regular" w:cs="FbDavidNewPro-Regular"/>
              <w:sz w:val="24"/>
              <w:szCs w:val="24"/>
            </w:rPr>
          </w:rPrChange>
        </w:rPr>
        <w:t xml:space="preserve"> </w:t>
      </w:r>
      <w:r w:rsidRPr="008F2A87">
        <w:rPr>
          <w:rFonts w:ascii="Tahoma" w:hAnsi="Tahoma" w:cs="Tahoma" w:hint="cs"/>
          <w:rtl/>
          <w:rPrChange w:id="4068" w:author="רונית" w:date="2018-12-17T14:19:00Z">
            <w:rPr>
              <w:rFonts w:ascii="FbDavidNewPro-Regular" w:cs="FbDavidNewPro-Regular" w:hint="cs"/>
              <w:sz w:val="24"/>
              <w:szCs w:val="24"/>
              <w:rtl/>
            </w:rPr>
          </w:rPrChange>
        </w:rPr>
        <w:t>את</w:t>
      </w:r>
      <w:r w:rsidRPr="008F2A87">
        <w:rPr>
          <w:rFonts w:ascii="Tahoma" w:hAnsi="Tahoma" w:cs="Tahoma"/>
          <w:rPrChange w:id="4069" w:author="רונית" w:date="2018-12-17T14:19:00Z">
            <w:rPr>
              <w:rFonts w:ascii="FbDavidNewPro-Regular" w:cs="FbDavidNewPro-Regular"/>
              <w:sz w:val="24"/>
              <w:szCs w:val="24"/>
            </w:rPr>
          </w:rPrChange>
        </w:rPr>
        <w:t xml:space="preserve"> </w:t>
      </w:r>
      <w:r w:rsidRPr="008F2A87">
        <w:rPr>
          <w:rFonts w:ascii="Tahoma" w:hAnsi="Tahoma" w:cs="Tahoma" w:hint="cs"/>
          <w:rtl/>
          <w:rPrChange w:id="4070" w:author="רונית" w:date="2018-12-17T14:19:00Z">
            <w:rPr>
              <w:rFonts w:ascii="FbDavidNewPro-Regular" w:cs="FbDavidNewPro-Regular" w:hint="cs"/>
              <w:sz w:val="24"/>
              <w:szCs w:val="24"/>
              <w:rtl/>
            </w:rPr>
          </w:rPrChange>
        </w:rPr>
        <w:t>התפתחות</w:t>
      </w:r>
      <w:r w:rsidRPr="008F2A87">
        <w:rPr>
          <w:rFonts w:ascii="Tahoma" w:hAnsi="Tahoma" w:cs="Tahoma"/>
          <w:rPrChange w:id="4071" w:author="רונית" w:date="2018-12-17T14:19:00Z">
            <w:rPr>
              <w:rFonts w:ascii="FbDavidNewPro-Regular" w:cs="FbDavidNewPro-Regular"/>
              <w:sz w:val="24"/>
              <w:szCs w:val="24"/>
            </w:rPr>
          </w:rPrChange>
        </w:rPr>
        <w:t xml:space="preserve"> </w:t>
      </w:r>
      <w:r w:rsidRPr="008F2A87">
        <w:rPr>
          <w:rFonts w:ascii="Tahoma" w:hAnsi="Tahoma" w:cs="Tahoma" w:hint="cs"/>
          <w:rtl/>
          <w:rPrChange w:id="4072" w:author="רונית" w:date="2018-12-17T14:19:00Z">
            <w:rPr>
              <w:rFonts w:ascii="FbDavidNewPro-Regular" w:cs="FbDavidNewPro-Regular" w:hint="cs"/>
              <w:sz w:val="24"/>
              <w:szCs w:val="24"/>
              <w:rtl/>
            </w:rPr>
          </w:rPrChange>
        </w:rPr>
        <w:t>השורשים</w:t>
      </w:r>
      <w:r w:rsidRPr="008F2A87">
        <w:rPr>
          <w:rFonts w:ascii="Tahoma" w:hAnsi="Tahoma" w:cs="Tahoma"/>
          <w:rPrChange w:id="4073" w:author="רונית" w:date="2018-12-17T14:19:00Z">
            <w:rPr>
              <w:rFonts w:ascii="FbDavidNewPro-Regular" w:cs="FbDavidNewPro-Regular"/>
              <w:sz w:val="24"/>
              <w:szCs w:val="24"/>
            </w:rPr>
          </w:rPrChange>
        </w:rPr>
        <w:t>.</w:t>
      </w:r>
    </w:p>
    <w:p w14:paraId="34524287" w14:textId="478EADB4" w:rsidR="00B6274C" w:rsidRPr="00C853B6" w:rsidRDefault="00356B0D">
      <w:pPr>
        <w:spacing w:after="0" w:line="360" w:lineRule="auto"/>
        <w:ind w:hanging="64"/>
        <w:rPr>
          <w:rtl/>
        </w:rPr>
        <w:pPrChange w:id="4074" w:author="Noshem" w:date="2018-12-04T11:16:00Z">
          <w:pPr>
            <w:ind w:hanging="64"/>
          </w:pPr>
        </w:pPrChange>
      </w:pPr>
      <w:ins w:id="4075" w:author="Noshem" w:date="2018-12-04T11:14:00Z">
        <w:r w:rsidRPr="008F2A87">
          <w:rPr>
            <w:rFonts w:ascii="Tahoma" w:hAnsi="Tahoma" w:cs="Tahoma"/>
            <w:rtl/>
            <w:rPrChange w:id="4076" w:author="רונית" w:date="2018-12-17T14:19:00Z">
              <w:rPr>
                <w:rFonts w:ascii="Tahoma" w:hAnsi="Tahoma" w:cs="Tahoma"/>
                <w:sz w:val="24"/>
                <w:szCs w:val="24"/>
                <w:rtl/>
              </w:rPr>
            </w:rPrChange>
          </w:rPr>
          <w:t xml:space="preserve"> </w:t>
        </w:r>
      </w:ins>
      <w:del w:id="4077" w:author="Noshem" w:date="2018-12-04T11:14:00Z">
        <w:r w:rsidR="00C853B6" w:rsidRPr="008F2A87" w:rsidDel="00356B0D">
          <w:rPr>
            <w:rFonts w:ascii="Tahoma" w:hAnsi="Tahoma" w:cs="Tahoma"/>
            <w:rPrChange w:id="4078" w:author="רונית" w:date="2018-12-17T14:19:00Z">
              <w:rPr>
                <w:rFonts w:ascii="FbDavidNewPro-Regular" w:cs="FbDavidNewPro-Regular"/>
                <w:sz w:val="24"/>
                <w:szCs w:val="24"/>
              </w:rPr>
            </w:rPrChange>
          </w:rPr>
          <w:delText xml:space="preserve">4. </w:delText>
        </w:r>
      </w:del>
      <w:r w:rsidR="00C853B6" w:rsidRPr="008F2A87">
        <w:rPr>
          <w:rFonts w:ascii="Tahoma" w:hAnsi="Tahoma" w:cs="Tahoma" w:hint="cs"/>
          <w:rtl/>
          <w:rPrChange w:id="4079" w:author="רונית" w:date="2018-12-17T14:19:00Z">
            <w:rPr>
              <w:rFonts w:ascii="FbDavidNewPro-Regular" w:cs="FbDavidNewPro-Regular" w:hint="cs"/>
              <w:sz w:val="24"/>
              <w:szCs w:val="24"/>
              <w:rtl/>
            </w:rPr>
          </w:rPrChange>
        </w:rPr>
        <w:t>ריכוז</w:t>
      </w:r>
      <w:r w:rsidR="00C853B6" w:rsidRPr="008F2A87">
        <w:rPr>
          <w:rFonts w:ascii="Tahoma" w:hAnsi="Tahoma" w:cs="Tahoma"/>
          <w:rPrChange w:id="4080" w:author="רונית" w:date="2018-12-17T14:19:00Z">
            <w:rPr>
              <w:rFonts w:ascii="FbDavidNewPro-Regular" w:cs="FbDavidNewPro-Regular"/>
              <w:sz w:val="24"/>
              <w:szCs w:val="24"/>
            </w:rPr>
          </w:rPrChange>
        </w:rPr>
        <w:t xml:space="preserve"> </w:t>
      </w:r>
      <w:r w:rsidR="00C853B6" w:rsidRPr="008F2A87">
        <w:rPr>
          <w:rFonts w:ascii="Tahoma" w:hAnsi="Tahoma" w:cs="Tahoma" w:hint="cs"/>
          <w:rtl/>
          <w:rPrChange w:id="4081" w:author="רונית" w:date="2018-12-17T14:19:00Z">
            <w:rPr>
              <w:rFonts w:ascii="FbDavidNewPro-Regular" w:cs="FbDavidNewPro-Regular" w:hint="cs"/>
              <w:sz w:val="24"/>
              <w:szCs w:val="24"/>
              <w:rtl/>
            </w:rPr>
          </w:rPrChange>
        </w:rPr>
        <w:t>נמוך</w:t>
      </w:r>
      <w:r w:rsidR="00C853B6" w:rsidRPr="008F2A87">
        <w:rPr>
          <w:rFonts w:ascii="Tahoma" w:hAnsi="Tahoma" w:cs="Tahoma"/>
          <w:rPrChange w:id="4082" w:author="רונית" w:date="2018-12-17T14:19:00Z">
            <w:rPr>
              <w:rFonts w:ascii="FbDavidNewPro-Regular" w:cs="FbDavidNewPro-Regular"/>
              <w:sz w:val="24"/>
              <w:szCs w:val="24"/>
            </w:rPr>
          </w:rPrChange>
        </w:rPr>
        <w:t xml:space="preserve"> </w:t>
      </w:r>
      <w:r w:rsidR="00C853B6" w:rsidRPr="008F2A87">
        <w:rPr>
          <w:rFonts w:ascii="Tahoma" w:hAnsi="Tahoma" w:cs="Tahoma" w:hint="cs"/>
          <w:rtl/>
          <w:rPrChange w:id="4083" w:author="רונית" w:date="2018-12-17T14:19:00Z">
            <w:rPr>
              <w:rFonts w:ascii="FbDavidNewPro-Regular" w:cs="FbDavidNewPro-Regular" w:hint="cs"/>
              <w:sz w:val="24"/>
              <w:szCs w:val="24"/>
              <w:rtl/>
            </w:rPr>
          </w:rPrChange>
        </w:rPr>
        <w:t>מאוד</w:t>
      </w:r>
      <w:r w:rsidR="00C853B6" w:rsidRPr="008F2A87">
        <w:rPr>
          <w:rFonts w:ascii="Tahoma" w:hAnsi="Tahoma" w:cs="Tahoma"/>
          <w:rPrChange w:id="4084" w:author="רונית" w:date="2018-12-17T14:19:00Z">
            <w:rPr>
              <w:rFonts w:ascii="FbDavidNewPro-Regular" w:cs="FbDavidNewPro-Regular"/>
              <w:sz w:val="24"/>
              <w:szCs w:val="24"/>
            </w:rPr>
          </w:rPrChange>
        </w:rPr>
        <w:t xml:space="preserve"> </w:t>
      </w:r>
      <w:r w:rsidR="00C853B6" w:rsidRPr="008F2A87">
        <w:rPr>
          <w:rFonts w:ascii="Tahoma" w:hAnsi="Tahoma" w:cs="Tahoma" w:hint="cs"/>
          <w:rtl/>
          <w:rPrChange w:id="4085" w:author="רונית" w:date="2018-12-17T14:19:00Z">
            <w:rPr>
              <w:rFonts w:ascii="FbDavidNewPro-Regular" w:cs="FbDavidNewPro-Regular" w:hint="cs"/>
              <w:sz w:val="24"/>
              <w:szCs w:val="24"/>
              <w:rtl/>
            </w:rPr>
          </w:rPrChange>
        </w:rPr>
        <w:t>של</w:t>
      </w:r>
      <w:r w:rsidR="00C853B6" w:rsidRPr="008F2A87">
        <w:rPr>
          <w:rFonts w:ascii="Tahoma" w:hAnsi="Tahoma" w:cs="Tahoma"/>
          <w:rPrChange w:id="4086" w:author="רונית" w:date="2018-12-17T14:19:00Z">
            <w:rPr>
              <w:rFonts w:ascii="FbDavidNewPro-Regular" w:cs="FbDavidNewPro-Regular"/>
              <w:sz w:val="24"/>
              <w:szCs w:val="24"/>
            </w:rPr>
          </w:rPrChange>
        </w:rPr>
        <w:t xml:space="preserve"> </w:t>
      </w:r>
      <w:r w:rsidR="00C853B6" w:rsidRPr="008F2A87">
        <w:rPr>
          <w:rFonts w:ascii="Tahoma" w:hAnsi="Tahoma" w:cs="Tahoma" w:hint="cs"/>
          <w:rtl/>
          <w:rPrChange w:id="4087" w:author="רונית" w:date="2018-12-17T14:19:00Z">
            <w:rPr>
              <w:rFonts w:ascii="FbDavidNewPro-Regular" w:cs="FbDavidNewPro-Regular" w:hint="cs"/>
              <w:sz w:val="24"/>
              <w:szCs w:val="24"/>
              <w:rtl/>
            </w:rPr>
          </w:rPrChange>
        </w:rPr>
        <w:t>ההורמון</w:t>
      </w:r>
      <w:r w:rsidR="00C853B6" w:rsidRPr="008F2A87">
        <w:rPr>
          <w:rFonts w:ascii="Tahoma" w:hAnsi="Tahoma" w:cs="Tahoma"/>
          <w:rPrChange w:id="4088" w:author="רונית" w:date="2018-12-17T14:19:00Z">
            <w:rPr>
              <w:rFonts w:ascii="FbDavidNewPro-Regular" w:cs="FbDavidNewPro-Regular"/>
              <w:sz w:val="24"/>
              <w:szCs w:val="24"/>
            </w:rPr>
          </w:rPrChange>
        </w:rPr>
        <w:t xml:space="preserve"> </w:t>
      </w:r>
      <w:r w:rsidR="00C853B6" w:rsidRPr="008F2A87">
        <w:rPr>
          <w:rFonts w:ascii="Tahoma" w:hAnsi="Tahoma" w:cs="Tahoma" w:hint="cs"/>
          <w:rtl/>
          <w:rPrChange w:id="4089" w:author="רונית" w:date="2018-12-17T14:19:00Z">
            <w:rPr>
              <w:rFonts w:ascii="FbDavidNewPro-Regular" w:cs="FbDavidNewPro-Regular" w:hint="cs"/>
              <w:sz w:val="24"/>
              <w:szCs w:val="24"/>
              <w:rtl/>
            </w:rPr>
          </w:rPrChange>
        </w:rPr>
        <w:t>מזרז</w:t>
      </w:r>
      <w:r w:rsidR="00C853B6" w:rsidRPr="008F2A87">
        <w:rPr>
          <w:rFonts w:ascii="Tahoma" w:hAnsi="Tahoma" w:cs="Tahoma"/>
          <w:rPrChange w:id="4090" w:author="רונית" w:date="2018-12-17T14:19:00Z">
            <w:rPr>
              <w:rFonts w:ascii="FbDavidNewPro-Regular" w:cs="FbDavidNewPro-Regular"/>
              <w:sz w:val="24"/>
              <w:szCs w:val="24"/>
            </w:rPr>
          </w:rPrChange>
        </w:rPr>
        <w:t xml:space="preserve"> </w:t>
      </w:r>
      <w:r w:rsidR="00C853B6" w:rsidRPr="008F2A87">
        <w:rPr>
          <w:rFonts w:ascii="Tahoma" w:hAnsi="Tahoma" w:cs="Tahoma" w:hint="cs"/>
          <w:rtl/>
          <w:rPrChange w:id="4091" w:author="רונית" w:date="2018-12-17T14:19:00Z">
            <w:rPr>
              <w:rFonts w:ascii="FbDavidNewPro-Regular" w:cs="FbDavidNewPro-Regular" w:hint="cs"/>
              <w:sz w:val="24"/>
              <w:szCs w:val="24"/>
              <w:rtl/>
            </w:rPr>
          </w:rPrChange>
        </w:rPr>
        <w:t>את</w:t>
      </w:r>
      <w:r w:rsidR="00C853B6" w:rsidRPr="008F2A87">
        <w:rPr>
          <w:rFonts w:ascii="Tahoma" w:hAnsi="Tahoma" w:cs="Tahoma"/>
          <w:rPrChange w:id="4092" w:author="רונית" w:date="2018-12-17T14:19:00Z">
            <w:rPr>
              <w:rFonts w:ascii="FbDavidNewPro-Regular" w:cs="FbDavidNewPro-Regular"/>
              <w:sz w:val="24"/>
              <w:szCs w:val="24"/>
            </w:rPr>
          </w:rPrChange>
        </w:rPr>
        <w:t xml:space="preserve"> </w:t>
      </w:r>
      <w:r w:rsidR="00C853B6" w:rsidRPr="008F2A87">
        <w:rPr>
          <w:rFonts w:ascii="Tahoma" w:hAnsi="Tahoma" w:cs="Tahoma" w:hint="cs"/>
          <w:rtl/>
          <w:rPrChange w:id="4093" w:author="רונית" w:date="2018-12-17T14:19:00Z">
            <w:rPr>
              <w:rFonts w:ascii="FbDavidNewPro-Regular" w:cs="FbDavidNewPro-Regular" w:hint="cs"/>
              <w:sz w:val="24"/>
              <w:szCs w:val="24"/>
              <w:rtl/>
            </w:rPr>
          </w:rPrChange>
        </w:rPr>
        <w:t>התפתחות</w:t>
      </w:r>
      <w:r w:rsidR="00C853B6" w:rsidRPr="008F2A87">
        <w:rPr>
          <w:rFonts w:ascii="Tahoma" w:hAnsi="Tahoma" w:cs="Tahoma"/>
          <w:rPrChange w:id="4094" w:author="רונית" w:date="2018-12-17T14:19:00Z">
            <w:rPr>
              <w:rFonts w:ascii="FbDavidNewPro-Regular" w:cs="FbDavidNewPro-Regular"/>
              <w:sz w:val="24"/>
              <w:szCs w:val="24"/>
            </w:rPr>
          </w:rPrChange>
        </w:rPr>
        <w:t xml:space="preserve"> </w:t>
      </w:r>
      <w:r w:rsidR="00C853B6" w:rsidRPr="008F2A87">
        <w:rPr>
          <w:rFonts w:ascii="Tahoma" w:hAnsi="Tahoma" w:cs="Tahoma" w:hint="cs"/>
          <w:rtl/>
          <w:rPrChange w:id="4095" w:author="רונית" w:date="2018-12-17T14:19:00Z">
            <w:rPr>
              <w:rFonts w:ascii="FbDavidNewPro-Regular" w:cs="FbDavidNewPro-Regular" w:hint="cs"/>
              <w:sz w:val="24"/>
              <w:szCs w:val="24"/>
              <w:rtl/>
            </w:rPr>
          </w:rPrChange>
        </w:rPr>
        <w:t>השורשים</w:t>
      </w:r>
      <w:r w:rsidR="00C853B6">
        <w:rPr>
          <w:rFonts w:ascii="FbDavidNewPro-Regular" w:cs="FbDavidNewPro-Regular"/>
          <w:sz w:val="24"/>
          <w:szCs w:val="24"/>
        </w:rPr>
        <w:t>.</w:t>
      </w:r>
    </w:p>
    <w:p w14:paraId="19EEC268" w14:textId="77777777" w:rsidR="00356B0D" w:rsidRDefault="00356B0D">
      <w:pPr>
        <w:spacing w:after="0" w:line="360" w:lineRule="auto"/>
        <w:ind w:left="720"/>
        <w:rPr>
          <w:ins w:id="4096" w:author="Noshem" w:date="2018-12-04T11:14:00Z"/>
          <w:rtl/>
        </w:rPr>
        <w:pPrChange w:id="4097" w:author="Noshem" w:date="2018-12-04T11:16:00Z">
          <w:pPr>
            <w:ind w:left="720"/>
          </w:pPr>
        </w:pPrChange>
      </w:pPr>
    </w:p>
    <w:p w14:paraId="52CF0597" w14:textId="74C14D18" w:rsidR="00B6274C" w:rsidDel="004F4E9E" w:rsidRDefault="00B6274C" w:rsidP="007C0495">
      <w:pPr>
        <w:ind w:left="720"/>
        <w:rPr>
          <w:moveFrom w:id="4098" w:author="Noshem" w:date="2018-12-04T11:17:00Z"/>
          <w:rtl/>
        </w:rPr>
      </w:pPr>
      <w:moveFromRangeStart w:id="4099" w:author="Noshem" w:date="2018-12-04T11:17:00Z" w:name="move531685565"/>
      <w:moveFrom w:id="4100" w:author="Noshem" w:date="2018-12-04T11:17:00Z">
        <w:r w:rsidDel="004F4E9E">
          <w:rPr>
            <w:rFonts w:hint="cs"/>
            <w:rtl/>
          </w:rPr>
          <w:t>מה הצמח יודע?</w:t>
        </w:r>
      </w:moveFrom>
    </w:p>
    <w:p w14:paraId="6B1655CF" w14:textId="377AA9B1" w:rsidR="00B6274C" w:rsidDel="004F4E9E" w:rsidRDefault="00B6274C" w:rsidP="007C0495">
      <w:pPr>
        <w:ind w:left="720"/>
        <w:rPr>
          <w:moveFrom w:id="4101" w:author="Noshem" w:date="2018-12-04T11:17:00Z"/>
          <w:rtl/>
        </w:rPr>
      </w:pPr>
      <w:moveFrom w:id="4102" w:author="Noshem" w:date="2018-12-04T11:17:00Z">
        <w:r w:rsidDel="004F4E9E">
          <w:rPr>
            <w:rFonts w:hint="cs"/>
            <w:rtl/>
          </w:rPr>
          <w:t>אוגדן עם המון הצעות לעבודות חקר</w:t>
        </w:r>
      </w:moveFrom>
    </w:p>
    <w:p w14:paraId="52E6CBE0" w14:textId="0C37F1AC" w:rsidR="00B6274C" w:rsidDel="004F4E9E" w:rsidRDefault="004F502D" w:rsidP="007C0495">
      <w:pPr>
        <w:ind w:left="720"/>
        <w:rPr>
          <w:moveFrom w:id="4103" w:author="Noshem" w:date="2018-12-04T11:17:00Z"/>
          <w:rtl/>
        </w:rPr>
      </w:pPr>
      <w:moveFrom w:id="4104" w:author="Noshem" w:date="2018-12-04T11:17:00Z">
        <w:r w:rsidDel="004F4E9E">
          <w:rPr>
            <w:rStyle w:val="Hyperlink"/>
          </w:rPr>
          <w:fldChar w:fldCharType="begin"/>
        </w:r>
        <w:r w:rsidDel="004F4E9E">
          <w:rPr>
            <w:rStyle w:val="Hyperlink"/>
          </w:rPr>
          <w:instrText xml:space="preserve"> HYPERLINK "https://www.bioteach.org.il/%D7%9E%D7%91%D7%95%D7%90%D7%95%D7%AA/%D7%9C%D7%9E%D7%AA%D7%9E%D7%97%D7%99%D7%9D/%D7%A6%D7%9E%D7%97-%D7%9E%D7%94-%D7%94%D7%95%D7%90-%D7%99%D7%95%D7%93%D7%A2/3992-%D7%90%D7%95%D7%92%D7%93%D7%9F-%D7%A2%D7%91%D7%95%D7%93%D7%95%D7%AA-%D7%9E%D7%95%D7%A8%D7%99%D7%9D-%D7%91%D7%A2%D7%A7%D7%91%D7%95%D7%AA-%D7%94%D7%A7%D7%95%D7%A8%D7%A1-%D7%94%D7%9E%D7%A7%D7%95%D7%95%D7%9F-%D7%A6%D7%9E%D7%97-%D7%9E%D7%94-%D7%A0%D7%95%D7%90-%D7%99%D7%95%D7%93%D7%A2-2017/file" </w:instrText>
        </w:r>
        <w:r w:rsidDel="004F4E9E">
          <w:rPr>
            <w:rStyle w:val="Hyperlink"/>
          </w:rPr>
          <w:fldChar w:fldCharType="separate"/>
        </w:r>
        <w:r w:rsidR="00B6274C" w:rsidRPr="00534352" w:rsidDel="004F4E9E">
          <w:rPr>
            <w:rStyle w:val="Hyperlink"/>
          </w:rPr>
          <w:t>https://www.bioteach.org.il/%D7%9E%D7%91%D7%95%D7%90%D7%95%D7%AA/%D7%9C%D7%9E%D7%AA%D7%9E%D7%97%D7%99%D7%9D/%D7%A6%D7%9E%D7%97-%D7%9E%D7%94-%D7%94%D7%95%D7%90-%D7%99%D7%95%D7%93%D7%A2/3992-%D7%90%D7%95%D7%92%D7%93%D7%9F-%D7%A2%D7%91%D7%95%D7%93%D7%95%D7%AA-%D7%9E%D7%95%D7%A8%D7%99%D7%9D-%D7%91%D7%A2%D7%A7%D7%91%D7%95%D7%AA-%D7%94%D7%A7%D7%95%D7%A8%D7%A1-%D7%94%D7%9E%D7%A7%D7%95%D7%95%D7%9F-%D7%A6%D7%9E%D7%97-%D7%9E%D7%94-%D7%A0%D7%95%D7%90-%D7%99%D7%95%D7%93%D7%A2-2017/file</w:t>
        </w:r>
        <w:r w:rsidDel="004F4E9E">
          <w:rPr>
            <w:rStyle w:val="Hyperlink"/>
          </w:rPr>
          <w:fldChar w:fldCharType="end"/>
        </w:r>
      </w:moveFrom>
    </w:p>
    <w:p w14:paraId="7B283CF1" w14:textId="593F0EE7" w:rsidR="00B6274C" w:rsidDel="004F4E9E" w:rsidRDefault="00B6274C" w:rsidP="007C0495">
      <w:pPr>
        <w:ind w:left="720"/>
        <w:rPr>
          <w:moveFrom w:id="4105" w:author="Noshem" w:date="2018-12-04T11:17:00Z"/>
          <w:rtl/>
        </w:rPr>
      </w:pPr>
    </w:p>
    <w:p w14:paraId="51B6F152" w14:textId="19267A6F" w:rsidR="008C2842" w:rsidDel="004F4E9E" w:rsidRDefault="008C2842" w:rsidP="007C0495">
      <w:pPr>
        <w:ind w:left="720"/>
        <w:rPr>
          <w:moveFrom w:id="4106" w:author="Noshem" w:date="2018-12-04T11:17:00Z"/>
          <w:rtl/>
        </w:rPr>
      </w:pPr>
      <w:moveFrom w:id="4107" w:author="Noshem" w:date="2018-12-04T11:17:00Z">
        <w:r w:rsidDel="004F4E9E">
          <w:rPr>
            <w:rFonts w:hint="cs"/>
            <w:rtl/>
          </w:rPr>
          <w:t>השפעת הורמו7נים על מחלת הנבילה בתירס</w:t>
        </w:r>
      </w:moveFrom>
    </w:p>
    <w:p w14:paraId="7254B5B8" w14:textId="46BA1B85" w:rsidR="008C2842" w:rsidDel="004F4E9E" w:rsidRDefault="004F502D" w:rsidP="007C0495">
      <w:pPr>
        <w:ind w:left="720"/>
        <w:rPr>
          <w:moveFrom w:id="4108" w:author="Noshem" w:date="2018-12-04T11:17:00Z"/>
          <w:rtl/>
        </w:rPr>
      </w:pPr>
      <w:moveFrom w:id="4109" w:author="Noshem" w:date="2018-12-04T11:17:00Z">
        <w:r w:rsidDel="004F4E9E">
          <w:rPr>
            <w:rStyle w:val="Hyperlink"/>
          </w:rPr>
          <w:fldChar w:fldCharType="begin"/>
        </w:r>
        <w:r w:rsidDel="004F4E9E">
          <w:rPr>
            <w:rStyle w:val="Hyperlink"/>
          </w:rPr>
          <w:instrText xml:space="preserve"> HYPERLINK "https://www.researchgate.net/profile/Ofir_Degani/publication/319291881_Plant_hormones_regulate_the_development_Harpophora_maydis_the_maize_late_wilt-causing_agent_Article_in_Hebrew/links/59a1259e458515fd1fe1727a/Plant-hormones-regulate-the-development-Harpophora-maydis-the-maize-late-wilt-causing-agent-Article-in-Hebrew.pdf" </w:instrText>
        </w:r>
        <w:r w:rsidDel="004F4E9E">
          <w:rPr>
            <w:rStyle w:val="Hyperlink"/>
          </w:rPr>
          <w:fldChar w:fldCharType="separate"/>
        </w:r>
        <w:r w:rsidR="008C2842" w:rsidRPr="00534352" w:rsidDel="004F4E9E">
          <w:rPr>
            <w:rStyle w:val="Hyperlink"/>
          </w:rPr>
          <w:t>https://www.researchgate.net/profile/Ofir_Degani/publication/319291881_Plant_hormones_regulate_the_development_Harpophora_maydis_the_maize_late_wilt-causing_agent_Article_in_Hebrew/links/59a1259e458515fd1fe1727a/Plant-hormones-regulate-the-development-Harpophora-maydis-the-maize-late-wilt-causing-agent-Article-in-Hebrew.pdf</w:t>
        </w:r>
        <w:r w:rsidDel="004F4E9E">
          <w:rPr>
            <w:rStyle w:val="Hyperlink"/>
          </w:rPr>
          <w:fldChar w:fldCharType="end"/>
        </w:r>
      </w:moveFrom>
    </w:p>
    <w:p w14:paraId="36CC595E" w14:textId="6CBEA9CF" w:rsidR="008C2842" w:rsidDel="004F4E9E" w:rsidRDefault="008C2842" w:rsidP="007C0495">
      <w:pPr>
        <w:ind w:left="720"/>
        <w:rPr>
          <w:moveFrom w:id="4110" w:author="Noshem" w:date="2018-12-04T11:17:00Z"/>
          <w:rtl/>
        </w:rPr>
      </w:pPr>
    </w:p>
    <w:moveFromRangeEnd w:id="4099"/>
    <w:p w14:paraId="588D38FF" w14:textId="71178C9A" w:rsidR="000E2F28" w:rsidDel="004F4E9E" w:rsidRDefault="000E2F28" w:rsidP="007C0495">
      <w:pPr>
        <w:ind w:left="720"/>
        <w:rPr>
          <w:del w:id="4111" w:author="Noshem" w:date="2018-12-04T11:18:00Z"/>
          <w:rtl/>
        </w:rPr>
      </w:pPr>
      <w:del w:id="4112" w:author="Noshem" w:date="2018-12-04T11:18:00Z">
        <w:r w:rsidDel="004F4E9E">
          <w:rPr>
            <w:rFonts w:hint="cs"/>
            <w:rtl/>
          </w:rPr>
          <w:delText>שאלות בגרות על הורמונים</w:delText>
        </w:r>
      </w:del>
    </w:p>
    <w:p w14:paraId="2F79E369" w14:textId="77777777" w:rsidR="004F4E9E" w:rsidRDefault="004F4E9E" w:rsidP="004F4E9E">
      <w:pPr>
        <w:tabs>
          <w:tab w:val="right" w:pos="4"/>
          <w:tab w:val="right" w:pos="288"/>
        </w:tabs>
        <w:spacing w:line="360" w:lineRule="auto"/>
        <w:rPr>
          <w:moveTo w:id="4113" w:author="Noshem" w:date="2018-12-04T11:18:00Z"/>
          <w:rFonts w:ascii="Tahoma" w:hAnsi="Tahoma" w:cs="Tahoma"/>
          <w:rtl/>
        </w:rPr>
      </w:pPr>
      <w:moveToRangeStart w:id="4114" w:author="Noshem" w:date="2018-12-04T11:18:00Z" w:name="move531685610"/>
    </w:p>
    <w:p w14:paraId="72160989" w14:textId="729CA15A" w:rsidR="004F4E9E" w:rsidRDefault="004F4E9E" w:rsidP="004F4E9E">
      <w:pPr>
        <w:tabs>
          <w:tab w:val="right" w:pos="4"/>
          <w:tab w:val="right" w:pos="288"/>
        </w:tabs>
        <w:spacing w:line="360" w:lineRule="auto"/>
        <w:rPr>
          <w:moveTo w:id="4115" w:author="Noshem" w:date="2018-12-04T11:18:00Z"/>
          <w:rFonts w:ascii="Tahoma" w:hAnsi="Tahoma" w:cs="Tahoma"/>
        </w:rPr>
      </w:pPr>
      <w:ins w:id="4116" w:author="Noshem" w:date="2018-12-04T11:18:00Z">
        <w:r w:rsidRPr="004F4E9E">
          <w:rPr>
            <w:rFonts w:ascii="Tahoma" w:hAnsi="Tahoma" w:cs="Tahoma"/>
            <w:highlight w:val="yellow"/>
            <w:rtl/>
            <w:rPrChange w:id="4117" w:author="Noshem" w:date="2018-12-04T11:18:00Z">
              <w:rPr>
                <w:rFonts w:ascii="Tahoma" w:hAnsi="Tahoma" w:cs="Tahoma"/>
                <w:rtl/>
              </w:rPr>
            </w:rPrChange>
          </w:rPr>
          <w:t>?</w:t>
        </w:r>
      </w:ins>
      <w:moveTo w:id="4118" w:author="Noshem" w:date="2018-12-04T11:18:00Z">
        <w:r>
          <w:rPr>
            <w:rFonts w:ascii="Tahoma" w:hAnsi="Tahoma" w:cs="Tahoma" w:hint="cs"/>
            <w:rtl/>
          </w:rPr>
          <w:t>סכמו את ההבדלים בין אוקסין לג'יברלין בטבלה הבאה</w:t>
        </w:r>
        <w:r>
          <w:rPr>
            <w:rFonts w:ascii="Tahoma" w:hAnsi="Tahoma" w:cs="Tahoma"/>
          </w:rPr>
          <w:t>:</w:t>
        </w:r>
      </w:moveTo>
      <w:ins w:id="4119" w:author="Noshem" w:date="2018-12-04T11:18:00Z">
        <w:r>
          <w:rPr>
            <w:rFonts w:ascii="Tahoma" w:hAnsi="Tahoma" w:cs="Tahoma" w:hint="cs"/>
            <w:rtl/>
          </w:rPr>
          <w:t xml:space="preserve"> תוכלו להיעזר באתר הבא (אנגלית)</w:t>
        </w:r>
      </w:ins>
    </w:p>
    <w:p w14:paraId="5278B72B" w14:textId="165C5968" w:rsidR="004F4E9E" w:rsidDel="004F4E9E" w:rsidRDefault="004F4E9E" w:rsidP="00E5587D">
      <w:pPr>
        <w:tabs>
          <w:tab w:val="right" w:pos="4"/>
          <w:tab w:val="right" w:pos="288"/>
        </w:tabs>
        <w:spacing w:line="360" w:lineRule="auto"/>
        <w:rPr>
          <w:del w:id="4120" w:author="Noshem" w:date="2018-12-04T11:19:00Z"/>
          <w:moveTo w:id="4121" w:author="Noshem" w:date="2018-12-04T11:18:00Z"/>
          <w:rFonts w:ascii="Tahoma" w:hAnsi="Tahoma" w:cs="Tahoma"/>
          <w:rtl/>
        </w:rPr>
      </w:pPr>
    </w:p>
    <w:p w14:paraId="7C17C3C2" w14:textId="11D90F12" w:rsidR="004F4E9E" w:rsidRPr="006057A9" w:rsidDel="004F4E9E" w:rsidRDefault="004F4E9E" w:rsidP="004F4E9E">
      <w:pPr>
        <w:tabs>
          <w:tab w:val="right" w:pos="4"/>
          <w:tab w:val="right" w:pos="288"/>
        </w:tabs>
        <w:spacing w:line="360" w:lineRule="auto"/>
        <w:rPr>
          <w:del w:id="4122" w:author="Noshem" w:date="2018-12-04T11:18:00Z"/>
          <w:moveTo w:id="4123" w:author="Noshem" w:date="2018-12-04T11:18:00Z"/>
          <w:rFonts w:ascii="Tahoma" w:hAnsi="Tahoma" w:cs="Tahoma"/>
        </w:rPr>
      </w:pPr>
    </w:p>
    <w:p w14:paraId="36BDF332" w14:textId="4F23D258" w:rsidR="004F4E9E" w:rsidDel="004F4E9E" w:rsidRDefault="004F4E9E" w:rsidP="004F4E9E">
      <w:pPr>
        <w:spacing w:after="0" w:line="360" w:lineRule="auto"/>
        <w:rPr>
          <w:del w:id="4124" w:author="Noshem" w:date="2018-12-04T11:18:00Z"/>
          <w:moveTo w:id="4125" w:author="Noshem" w:date="2018-12-04T11:18:00Z"/>
          <w:rFonts w:ascii="Tahoma" w:hAnsi="Tahoma" w:cs="Tahoma"/>
          <w:b/>
          <w:bCs/>
          <w:i/>
          <w:iCs/>
          <w:color w:val="000000"/>
          <w:u w:val="single"/>
          <w:rtl/>
        </w:rPr>
      </w:pPr>
    </w:p>
    <w:p w14:paraId="3027999C" w14:textId="77777777" w:rsidR="004F4E9E" w:rsidRDefault="004F4E9E" w:rsidP="004F4E9E">
      <w:pPr>
        <w:spacing w:after="0" w:line="360" w:lineRule="auto"/>
        <w:rPr>
          <w:moveTo w:id="4126" w:author="Noshem" w:date="2018-12-04T11:18:00Z"/>
          <w:rFonts w:ascii="Tahoma" w:hAnsi="Tahoma" w:cs="Tahoma"/>
          <w:b/>
          <w:bCs/>
          <w:i/>
          <w:iCs/>
          <w:color w:val="000000"/>
          <w:u w:val="single"/>
          <w:rtl/>
        </w:rPr>
      </w:pPr>
      <w:moveTo w:id="4127" w:author="Noshem" w:date="2018-12-04T11:18:00Z">
        <w:r>
          <w:rPr>
            <w:rFonts w:ascii="Tahoma" w:hAnsi="Tahoma" w:cs="Tahoma" w:hint="cs"/>
            <w:b/>
            <w:bCs/>
            <w:i/>
            <w:iCs/>
            <w:color w:val="000000"/>
            <w:u w:val="single"/>
            <w:rtl/>
          </w:rPr>
          <w:t>ההבדלים בין אוקסין לגברלין</w:t>
        </w:r>
      </w:moveTo>
    </w:p>
    <w:tbl>
      <w:tblPr>
        <w:tblStyle w:val="a6"/>
        <w:bidiVisual/>
        <w:tblW w:w="0" w:type="auto"/>
        <w:tblLook w:val="04A0" w:firstRow="1" w:lastRow="0" w:firstColumn="1" w:lastColumn="0" w:noHBand="0" w:noVBand="1"/>
      </w:tblPr>
      <w:tblGrid>
        <w:gridCol w:w="2765"/>
        <w:gridCol w:w="2765"/>
        <w:gridCol w:w="2766"/>
      </w:tblGrid>
      <w:tr w:rsidR="004F4E9E" w14:paraId="7D0CD2D0" w14:textId="77777777" w:rsidTr="00D55D2E">
        <w:tc>
          <w:tcPr>
            <w:tcW w:w="2765" w:type="dxa"/>
          </w:tcPr>
          <w:p w14:paraId="7A3CC458" w14:textId="77777777" w:rsidR="004F4E9E" w:rsidRDefault="004F4E9E" w:rsidP="00D55D2E">
            <w:pPr>
              <w:spacing w:line="360" w:lineRule="auto"/>
              <w:rPr>
                <w:moveTo w:id="4128" w:author="Noshem" w:date="2018-12-04T11:18:00Z"/>
                <w:rFonts w:ascii="Tahoma" w:hAnsi="Tahoma" w:cs="Tahoma"/>
                <w:b/>
                <w:bCs/>
                <w:i/>
                <w:iCs/>
                <w:color w:val="000000"/>
                <w:u w:val="single"/>
                <w:rtl/>
              </w:rPr>
            </w:pPr>
          </w:p>
        </w:tc>
        <w:tc>
          <w:tcPr>
            <w:tcW w:w="2765" w:type="dxa"/>
          </w:tcPr>
          <w:p w14:paraId="08455989" w14:textId="77777777" w:rsidR="004F4E9E" w:rsidRDefault="004F4E9E" w:rsidP="00D55D2E">
            <w:pPr>
              <w:spacing w:line="360" w:lineRule="auto"/>
              <w:rPr>
                <w:moveTo w:id="4129" w:author="Noshem" w:date="2018-12-04T11:18:00Z"/>
                <w:rFonts w:ascii="Tahoma" w:hAnsi="Tahoma" w:cs="Tahoma"/>
                <w:b/>
                <w:bCs/>
                <w:i/>
                <w:iCs/>
                <w:color w:val="000000"/>
                <w:u w:val="single"/>
                <w:rtl/>
              </w:rPr>
            </w:pPr>
            <w:moveTo w:id="4130" w:author="Noshem" w:date="2018-12-04T11:18:00Z">
              <w:r>
                <w:rPr>
                  <w:rFonts w:ascii="Tahoma" w:hAnsi="Tahoma" w:cs="Tahoma" w:hint="cs"/>
                  <w:b/>
                  <w:bCs/>
                  <w:i/>
                  <w:iCs/>
                  <w:color w:val="000000"/>
                  <w:u w:val="single"/>
                  <w:rtl/>
                </w:rPr>
                <w:t>אוקסין</w:t>
              </w:r>
            </w:moveTo>
          </w:p>
        </w:tc>
        <w:tc>
          <w:tcPr>
            <w:tcW w:w="2766" w:type="dxa"/>
          </w:tcPr>
          <w:p w14:paraId="67889018" w14:textId="77777777" w:rsidR="004F4E9E" w:rsidRDefault="004F4E9E" w:rsidP="00D55D2E">
            <w:pPr>
              <w:spacing w:line="360" w:lineRule="auto"/>
              <w:rPr>
                <w:moveTo w:id="4131" w:author="Noshem" w:date="2018-12-04T11:18:00Z"/>
                <w:rFonts w:ascii="Tahoma" w:hAnsi="Tahoma" w:cs="Tahoma"/>
                <w:b/>
                <w:bCs/>
                <w:i/>
                <w:iCs/>
                <w:color w:val="000000"/>
                <w:u w:val="single"/>
                <w:rtl/>
              </w:rPr>
            </w:pPr>
            <w:moveTo w:id="4132" w:author="Noshem" w:date="2018-12-04T11:18:00Z">
              <w:r>
                <w:rPr>
                  <w:rFonts w:ascii="Tahoma" w:hAnsi="Tahoma" w:cs="Tahoma" w:hint="cs"/>
                  <w:b/>
                  <w:bCs/>
                  <w:i/>
                  <w:iCs/>
                  <w:color w:val="000000"/>
                  <w:u w:val="single"/>
                  <w:rtl/>
                </w:rPr>
                <w:t>גיברלין</w:t>
              </w:r>
            </w:moveTo>
          </w:p>
        </w:tc>
      </w:tr>
      <w:tr w:rsidR="004F4E9E" w14:paraId="68068746" w14:textId="77777777" w:rsidTr="00D55D2E">
        <w:tc>
          <w:tcPr>
            <w:tcW w:w="2765" w:type="dxa"/>
          </w:tcPr>
          <w:p w14:paraId="70007D8E" w14:textId="77777777" w:rsidR="004F4E9E" w:rsidRDefault="004F4E9E" w:rsidP="00D55D2E">
            <w:pPr>
              <w:spacing w:line="360" w:lineRule="auto"/>
              <w:rPr>
                <w:moveTo w:id="4133" w:author="Noshem" w:date="2018-12-04T11:18:00Z"/>
                <w:rFonts w:ascii="Tahoma" w:hAnsi="Tahoma" w:cs="Tahoma"/>
                <w:b/>
                <w:bCs/>
                <w:i/>
                <w:iCs/>
                <w:color w:val="000000"/>
                <w:u w:val="single"/>
                <w:rtl/>
              </w:rPr>
            </w:pPr>
            <w:moveTo w:id="4134" w:author="Noshem" w:date="2018-12-04T11:18:00Z">
              <w:r>
                <w:rPr>
                  <w:rFonts w:ascii="Tahoma" w:hAnsi="Tahoma" w:cs="Tahoma" w:hint="cs"/>
                  <w:b/>
                  <w:bCs/>
                  <w:i/>
                  <w:iCs/>
                  <w:color w:val="000000"/>
                  <w:u w:val="single"/>
                  <w:rtl/>
                </w:rPr>
                <w:t>פירוש מילולי</w:t>
              </w:r>
            </w:moveTo>
          </w:p>
        </w:tc>
        <w:tc>
          <w:tcPr>
            <w:tcW w:w="2765" w:type="dxa"/>
          </w:tcPr>
          <w:p w14:paraId="5DDDA480" w14:textId="77777777" w:rsidR="004F4E9E" w:rsidRDefault="004F4E9E" w:rsidP="00D55D2E">
            <w:pPr>
              <w:spacing w:line="360" w:lineRule="auto"/>
              <w:rPr>
                <w:moveTo w:id="4135" w:author="Noshem" w:date="2018-12-04T11:18:00Z"/>
                <w:rFonts w:ascii="Tahoma" w:hAnsi="Tahoma" w:cs="Tahoma"/>
                <w:b/>
                <w:bCs/>
                <w:i/>
                <w:iCs/>
                <w:color w:val="000000"/>
                <w:u w:val="single"/>
                <w:rtl/>
              </w:rPr>
            </w:pPr>
          </w:p>
        </w:tc>
        <w:tc>
          <w:tcPr>
            <w:tcW w:w="2766" w:type="dxa"/>
          </w:tcPr>
          <w:p w14:paraId="1AFC9C57" w14:textId="77777777" w:rsidR="004F4E9E" w:rsidRDefault="004F4E9E" w:rsidP="00D55D2E">
            <w:pPr>
              <w:spacing w:line="360" w:lineRule="auto"/>
              <w:rPr>
                <w:moveTo w:id="4136" w:author="Noshem" w:date="2018-12-04T11:18:00Z"/>
                <w:rFonts w:ascii="Tahoma" w:hAnsi="Tahoma" w:cs="Tahoma"/>
                <w:b/>
                <w:bCs/>
                <w:i/>
                <w:iCs/>
                <w:color w:val="000000"/>
                <w:u w:val="single"/>
                <w:rtl/>
              </w:rPr>
            </w:pPr>
          </w:p>
        </w:tc>
      </w:tr>
      <w:tr w:rsidR="004F4E9E" w14:paraId="362A958C" w14:textId="77777777" w:rsidTr="00D55D2E">
        <w:tc>
          <w:tcPr>
            <w:tcW w:w="2765" w:type="dxa"/>
          </w:tcPr>
          <w:p w14:paraId="5D80882E" w14:textId="77777777" w:rsidR="004F4E9E" w:rsidRDefault="004F4E9E" w:rsidP="00D55D2E">
            <w:pPr>
              <w:spacing w:line="360" w:lineRule="auto"/>
              <w:rPr>
                <w:moveTo w:id="4137" w:author="Noshem" w:date="2018-12-04T11:18:00Z"/>
                <w:rFonts w:ascii="Tahoma" w:hAnsi="Tahoma" w:cs="Tahoma"/>
                <w:b/>
                <w:bCs/>
                <w:i/>
                <w:iCs/>
                <w:color w:val="000000"/>
                <w:u w:val="single"/>
                <w:rtl/>
              </w:rPr>
            </w:pPr>
            <w:moveTo w:id="4138" w:author="Noshem" w:date="2018-12-04T11:18:00Z">
              <w:r>
                <w:rPr>
                  <w:rFonts w:ascii="Tahoma" w:hAnsi="Tahoma" w:cs="Tahoma" w:hint="cs"/>
                  <w:b/>
                  <w:bCs/>
                  <w:i/>
                  <w:iCs/>
                  <w:color w:val="000000"/>
                  <w:u w:val="single"/>
                  <w:rtl/>
                </w:rPr>
                <w:t>מופרש ב</w:t>
              </w:r>
            </w:moveTo>
          </w:p>
        </w:tc>
        <w:tc>
          <w:tcPr>
            <w:tcW w:w="2765" w:type="dxa"/>
          </w:tcPr>
          <w:p w14:paraId="26F5414D" w14:textId="77777777" w:rsidR="004F4E9E" w:rsidRDefault="004F4E9E" w:rsidP="00D55D2E">
            <w:pPr>
              <w:spacing w:line="360" w:lineRule="auto"/>
              <w:rPr>
                <w:moveTo w:id="4139" w:author="Noshem" w:date="2018-12-04T11:18:00Z"/>
                <w:rFonts w:ascii="Tahoma" w:hAnsi="Tahoma" w:cs="Tahoma"/>
                <w:b/>
                <w:bCs/>
                <w:i/>
                <w:iCs/>
                <w:color w:val="000000"/>
                <w:u w:val="single"/>
                <w:rtl/>
              </w:rPr>
            </w:pPr>
          </w:p>
        </w:tc>
        <w:tc>
          <w:tcPr>
            <w:tcW w:w="2766" w:type="dxa"/>
          </w:tcPr>
          <w:p w14:paraId="29D6F2BA" w14:textId="77777777" w:rsidR="004F4E9E" w:rsidRDefault="004F4E9E" w:rsidP="00D55D2E">
            <w:pPr>
              <w:spacing w:line="360" w:lineRule="auto"/>
              <w:rPr>
                <w:moveTo w:id="4140" w:author="Noshem" w:date="2018-12-04T11:18:00Z"/>
                <w:rFonts w:ascii="Tahoma" w:hAnsi="Tahoma" w:cs="Tahoma"/>
                <w:b/>
                <w:bCs/>
                <w:i/>
                <w:iCs/>
                <w:color w:val="000000"/>
                <w:u w:val="single"/>
                <w:rtl/>
              </w:rPr>
            </w:pPr>
          </w:p>
        </w:tc>
      </w:tr>
      <w:tr w:rsidR="004F4E9E" w14:paraId="30475328" w14:textId="77777777" w:rsidTr="00D55D2E">
        <w:tc>
          <w:tcPr>
            <w:tcW w:w="2765" w:type="dxa"/>
          </w:tcPr>
          <w:p w14:paraId="1AB7FCBF" w14:textId="77777777" w:rsidR="004F4E9E" w:rsidRDefault="004F4E9E" w:rsidP="00D55D2E">
            <w:pPr>
              <w:spacing w:line="360" w:lineRule="auto"/>
              <w:rPr>
                <w:moveTo w:id="4141" w:author="Noshem" w:date="2018-12-04T11:18:00Z"/>
                <w:rFonts w:ascii="Tahoma" w:hAnsi="Tahoma" w:cs="Tahoma"/>
                <w:b/>
                <w:bCs/>
                <w:i/>
                <w:iCs/>
                <w:color w:val="000000"/>
                <w:u w:val="single"/>
                <w:rtl/>
              </w:rPr>
            </w:pPr>
            <w:moveTo w:id="4142" w:author="Noshem" w:date="2018-12-04T11:18:00Z">
              <w:r>
                <w:rPr>
                  <w:rFonts w:ascii="Tahoma" w:hAnsi="Tahoma" w:cs="Tahoma" w:hint="cs"/>
                  <w:b/>
                  <w:bCs/>
                  <w:i/>
                  <w:iCs/>
                  <w:color w:val="000000"/>
                  <w:u w:val="single"/>
                  <w:rtl/>
                </w:rPr>
                <w:t>דרך ההובלה בצמח</w:t>
              </w:r>
            </w:moveTo>
          </w:p>
        </w:tc>
        <w:tc>
          <w:tcPr>
            <w:tcW w:w="2765" w:type="dxa"/>
          </w:tcPr>
          <w:p w14:paraId="1F67D98B" w14:textId="77777777" w:rsidR="004F4E9E" w:rsidRDefault="004F4E9E" w:rsidP="00D55D2E">
            <w:pPr>
              <w:spacing w:line="360" w:lineRule="auto"/>
              <w:rPr>
                <w:moveTo w:id="4143" w:author="Noshem" w:date="2018-12-04T11:18:00Z"/>
                <w:rFonts w:ascii="Tahoma" w:hAnsi="Tahoma" w:cs="Tahoma"/>
                <w:b/>
                <w:bCs/>
                <w:i/>
                <w:iCs/>
                <w:color w:val="000000"/>
                <w:u w:val="single"/>
                <w:rtl/>
              </w:rPr>
            </w:pPr>
          </w:p>
        </w:tc>
        <w:tc>
          <w:tcPr>
            <w:tcW w:w="2766" w:type="dxa"/>
          </w:tcPr>
          <w:p w14:paraId="6E117F23" w14:textId="77777777" w:rsidR="004F4E9E" w:rsidRDefault="004F4E9E" w:rsidP="00D55D2E">
            <w:pPr>
              <w:spacing w:line="360" w:lineRule="auto"/>
              <w:rPr>
                <w:moveTo w:id="4144" w:author="Noshem" w:date="2018-12-04T11:18:00Z"/>
                <w:rFonts w:ascii="Tahoma" w:hAnsi="Tahoma" w:cs="Tahoma"/>
                <w:b/>
                <w:bCs/>
                <w:i/>
                <w:iCs/>
                <w:color w:val="000000"/>
                <w:u w:val="single"/>
                <w:rtl/>
              </w:rPr>
            </w:pPr>
          </w:p>
        </w:tc>
      </w:tr>
      <w:tr w:rsidR="004F4E9E" w14:paraId="6AB3B144" w14:textId="77777777" w:rsidTr="00D55D2E">
        <w:tc>
          <w:tcPr>
            <w:tcW w:w="2765" w:type="dxa"/>
          </w:tcPr>
          <w:p w14:paraId="3B4DFFAC" w14:textId="77777777" w:rsidR="004F4E9E" w:rsidRDefault="004F4E9E" w:rsidP="00D55D2E">
            <w:pPr>
              <w:spacing w:line="360" w:lineRule="auto"/>
              <w:rPr>
                <w:moveTo w:id="4145" w:author="Noshem" w:date="2018-12-04T11:18:00Z"/>
                <w:rFonts w:ascii="Tahoma" w:hAnsi="Tahoma" w:cs="Tahoma"/>
                <w:b/>
                <w:bCs/>
                <w:i/>
                <w:iCs/>
                <w:color w:val="000000"/>
                <w:u w:val="single"/>
                <w:rtl/>
              </w:rPr>
            </w:pPr>
            <w:moveTo w:id="4146" w:author="Noshem" w:date="2018-12-04T11:18:00Z">
              <w:r>
                <w:rPr>
                  <w:rFonts w:ascii="Tahoma" w:hAnsi="Tahoma" w:cs="Tahoma" w:hint="cs"/>
                  <w:b/>
                  <w:bCs/>
                  <w:i/>
                  <w:iCs/>
                  <w:color w:val="000000"/>
                  <w:u w:val="single"/>
                  <w:rtl/>
                </w:rPr>
                <w:t>תיפקודים עיקריים</w:t>
              </w:r>
            </w:moveTo>
          </w:p>
        </w:tc>
        <w:tc>
          <w:tcPr>
            <w:tcW w:w="2765" w:type="dxa"/>
          </w:tcPr>
          <w:p w14:paraId="3A5630AB" w14:textId="77777777" w:rsidR="004F4E9E" w:rsidRDefault="004F4E9E" w:rsidP="00D55D2E">
            <w:pPr>
              <w:spacing w:line="360" w:lineRule="auto"/>
              <w:rPr>
                <w:moveTo w:id="4147" w:author="Noshem" w:date="2018-12-04T11:18:00Z"/>
                <w:rFonts w:ascii="Tahoma" w:hAnsi="Tahoma" w:cs="Tahoma"/>
                <w:b/>
                <w:bCs/>
                <w:i/>
                <w:iCs/>
                <w:color w:val="000000"/>
                <w:u w:val="single"/>
                <w:rtl/>
              </w:rPr>
            </w:pPr>
          </w:p>
        </w:tc>
        <w:tc>
          <w:tcPr>
            <w:tcW w:w="2766" w:type="dxa"/>
          </w:tcPr>
          <w:p w14:paraId="1795D907" w14:textId="77777777" w:rsidR="004F4E9E" w:rsidRDefault="004F4E9E" w:rsidP="00D55D2E">
            <w:pPr>
              <w:spacing w:line="360" w:lineRule="auto"/>
              <w:rPr>
                <w:moveTo w:id="4148" w:author="Noshem" w:date="2018-12-04T11:18:00Z"/>
                <w:rFonts w:ascii="Tahoma" w:hAnsi="Tahoma" w:cs="Tahoma"/>
                <w:b/>
                <w:bCs/>
                <w:i/>
                <w:iCs/>
                <w:color w:val="000000"/>
                <w:u w:val="single"/>
                <w:rtl/>
              </w:rPr>
            </w:pPr>
          </w:p>
        </w:tc>
      </w:tr>
      <w:tr w:rsidR="004F4E9E" w14:paraId="5BE324E4" w14:textId="77777777" w:rsidTr="00D55D2E">
        <w:tc>
          <w:tcPr>
            <w:tcW w:w="2765" w:type="dxa"/>
          </w:tcPr>
          <w:p w14:paraId="0AA461BC" w14:textId="77777777" w:rsidR="004F4E9E" w:rsidRDefault="004F4E9E" w:rsidP="00D55D2E">
            <w:pPr>
              <w:spacing w:line="360" w:lineRule="auto"/>
              <w:rPr>
                <w:moveTo w:id="4149" w:author="Noshem" w:date="2018-12-04T11:18:00Z"/>
                <w:rFonts w:ascii="Tahoma" w:hAnsi="Tahoma" w:cs="Tahoma"/>
                <w:b/>
                <w:bCs/>
                <w:i/>
                <w:iCs/>
                <w:color w:val="000000"/>
                <w:u w:val="single"/>
                <w:rtl/>
              </w:rPr>
            </w:pPr>
            <w:moveTo w:id="4150" w:author="Noshem" w:date="2018-12-04T11:18:00Z">
              <w:r>
                <w:rPr>
                  <w:rFonts w:ascii="Tahoma" w:hAnsi="Tahoma" w:cs="Tahoma" w:hint="cs"/>
                  <w:b/>
                  <w:bCs/>
                  <w:i/>
                  <w:iCs/>
                  <w:color w:val="000000"/>
                  <w:u w:val="single"/>
                  <w:rtl/>
                </w:rPr>
                <w:t>דרך הגלוי</w:t>
              </w:r>
            </w:moveTo>
          </w:p>
        </w:tc>
        <w:tc>
          <w:tcPr>
            <w:tcW w:w="2765" w:type="dxa"/>
          </w:tcPr>
          <w:p w14:paraId="5F462F94" w14:textId="77777777" w:rsidR="004F4E9E" w:rsidRDefault="004F4E9E" w:rsidP="00D55D2E">
            <w:pPr>
              <w:spacing w:line="360" w:lineRule="auto"/>
              <w:rPr>
                <w:moveTo w:id="4151" w:author="Noshem" w:date="2018-12-04T11:18:00Z"/>
                <w:rFonts w:ascii="Tahoma" w:hAnsi="Tahoma" w:cs="Tahoma"/>
                <w:b/>
                <w:bCs/>
                <w:i/>
                <w:iCs/>
                <w:color w:val="000000"/>
                <w:u w:val="single"/>
                <w:rtl/>
              </w:rPr>
            </w:pPr>
          </w:p>
        </w:tc>
        <w:tc>
          <w:tcPr>
            <w:tcW w:w="2766" w:type="dxa"/>
          </w:tcPr>
          <w:p w14:paraId="229C2925" w14:textId="77777777" w:rsidR="004F4E9E" w:rsidRDefault="004F4E9E" w:rsidP="00D55D2E">
            <w:pPr>
              <w:spacing w:line="360" w:lineRule="auto"/>
              <w:rPr>
                <w:moveTo w:id="4152" w:author="Noshem" w:date="2018-12-04T11:18:00Z"/>
                <w:rFonts w:ascii="Tahoma" w:hAnsi="Tahoma" w:cs="Tahoma"/>
                <w:b/>
                <w:bCs/>
                <w:i/>
                <w:iCs/>
                <w:color w:val="000000"/>
                <w:u w:val="single"/>
                <w:rtl/>
              </w:rPr>
            </w:pPr>
          </w:p>
        </w:tc>
      </w:tr>
      <w:tr w:rsidR="004F4E9E" w14:paraId="59431E59" w14:textId="77777777" w:rsidTr="00D55D2E">
        <w:tc>
          <w:tcPr>
            <w:tcW w:w="2765" w:type="dxa"/>
          </w:tcPr>
          <w:p w14:paraId="340B1E5D" w14:textId="77777777" w:rsidR="004F4E9E" w:rsidRDefault="004F4E9E" w:rsidP="00D55D2E">
            <w:pPr>
              <w:spacing w:line="360" w:lineRule="auto"/>
              <w:rPr>
                <w:moveTo w:id="4153" w:author="Noshem" w:date="2018-12-04T11:18:00Z"/>
                <w:rFonts w:ascii="Tahoma" w:hAnsi="Tahoma" w:cs="Tahoma"/>
                <w:b/>
                <w:bCs/>
                <w:i/>
                <w:iCs/>
                <w:color w:val="000000"/>
                <w:u w:val="single"/>
                <w:rtl/>
              </w:rPr>
            </w:pPr>
            <w:moveTo w:id="4154" w:author="Noshem" w:date="2018-12-04T11:18:00Z">
              <w:r>
                <w:rPr>
                  <w:rFonts w:ascii="Tahoma" w:hAnsi="Tahoma" w:cs="Tahoma" w:hint="cs"/>
                  <w:b/>
                  <w:bCs/>
                  <w:i/>
                  <w:iCs/>
                  <w:color w:val="000000"/>
                  <w:u w:val="single"/>
                  <w:rtl/>
                </w:rPr>
                <w:t>שימושים חקלאיים</w:t>
              </w:r>
            </w:moveTo>
          </w:p>
        </w:tc>
        <w:tc>
          <w:tcPr>
            <w:tcW w:w="2765" w:type="dxa"/>
          </w:tcPr>
          <w:p w14:paraId="29989FF7" w14:textId="77777777" w:rsidR="004F4E9E" w:rsidRDefault="004F4E9E" w:rsidP="00D55D2E">
            <w:pPr>
              <w:spacing w:line="360" w:lineRule="auto"/>
              <w:rPr>
                <w:moveTo w:id="4155" w:author="Noshem" w:date="2018-12-04T11:18:00Z"/>
                <w:rFonts w:ascii="Tahoma" w:hAnsi="Tahoma" w:cs="Tahoma"/>
                <w:b/>
                <w:bCs/>
                <w:i/>
                <w:iCs/>
                <w:color w:val="000000"/>
                <w:u w:val="single"/>
                <w:rtl/>
              </w:rPr>
            </w:pPr>
          </w:p>
        </w:tc>
        <w:tc>
          <w:tcPr>
            <w:tcW w:w="2766" w:type="dxa"/>
          </w:tcPr>
          <w:p w14:paraId="5F3D99D3" w14:textId="77777777" w:rsidR="004F4E9E" w:rsidRDefault="004F4E9E" w:rsidP="00D55D2E">
            <w:pPr>
              <w:spacing w:line="360" w:lineRule="auto"/>
              <w:rPr>
                <w:moveTo w:id="4156" w:author="Noshem" w:date="2018-12-04T11:18:00Z"/>
                <w:rFonts w:ascii="Tahoma" w:hAnsi="Tahoma" w:cs="Tahoma"/>
                <w:b/>
                <w:bCs/>
                <w:i/>
                <w:iCs/>
                <w:color w:val="000000"/>
                <w:u w:val="single"/>
                <w:rtl/>
              </w:rPr>
            </w:pPr>
          </w:p>
        </w:tc>
      </w:tr>
      <w:tr w:rsidR="004F4E9E" w14:paraId="0CA30E55" w14:textId="77777777" w:rsidTr="00D55D2E">
        <w:tc>
          <w:tcPr>
            <w:tcW w:w="2765" w:type="dxa"/>
          </w:tcPr>
          <w:p w14:paraId="7EF02F58" w14:textId="77777777" w:rsidR="004F4E9E" w:rsidRDefault="004F4E9E" w:rsidP="00D55D2E">
            <w:pPr>
              <w:spacing w:line="360" w:lineRule="auto"/>
              <w:rPr>
                <w:moveTo w:id="4157" w:author="Noshem" w:date="2018-12-04T11:18:00Z"/>
                <w:rFonts w:ascii="Tahoma" w:hAnsi="Tahoma" w:cs="Tahoma"/>
                <w:b/>
                <w:bCs/>
                <w:i/>
                <w:iCs/>
                <w:color w:val="000000"/>
                <w:u w:val="single"/>
                <w:rtl/>
              </w:rPr>
            </w:pPr>
          </w:p>
        </w:tc>
        <w:tc>
          <w:tcPr>
            <w:tcW w:w="2765" w:type="dxa"/>
          </w:tcPr>
          <w:p w14:paraId="5F553C33" w14:textId="77777777" w:rsidR="004F4E9E" w:rsidRDefault="004F4E9E" w:rsidP="00D55D2E">
            <w:pPr>
              <w:spacing w:line="360" w:lineRule="auto"/>
              <w:rPr>
                <w:moveTo w:id="4158" w:author="Noshem" w:date="2018-12-04T11:18:00Z"/>
                <w:rFonts w:ascii="Tahoma" w:hAnsi="Tahoma" w:cs="Tahoma"/>
                <w:b/>
                <w:bCs/>
                <w:i/>
                <w:iCs/>
                <w:color w:val="000000"/>
                <w:u w:val="single"/>
                <w:rtl/>
              </w:rPr>
            </w:pPr>
          </w:p>
        </w:tc>
        <w:tc>
          <w:tcPr>
            <w:tcW w:w="2766" w:type="dxa"/>
          </w:tcPr>
          <w:p w14:paraId="63F36CD5" w14:textId="77777777" w:rsidR="004F4E9E" w:rsidRDefault="004F4E9E" w:rsidP="00D55D2E">
            <w:pPr>
              <w:spacing w:line="360" w:lineRule="auto"/>
              <w:rPr>
                <w:moveTo w:id="4159" w:author="Noshem" w:date="2018-12-04T11:18:00Z"/>
                <w:rFonts w:ascii="Tahoma" w:hAnsi="Tahoma" w:cs="Tahoma"/>
                <w:b/>
                <w:bCs/>
                <w:i/>
                <w:iCs/>
                <w:color w:val="000000"/>
                <w:u w:val="single"/>
                <w:rtl/>
              </w:rPr>
            </w:pPr>
          </w:p>
        </w:tc>
      </w:tr>
    </w:tbl>
    <w:p w14:paraId="66699C62" w14:textId="77777777" w:rsidR="004F4E9E" w:rsidRDefault="004F4E9E" w:rsidP="004F4E9E">
      <w:pPr>
        <w:spacing w:after="0" w:line="360" w:lineRule="auto"/>
        <w:rPr>
          <w:moveTo w:id="4160" w:author="Noshem" w:date="2018-12-04T11:18:00Z"/>
          <w:rFonts w:ascii="Tahoma" w:hAnsi="Tahoma" w:cs="Tahoma"/>
          <w:b/>
          <w:bCs/>
          <w:i/>
          <w:iCs/>
          <w:color w:val="000000"/>
          <w:u w:val="single"/>
          <w:rtl/>
        </w:rPr>
      </w:pPr>
    </w:p>
    <w:p w14:paraId="7CA13CB5" w14:textId="77777777" w:rsidR="004F4E9E" w:rsidRDefault="004F4E9E" w:rsidP="004F4E9E">
      <w:pPr>
        <w:spacing w:after="0" w:line="360" w:lineRule="auto"/>
        <w:rPr>
          <w:moveTo w:id="4161" w:author="Noshem" w:date="2018-12-04T11:18:00Z"/>
          <w:rFonts w:ascii="Tahoma" w:hAnsi="Tahoma" w:cs="Tahoma"/>
          <w:b/>
          <w:bCs/>
          <w:i/>
          <w:iCs/>
          <w:color w:val="000000"/>
          <w:u w:val="single"/>
          <w:rtl/>
        </w:rPr>
      </w:pPr>
    </w:p>
    <w:moveToRangeEnd w:id="4114"/>
    <w:p w14:paraId="3CD08446" w14:textId="77777777" w:rsidR="000E2F28" w:rsidRPr="00D116DA" w:rsidRDefault="000E2F28" w:rsidP="007C0495">
      <w:pPr>
        <w:spacing w:line="360" w:lineRule="auto"/>
        <w:rPr>
          <w:rFonts w:cs="David"/>
          <w:color w:val="000000"/>
          <w:rtl/>
        </w:rPr>
      </w:pPr>
    </w:p>
    <w:p w14:paraId="17AA1C1A" w14:textId="0B002FCA" w:rsidR="000E2F28" w:rsidRPr="00DC6C60" w:rsidRDefault="00A4195B" w:rsidP="007C0495">
      <w:pPr>
        <w:pStyle w:val="a3"/>
        <w:spacing w:line="360" w:lineRule="auto"/>
        <w:ind w:left="57" w:right="57"/>
        <w:rPr>
          <w:rFonts w:ascii="Tahoma" w:hAnsi="Tahoma" w:cs="Tahoma"/>
          <w:b/>
          <w:bCs/>
          <w:sz w:val="22"/>
          <w:szCs w:val="22"/>
          <w:u w:val="single"/>
          <w:rtl/>
        </w:rPr>
      </w:pPr>
      <w:r w:rsidRPr="00A4195B">
        <w:rPr>
          <w:rFonts w:ascii="Tahoma" w:hAnsi="Tahoma" w:cs="Tahoma" w:hint="cs"/>
          <w:b/>
          <w:bCs/>
          <w:sz w:val="22"/>
          <w:szCs w:val="22"/>
          <w:highlight w:val="yellow"/>
          <w:u w:val="single"/>
          <w:rtl/>
        </w:rPr>
        <w:t>?</w:t>
      </w:r>
    </w:p>
    <w:p w14:paraId="7404D135" w14:textId="77777777" w:rsidR="000E2F28" w:rsidRPr="00D10573" w:rsidRDefault="000E2F28" w:rsidP="007C0495">
      <w:pPr>
        <w:spacing w:after="0" w:line="360" w:lineRule="auto"/>
        <w:rPr>
          <w:rFonts w:ascii="Tahoma" w:hAnsi="Tahoma" w:cs="Tahoma"/>
          <w:rtl/>
        </w:rPr>
      </w:pPr>
      <w:r w:rsidRPr="00D10573">
        <w:rPr>
          <w:rFonts w:ascii="Tahoma" w:hAnsi="Tahoma" w:cs="Tahoma"/>
          <w:rtl/>
        </w:rPr>
        <w:t>נשירת חנטים</w:t>
      </w:r>
      <w:r>
        <w:rPr>
          <w:rFonts w:ascii="Tahoma" w:hAnsi="Tahoma" w:cs="Tahoma" w:hint="cs"/>
          <w:rtl/>
        </w:rPr>
        <w:t>,</w:t>
      </w:r>
      <w:r w:rsidRPr="00D10573">
        <w:rPr>
          <w:rFonts w:ascii="Tahoma" w:hAnsi="Tahoma" w:cs="Tahoma"/>
          <w:rtl/>
        </w:rPr>
        <w:t xml:space="preserve"> בג</w:t>
      </w:r>
      <w:r>
        <w:rPr>
          <w:rFonts w:ascii="Tahoma" w:hAnsi="Tahoma" w:cs="Tahoma" w:hint="cs"/>
          <w:rtl/>
        </w:rPr>
        <w:t>י</w:t>
      </w:r>
      <w:r w:rsidRPr="00D10573">
        <w:rPr>
          <w:rFonts w:ascii="Tahoma" w:hAnsi="Tahoma" w:cs="Tahoma"/>
          <w:rtl/>
        </w:rPr>
        <w:t>דולים סובטרופיים כמו המנגו</w:t>
      </w:r>
      <w:r>
        <w:rPr>
          <w:rFonts w:ascii="Tahoma" w:hAnsi="Tahoma" w:cs="Tahoma" w:hint="cs"/>
          <w:rtl/>
        </w:rPr>
        <w:t>,</w:t>
      </w:r>
      <w:r w:rsidRPr="00D10573">
        <w:rPr>
          <w:rFonts w:ascii="Tahoma" w:hAnsi="Tahoma" w:cs="Tahoma"/>
          <w:rtl/>
        </w:rPr>
        <w:t xml:space="preserve"> הוא אחד הגורמים </w:t>
      </w:r>
      <w:r>
        <w:rPr>
          <w:rFonts w:ascii="Tahoma" w:hAnsi="Tahoma" w:cs="Tahoma" w:hint="cs"/>
          <w:rtl/>
        </w:rPr>
        <w:t xml:space="preserve">החשובים </w:t>
      </w:r>
      <w:r w:rsidRPr="00D10573">
        <w:rPr>
          <w:rFonts w:ascii="Tahoma" w:hAnsi="Tahoma" w:cs="Tahoma"/>
          <w:rtl/>
        </w:rPr>
        <w:t xml:space="preserve">הפוגעים </w:t>
      </w:r>
      <w:r w:rsidRPr="00D10573">
        <w:rPr>
          <w:rFonts w:ascii="Tahoma" w:hAnsi="Tahoma" w:cs="Tahoma" w:hint="cs"/>
          <w:rtl/>
        </w:rPr>
        <w:t>ב</w:t>
      </w:r>
      <w:r>
        <w:rPr>
          <w:rFonts w:ascii="Tahoma" w:hAnsi="Tahoma" w:cs="Tahoma" w:hint="cs"/>
          <w:rtl/>
        </w:rPr>
        <w:t>רווחיות הענף</w:t>
      </w:r>
      <w:r w:rsidRPr="00D10573">
        <w:rPr>
          <w:rFonts w:ascii="Tahoma" w:hAnsi="Tahoma" w:cs="Tahoma"/>
          <w:rtl/>
        </w:rPr>
        <w:t>. במטע מנגו בצפון נערך נ</w:t>
      </w:r>
      <w:r>
        <w:rPr>
          <w:rFonts w:ascii="Tahoma" w:hAnsi="Tahoma" w:cs="Tahoma" w:hint="cs"/>
          <w:rtl/>
        </w:rPr>
        <w:t>י</w:t>
      </w:r>
      <w:r w:rsidRPr="00D10573">
        <w:rPr>
          <w:rFonts w:ascii="Tahoma" w:hAnsi="Tahoma" w:cs="Tahoma"/>
          <w:rtl/>
        </w:rPr>
        <w:t xml:space="preserve">סוי </w:t>
      </w:r>
      <w:r>
        <w:rPr>
          <w:rFonts w:ascii="Tahoma" w:hAnsi="Tahoma" w:cs="Tahoma" w:hint="cs"/>
          <w:rtl/>
        </w:rPr>
        <w:t xml:space="preserve">בו </w:t>
      </w:r>
      <w:r w:rsidRPr="00D10573">
        <w:rPr>
          <w:rFonts w:ascii="Tahoma" w:hAnsi="Tahoma" w:cs="Tahoma"/>
          <w:rtl/>
        </w:rPr>
        <w:t>ר</w:t>
      </w:r>
      <w:r>
        <w:rPr>
          <w:rFonts w:ascii="Tahoma" w:hAnsi="Tahoma" w:cs="Tahoma" w:hint="cs"/>
          <w:rtl/>
        </w:rPr>
        <w:t>י</w:t>
      </w:r>
      <w:r w:rsidRPr="00D10573">
        <w:rPr>
          <w:rFonts w:ascii="Tahoma" w:hAnsi="Tahoma" w:cs="Tahoma"/>
          <w:rtl/>
        </w:rPr>
        <w:t>סס</w:t>
      </w:r>
      <w:r>
        <w:rPr>
          <w:rFonts w:ascii="Tahoma" w:hAnsi="Tahoma" w:cs="Tahoma" w:hint="cs"/>
          <w:rtl/>
        </w:rPr>
        <w:t>ו את העצים ב</w:t>
      </w:r>
      <w:r w:rsidRPr="00D10573">
        <w:rPr>
          <w:rFonts w:ascii="Tahoma" w:hAnsi="Tahoma" w:cs="Tahoma"/>
          <w:rtl/>
        </w:rPr>
        <w:t>- חומר</w:t>
      </w:r>
      <w:r>
        <w:rPr>
          <w:rFonts w:ascii="Tahoma" w:hAnsi="Tahoma" w:cs="Tahoma" w:hint="cs"/>
          <w:rtl/>
        </w:rPr>
        <w:t xml:space="preserve"> מסוים (חומר </w:t>
      </w:r>
      <w:r>
        <w:rPr>
          <w:rFonts w:ascii="Tahoma" w:hAnsi="Tahoma" w:cs="Tahoma" w:hint="cs"/>
        </w:rPr>
        <w:t>X</w:t>
      </w:r>
      <w:r>
        <w:rPr>
          <w:rFonts w:ascii="Tahoma" w:hAnsi="Tahoma" w:cs="Tahoma" w:hint="cs"/>
          <w:rtl/>
        </w:rPr>
        <w:t>). חומר זה</w:t>
      </w:r>
      <w:r w:rsidRPr="00D10573">
        <w:rPr>
          <w:rFonts w:ascii="Tahoma" w:hAnsi="Tahoma" w:cs="Tahoma"/>
        </w:rPr>
        <w:t xml:space="preserve"> </w:t>
      </w:r>
      <w:r>
        <w:rPr>
          <w:rFonts w:ascii="Tahoma" w:hAnsi="Tahoma" w:cs="Tahoma" w:hint="cs"/>
          <w:rtl/>
        </w:rPr>
        <w:t>יכול ל</w:t>
      </w:r>
      <w:r w:rsidRPr="00D10573">
        <w:rPr>
          <w:rFonts w:ascii="Tahoma" w:hAnsi="Tahoma" w:cs="Tahoma"/>
          <w:rtl/>
        </w:rPr>
        <w:t>עכב את נשירת החנט</w:t>
      </w:r>
      <w:r>
        <w:rPr>
          <w:rFonts w:ascii="Tahoma" w:hAnsi="Tahoma" w:cs="Tahoma" w:hint="cs"/>
          <w:rtl/>
        </w:rPr>
        <w:t>ים</w:t>
      </w:r>
      <w:r w:rsidRPr="00D10573">
        <w:rPr>
          <w:rFonts w:ascii="Tahoma" w:hAnsi="Tahoma" w:cs="Tahoma"/>
          <w:rtl/>
        </w:rPr>
        <w:t xml:space="preserve">. </w:t>
      </w:r>
      <w:r>
        <w:rPr>
          <w:rFonts w:ascii="Tahoma" w:hAnsi="Tahoma" w:cs="Tahoma" w:hint="cs"/>
          <w:rtl/>
        </w:rPr>
        <w:t xml:space="preserve">הניסוי </w:t>
      </w:r>
      <w:r w:rsidRPr="00D10573">
        <w:rPr>
          <w:rFonts w:ascii="Tahoma" w:hAnsi="Tahoma" w:cs="Tahoma"/>
          <w:rtl/>
        </w:rPr>
        <w:t xml:space="preserve">נערך </w:t>
      </w:r>
      <w:r>
        <w:rPr>
          <w:rFonts w:ascii="Tahoma" w:hAnsi="Tahoma" w:cs="Tahoma" w:hint="cs"/>
          <w:rtl/>
        </w:rPr>
        <w:t xml:space="preserve"> כדי </w:t>
      </w:r>
      <w:r w:rsidRPr="00D10573">
        <w:rPr>
          <w:rFonts w:ascii="Tahoma" w:hAnsi="Tahoma" w:cs="Tahoma"/>
          <w:rtl/>
        </w:rPr>
        <w:t xml:space="preserve">לקבוע </w:t>
      </w:r>
      <w:r>
        <w:rPr>
          <w:rFonts w:ascii="Tahoma" w:hAnsi="Tahoma" w:cs="Tahoma" w:hint="cs"/>
          <w:rtl/>
        </w:rPr>
        <w:t xml:space="preserve"> את מועד הריסוס ואת הריכוז המיטבי אותו יש לתת לעצים על מנת למנוע נשירה. </w:t>
      </w:r>
    </w:p>
    <w:p w14:paraId="77DACE32" w14:textId="77777777" w:rsidR="000E2F28" w:rsidRPr="00D10573" w:rsidRDefault="000E2F28" w:rsidP="007C0495">
      <w:pPr>
        <w:spacing w:after="0" w:line="360" w:lineRule="auto"/>
        <w:rPr>
          <w:rFonts w:ascii="Tahoma" w:hAnsi="Tahoma" w:cs="Tahoma"/>
          <w:rtl/>
        </w:rPr>
      </w:pPr>
      <w:r>
        <w:rPr>
          <w:rFonts w:ascii="Tahoma" w:hAnsi="Tahoma" w:cs="Tahoma" w:hint="cs"/>
          <w:rtl/>
        </w:rPr>
        <w:t xml:space="preserve">הניסוי נערך  על </w:t>
      </w:r>
      <w:r w:rsidRPr="00D10573">
        <w:rPr>
          <w:rFonts w:ascii="Tahoma" w:hAnsi="Tahoma" w:cs="Tahoma"/>
          <w:rtl/>
        </w:rPr>
        <w:t>70 עצי מנגו</w:t>
      </w:r>
      <w:r>
        <w:rPr>
          <w:rFonts w:ascii="Tahoma" w:hAnsi="Tahoma" w:cs="Tahoma" w:hint="cs"/>
          <w:rtl/>
        </w:rPr>
        <w:t xml:space="preserve"> מזן </w:t>
      </w:r>
      <w:r w:rsidRPr="00D10573">
        <w:rPr>
          <w:rFonts w:ascii="Tahoma" w:hAnsi="Tahoma" w:cs="Tahoma"/>
          <w:rtl/>
        </w:rPr>
        <w:t>"קנט"</w:t>
      </w:r>
      <w:r>
        <w:rPr>
          <w:rFonts w:ascii="Tahoma" w:hAnsi="Tahoma" w:cs="Tahoma" w:hint="cs"/>
          <w:rtl/>
        </w:rPr>
        <w:t>. העצים שנבחרו היו דומים בגודלם ובמספר הפרחים שעליהם. הע</w:t>
      </w:r>
      <w:r w:rsidRPr="00D10573">
        <w:rPr>
          <w:rFonts w:ascii="Tahoma" w:hAnsi="Tahoma" w:cs="Tahoma"/>
          <w:rtl/>
        </w:rPr>
        <w:t>צים חולקו ל</w:t>
      </w:r>
      <w:r>
        <w:rPr>
          <w:rFonts w:ascii="Tahoma" w:hAnsi="Tahoma" w:cs="Tahoma" w:hint="cs"/>
          <w:rtl/>
        </w:rPr>
        <w:t xml:space="preserve">- </w:t>
      </w:r>
      <w:r w:rsidRPr="00D10573">
        <w:rPr>
          <w:rFonts w:ascii="Tahoma" w:hAnsi="Tahoma" w:cs="Tahoma"/>
          <w:rtl/>
        </w:rPr>
        <w:t>7 טיפולים</w:t>
      </w:r>
      <w:r>
        <w:rPr>
          <w:rFonts w:ascii="Tahoma" w:hAnsi="Tahoma" w:cs="Tahoma" w:hint="cs"/>
          <w:rtl/>
        </w:rPr>
        <w:t>,</w:t>
      </w:r>
      <w:r w:rsidRPr="00D10573">
        <w:rPr>
          <w:rFonts w:ascii="Tahoma" w:hAnsi="Tahoma" w:cs="Tahoma"/>
          <w:rtl/>
        </w:rPr>
        <w:t xml:space="preserve"> בכל טיפול 10 עצים. הר</w:t>
      </w:r>
      <w:r>
        <w:rPr>
          <w:rFonts w:ascii="Tahoma" w:hAnsi="Tahoma" w:cs="Tahoma" w:hint="cs"/>
          <w:rtl/>
        </w:rPr>
        <w:t>י</w:t>
      </w:r>
      <w:r w:rsidRPr="00D10573">
        <w:rPr>
          <w:rFonts w:ascii="Tahoma" w:hAnsi="Tahoma" w:cs="Tahoma"/>
          <w:rtl/>
        </w:rPr>
        <w:t>סו</w:t>
      </w:r>
      <w:r>
        <w:rPr>
          <w:rFonts w:ascii="Tahoma" w:hAnsi="Tahoma" w:cs="Tahoma" w:hint="cs"/>
          <w:rtl/>
        </w:rPr>
        <w:t xml:space="preserve">ס בחומר </w:t>
      </w:r>
      <w:r>
        <w:rPr>
          <w:rFonts w:ascii="Tahoma" w:hAnsi="Tahoma" w:cs="Tahoma" w:hint="cs"/>
        </w:rPr>
        <w:t>X</w:t>
      </w:r>
      <w:r w:rsidRPr="00D10573">
        <w:rPr>
          <w:rFonts w:ascii="Tahoma" w:hAnsi="Tahoma" w:cs="Tahoma"/>
          <w:rtl/>
        </w:rPr>
        <w:t xml:space="preserve"> התבצע בשני מועדים – שבוע</w:t>
      </w:r>
      <w:r>
        <w:rPr>
          <w:rFonts w:ascii="Tahoma" w:hAnsi="Tahoma" w:cs="Tahoma" w:hint="cs"/>
          <w:rtl/>
        </w:rPr>
        <w:t>י</w:t>
      </w:r>
      <w:r w:rsidRPr="00D10573">
        <w:rPr>
          <w:rFonts w:ascii="Tahoma" w:hAnsi="Tahoma" w:cs="Tahoma"/>
          <w:rtl/>
        </w:rPr>
        <w:t>ים אחרי הפריחה וארבעה שבועות אחרי הפריחה</w:t>
      </w:r>
      <w:r>
        <w:rPr>
          <w:rFonts w:ascii="Tahoma" w:hAnsi="Tahoma" w:cs="Tahoma" w:hint="cs"/>
          <w:rtl/>
        </w:rPr>
        <w:t xml:space="preserve">. בכל מועד רוססו העצים </w:t>
      </w:r>
      <w:r w:rsidRPr="00D10573">
        <w:rPr>
          <w:rFonts w:ascii="Tahoma" w:hAnsi="Tahoma" w:cs="Tahoma"/>
          <w:rtl/>
        </w:rPr>
        <w:t>בשלושה ריכוזים שונים- 50, 100 ו</w:t>
      </w:r>
      <w:r>
        <w:rPr>
          <w:rFonts w:ascii="Tahoma" w:hAnsi="Tahoma" w:cs="Tahoma"/>
        </w:rPr>
        <w:t xml:space="preserve"> </w:t>
      </w:r>
      <w:r w:rsidRPr="00D10573">
        <w:rPr>
          <w:rFonts w:ascii="Tahoma" w:hAnsi="Tahoma" w:cs="Tahoma"/>
          <w:rtl/>
        </w:rPr>
        <w:t>150</w:t>
      </w:r>
      <w:r>
        <w:rPr>
          <w:rFonts w:ascii="Tahoma" w:hAnsi="Tahoma" w:cs="Tahoma" w:hint="cs"/>
          <w:rtl/>
        </w:rPr>
        <w:t xml:space="preserve"> ח"מ</w:t>
      </w:r>
      <w:r w:rsidRPr="00D10573">
        <w:rPr>
          <w:rFonts w:ascii="Tahoma" w:hAnsi="Tahoma" w:cs="Tahoma"/>
          <w:rtl/>
        </w:rPr>
        <w:t>.</w:t>
      </w:r>
      <w:r>
        <w:rPr>
          <w:rFonts w:ascii="Tahoma" w:hAnsi="Tahoma" w:cs="Tahoma" w:hint="cs"/>
          <w:rtl/>
        </w:rPr>
        <w:t xml:space="preserve"> תוצאות הניסוי מוצגות בגרף שלפניך.</w:t>
      </w:r>
    </w:p>
    <w:p w14:paraId="20253C64" w14:textId="77777777" w:rsidR="000E2F28" w:rsidRPr="00D10573" w:rsidRDefault="000E2F28" w:rsidP="007C0495">
      <w:pPr>
        <w:spacing w:after="0" w:line="360" w:lineRule="auto"/>
        <w:rPr>
          <w:rFonts w:ascii="Tahoma" w:hAnsi="Tahoma" w:cs="Tahoma"/>
          <w:rtl/>
        </w:rPr>
      </w:pPr>
      <w:r w:rsidRPr="00D10573">
        <w:rPr>
          <w:rFonts w:ascii="Tahoma" w:hAnsi="Tahoma" w:cs="Tahoma"/>
          <w:noProof/>
          <w:rtl/>
        </w:rPr>
        <w:drawing>
          <wp:inline distT="0" distB="0" distL="0" distR="0" wp14:anchorId="7AE06A24" wp14:editId="18AC3938">
            <wp:extent cx="4572000" cy="2743200"/>
            <wp:effectExtent l="19050" t="0" r="19050" b="0"/>
            <wp:docPr id="1"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F8A9547" w14:textId="77777777" w:rsidR="000E2F28" w:rsidRPr="00D10573" w:rsidRDefault="000E2F28" w:rsidP="007C0495">
      <w:pPr>
        <w:spacing w:after="0" w:line="360" w:lineRule="auto"/>
        <w:rPr>
          <w:rFonts w:ascii="Tahoma" w:hAnsi="Tahoma" w:cs="Tahoma"/>
        </w:rPr>
      </w:pPr>
    </w:p>
    <w:p w14:paraId="073A48C1" w14:textId="79F0206F" w:rsidR="009F0907" w:rsidRDefault="000E2F28">
      <w:pPr>
        <w:pStyle w:val="a3"/>
        <w:numPr>
          <w:ilvl w:val="0"/>
          <w:numId w:val="1"/>
        </w:numPr>
        <w:tabs>
          <w:tab w:val="right" w:pos="4"/>
          <w:tab w:val="right" w:pos="288"/>
        </w:tabs>
        <w:spacing w:line="360" w:lineRule="auto"/>
        <w:ind w:left="4" w:firstLine="0"/>
        <w:rPr>
          <w:ins w:id="4162" w:author="user" w:date="2018-12-20T14:07:00Z"/>
          <w:rFonts w:ascii="Tahoma" w:hAnsi="Tahoma" w:cs="Tahoma"/>
          <w:sz w:val="22"/>
          <w:szCs w:val="22"/>
        </w:rPr>
        <w:pPrChange w:id="4163" w:author="user" w:date="2018-12-20T14:07:00Z">
          <w:pPr>
            <w:pStyle w:val="a3"/>
            <w:numPr>
              <w:numId w:val="1"/>
            </w:numPr>
            <w:tabs>
              <w:tab w:val="right" w:pos="4"/>
              <w:tab w:val="right" w:pos="288"/>
            </w:tabs>
            <w:spacing w:line="360" w:lineRule="auto"/>
            <w:ind w:left="4" w:hanging="360"/>
          </w:pPr>
        </w:pPrChange>
      </w:pPr>
      <w:r w:rsidRPr="009F0907">
        <w:rPr>
          <w:rFonts w:ascii="Tahoma" w:hAnsi="Tahoma" w:cs="Tahoma"/>
          <w:sz w:val="22"/>
          <w:szCs w:val="22"/>
          <w:rtl/>
        </w:rPr>
        <w:t>רוב החנטים, שנשרו היו פרטנוק</w:t>
      </w:r>
      <w:r w:rsidRPr="009F0907">
        <w:rPr>
          <w:rFonts w:ascii="Tahoma" w:hAnsi="Tahoma" w:cs="Tahoma" w:hint="eastAsia"/>
          <w:sz w:val="22"/>
          <w:szCs w:val="22"/>
          <w:rtl/>
        </w:rPr>
        <w:t>ר</w:t>
      </w:r>
      <w:r w:rsidRPr="009F0907">
        <w:rPr>
          <w:rFonts w:ascii="Tahoma" w:hAnsi="Tahoma" w:cs="Tahoma"/>
          <w:sz w:val="22"/>
          <w:szCs w:val="22"/>
          <w:rtl/>
        </w:rPr>
        <w:t>פיים- הסבר</w:t>
      </w:r>
      <w:ins w:id="4164" w:author="user" w:date="2018-12-20T14:07:00Z">
        <w:r w:rsidR="009F0907">
          <w:rPr>
            <w:rFonts w:ascii="Tahoma" w:hAnsi="Tahoma" w:cs="Tahoma" w:hint="cs"/>
            <w:sz w:val="22"/>
            <w:szCs w:val="22"/>
            <w:rtl/>
          </w:rPr>
          <w:t>ו</w:t>
        </w:r>
      </w:ins>
      <w:r w:rsidRPr="009F0907">
        <w:rPr>
          <w:rFonts w:ascii="Tahoma" w:hAnsi="Tahoma" w:cs="Tahoma"/>
          <w:sz w:val="22"/>
          <w:szCs w:val="22"/>
          <w:rtl/>
        </w:rPr>
        <w:t xml:space="preserve"> מהו פרי פרטנוקרפי </w:t>
      </w:r>
      <w:ins w:id="4165" w:author="user" w:date="2018-12-20T14:07:00Z">
        <w:r w:rsidR="009F0907">
          <w:rPr>
            <w:rFonts w:ascii="Tahoma" w:hAnsi="Tahoma" w:cs="Tahoma" w:hint="cs"/>
            <w:sz w:val="22"/>
            <w:szCs w:val="22"/>
            <w:rtl/>
          </w:rPr>
          <w:t>,</w:t>
        </w:r>
      </w:ins>
      <w:ins w:id="4166" w:author="user" w:date="2018-12-20T14:08:00Z">
        <w:r w:rsidR="00303211">
          <w:rPr>
            <w:rFonts w:ascii="Tahoma" w:hAnsi="Tahoma" w:cs="Tahoma" w:hint="cs"/>
            <w:sz w:val="22"/>
            <w:szCs w:val="22"/>
            <w:rtl/>
          </w:rPr>
          <w:t xml:space="preserve"> תנו דוגמאות לפירות פרטנוקרפיים</w:t>
        </w:r>
      </w:ins>
    </w:p>
    <w:p w14:paraId="128DB38A" w14:textId="12006674" w:rsidR="000E2F28" w:rsidRPr="00D10573" w:rsidDel="009F0907" w:rsidRDefault="000E2F28">
      <w:pPr>
        <w:pStyle w:val="a3"/>
        <w:numPr>
          <w:ilvl w:val="0"/>
          <w:numId w:val="1"/>
        </w:numPr>
        <w:tabs>
          <w:tab w:val="right" w:pos="4"/>
          <w:tab w:val="right" w:pos="288"/>
        </w:tabs>
        <w:spacing w:line="360" w:lineRule="auto"/>
        <w:ind w:left="4" w:firstLine="0"/>
        <w:rPr>
          <w:del w:id="4167" w:author="user" w:date="2018-12-20T14:07:00Z"/>
          <w:rFonts w:ascii="Tahoma" w:hAnsi="Tahoma" w:cs="Tahoma"/>
          <w:sz w:val="22"/>
          <w:szCs w:val="22"/>
        </w:rPr>
        <w:pPrChange w:id="4168" w:author="user" w:date="2018-12-20T14:07:00Z">
          <w:pPr>
            <w:pStyle w:val="a3"/>
            <w:numPr>
              <w:numId w:val="1"/>
            </w:numPr>
            <w:tabs>
              <w:tab w:val="right" w:pos="288"/>
            </w:tabs>
            <w:spacing w:line="360" w:lineRule="auto"/>
            <w:ind w:left="4" w:hanging="360"/>
          </w:pPr>
        </w:pPrChange>
      </w:pPr>
      <w:del w:id="4169" w:author="user" w:date="2018-12-20T14:07:00Z">
        <w:r w:rsidRPr="009F0907" w:rsidDel="009F0907">
          <w:rPr>
            <w:rFonts w:ascii="Tahoma" w:hAnsi="Tahoma" w:cs="Tahoma"/>
            <w:rtl/>
          </w:rPr>
          <w:delText xml:space="preserve">(5 </w:delText>
        </w:r>
        <w:r w:rsidRPr="009F0907" w:rsidDel="009F0907">
          <w:rPr>
            <w:rFonts w:ascii="Tahoma" w:hAnsi="Tahoma" w:cs="Tahoma" w:hint="eastAsia"/>
            <w:rtl/>
          </w:rPr>
          <w:delText>נק</w:delText>
        </w:r>
        <w:r w:rsidRPr="009F0907" w:rsidDel="009F0907">
          <w:rPr>
            <w:rFonts w:ascii="Tahoma" w:hAnsi="Tahoma" w:cs="Tahoma"/>
            <w:rtl/>
          </w:rPr>
          <w:delText>')</w:delText>
        </w:r>
      </w:del>
    </w:p>
    <w:p w14:paraId="612D7A71" w14:textId="2A5BC012" w:rsidR="000E2F28" w:rsidRPr="009F0907" w:rsidRDefault="000E2F28">
      <w:pPr>
        <w:pStyle w:val="a3"/>
        <w:numPr>
          <w:ilvl w:val="0"/>
          <w:numId w:val="1"/>
        </w:numPr>
        <w:tabs>
          <w:tab w:val="right" w:pos="4"/>
          <w:tab w:val="right" w:pos="288"/>
        </w:tabs>
        <w:spacing w:line="360" w:lineRule="auto"/>
        <w:ind w:left="4" w:firstLine="0"/>
        <w:rPr>
          <w:rFonts w:ascii="Tahoma" w:hAnsi="Tahoma" w:cs="Tahoma"/>
          <w:sz w:val="22"/>
          <w:szCs w:val="22"/>
        </w:rPr>
        <w:pPrChange w:id="4170" w:author="user" w:date="2018-12-20T14:08:00Z">
          <w:pPr>
            <w:pStyle w:val="a3"/>
            <w:numPr>
              <w:numId w:val="1"/>
            </w:numPr>
            <w:tabs>
              <w:tab w:val="right" w:pos="4"/>
              <w:tab w:val="right" w:pos="288"/>
            </w:tabs>
            <w:spacing w:line="360" w:lineRule="auto"/>
            <w:ind w:left="4" w:hanging="360"/>
          </w:pPr>
        </w:pPrChange>
      </w:pPr>
      <w:r w:rsidRPr="009F0907">
        <w:rPr>
          <w:rFonts w:ascii="Tahoma" w:hAnsi="Tahoma" w:cs="Tahoma" w:hint="eastAsia"/>
          <w:sz w:val="22"/>
          <w:szCs w:val="22"/>
          <w:rtl/>
        </w:rPr>
        <w:t>על</w:t>
      </w:r>
      <w:r w:rsidRPr="009F0907">
        <w:rPr>
          <w:rFonts w:ascii="Tahoma" w:hAnsi="Tahoma" w:cs="Tahoma"/>
          <w:sz w:val="22"/>
          <w:szCs w:val="22"/>
          <w:rtl/>
        </w:rPr>
        <w:t xml:space="preserve"> </w:t>
      </w:r>
      <w:r w:rsidRPr="009F0907">
        <w:rPr>
          <w:rFonts w:ascii="Tahoma" w:hAnsi="Tahoma" w:cs="Tahoma" w:hint="eastAsia"/>
          <w:sz w:val="22"/>
          <w:szCs w:val="22"/>
          <w:rtl/>
        </w:rPr>
        <w:t>סמך</w:t>
      </w:r>
      <w:r w:rsidRPr="009F0907">
        <w:rPr>
          <w:rFonts w:ascii="Tahoma" w:hAnsi="Tahoma" w:cs="Tahoma"/>
          <w:sz w:val="22"/>
          <w:szCs w:val="22"/>
          <w:rtl/>
        </w:rPr>
        <w:t xml:space="preserve"> </w:t>
      </w:r>
      <w:r w:rsidRPr="009F0907">
        <w:rPr>
          <w:rFonts w:ascii="Tahoma" w:hAnsi="Tahoma" w:cs="Tahoma" w:hint="eastAsia"/>
          <w:sz w:val="22"/>
          <w:szCs w:val="22"/>
          <w:rtl/>
        </w:rPr>
        <w:t>התוצאות</w:t>
      </w:r>
      <w:r w:rsidRPr="009F0907">
        <w:rPr>
          <w:rFonts w:ascii="Tahoma" w:hAnsi="Tahoma" w:cs="Tahoma"/>
          <w:sz w:val="22"/>
          <w:szCs w:val="22"/>
          <w:rtl/>
        </w:rPr>
        <w:t xml:space="preserve">, על איזה </w:t>
      </w:r>
      <w:r w:rsidRPr="009F0907">
        <w:rPr>
          <w:rFonts w:ascii="Tahoma" w:hAnsi="Tahoma" w:cs="Tahoma" w:hint="eastAsia"/>
          <w:sz w:val="22"/>
          <w:szCs w:val="22"/>
          <w:rtl/>
        </w:rPr>
        <w:t>מבין</w:t>
      </w:r>
      <w:r w:rsidRPr="009F0907">
        <w:rPr>
          <w:rFonts w:ascii="Tahoma" w:hAnsi="Tahoma" w:cs="Tahoma"/>
          <w:sz w:val="22"/>
          <w:szCs w:val="22"/>
          <w:rtl/>
        </w:rPr>
        <w:t xml:space="preserve"> </w:t>
      </w:r>
      <w:r w:rsidRPr="009F0907">
        <w:rPr>
          <w:rFonts w:ascii="Tahoma" w:hAnsi="Tahoma" w:cs="Tahoma" w:hint="eastAsia"/>
          <w:sz w:val="22"/>
          <w:szCs w:val="22"/>
          <w:rtl/>
        </w:rPr>
        <w:t>ה</w:t>
      </w:r>
      <w:r w:rsidRPr="009F0907">
        <w:rPr>
          <w:rFonts w:ascii="Tahoma" w:hAnsi="Tahoma" w:cs="Tahoma"/>
          <w:sz w:val="22"/>
          <w:szCs w:val="22"/>
          <w:rtl/>
        </w:rPr>
        <w:t>טיפול</w:t>
      </w:r>
      <w:r w:rsidRPr="009F0907">
        <w:rPr>
          <w:rFonts w:ascii="Tahoma" w:hAnsi="Tahoma" w:cs="Tahoma" w:hint="eastAsia"/>
          <w:sz w:val="22"/>
          <w:szCs w:val="22"/>
          <w:rtl/>
        </w:rPr>
        <w:t>ים</w:t>
      </w:r>
      <w:r w:rsidRPr="009F0907">
        <w:rPr>
          <w:rFonts w:ascii="Tahoma" w:hAnsi="Tahoma" w:cs="Tahoma"/>
          <w:sz w:val="22"/>
          <w:szCs w:val="22"/>
          <w:rtl/>
        </w:rPr>
        <w:t xml:space="preserve"> תמלי</w:t>
      </w:r>
      <w:del w:id="4171" w:author="user" w:date="2018-12-20T14:08:00Z">
        <w:r w:rsidRPr="009F0907" w:rsidDel="00CA6DA8">
          <w:rPr>
            <w:rFonts w:ascii="Tahoma" w:hAnsi="Tahoma" w:cs="Tahoma"/>
            <w:sz w:val="22"/>
            <w:szCs w:val="22"/>
            <w:rtl/>
          </w:rPr>
          <w:delText>ץ</w:delText>
        </w:r>
      </w:del>
      <w:ins w:id="4172" w:author="user" w:date="2018-12-20T14:08:00Z">
        <w:r w:rsidR="00CA6DA8">
          <w:rPr>
            <w:rFonts w:ascii="Tahoma" w:hAnsi="Tahoma" w:cs="Tahoma" w:hint="cs"/>
            <w:sz w:val="22"/>
            <w:szCs w:val="22"/>
            <w:rtl/>
          </w:rPr>
          <w:t>צו</w:t>
        </w:r>
      </w:ins>
      <w:r w:rsidRPr="009F0907">
        <w:rPr>
          <w:rFonts w:ascii="Tahoma" w:hAnsi="Tahoma" w:cs="Tahoma"/>
          <w:sz w:val="22"/>
          <w:szCs w:val="22"/>
          <w:rtl/>
        </w:rPr>
        <w:t xml:space="preserve">? </w:t>
      </w:r>
      <w:r w:rsidRPr="009F0907">
        <w:rPr>
          <w:rFonts w:ascii="Tahoma" w:hAnsi="Tahoma" w:cs="Tahoma" w:hint="eastAsia"/>
          <w:sz w:val="22"/>
          <w:szCs w:val="22"/>
          <w:rtl/>
        </w:rPr>
        <w:t>נמק</w:t>
      </w:r>
      <w:ins w:id="4173" w:author="user" w:date="2018-12-20T14:08:00Z">
        <w:r w:rsidR="00CA6DA8">
          <w:rPr>
            <w:rFonts w:ascii="Tahoma" w:hAnsi="Tahoma" w:cs="Tahoma" w:hint="cs"/>
            <w:sz w:val="22"/>
            <w:szCs w:val="22"/>
            <w:rtl/>
          </w:rPr>
          <w:t>ו</w:t>
        </w:r>
      </w:ins>
      <w:r w:rsidRPr="009F0907">
        <w:rPr>
          <w:rFonts w:ascii="Tahoma" w:hAnsi="Tahoma" w:cs="Tahoma"/>
          <w:sz w:val="22"/>
          <w:szCs w:val="22"/>
          <w:rtl/>
        </w:rPr>
        <w:t xml:space="preserve">. </w:t>
      </w:r>
      <w:del w:id="4174" w:author="user" w:date="2018-12-20T14:07:00Z">
        <w:r w:rsidRPr="009F0907" w:rsidDel="009F0907">
          <w:rPr>
            <w:rFonts w:ascii="Tahoma" w:hAnsi="Tahoma" w:cs="Tahoma"/>
            <w:sz w:val="22"/>
            <w:szCs w:val="22"/>
            <w:rtl/>
          </w:rPr>
          <w:delText xml:space="preserve">(5 </w:delText>
        </w:r>
        <w:r w:rsidRPr="009F0907" w:rsidDel="009F0907">
          <w:rPr>
            <w:rFonts w:ascii="Tahoma" w:hAnsi="Tahoma" w:cs="Tahoma" w:hint="eastAsia"/>
            <w:sz w:val="22"/>
            <w:szCs w:val="22"/>
            <w:rtl/>
          </w:rPr>
          <w:delText>נק</w:delText>
        </w:r>
        <w:r w:rsidRPr="009F0907" w:rsidDel="009F0907">
          <w:rPr>
            <w:rFonts w:ascii="Tahoma" w:hAnsi="Tahoma" w:cs="Tahoma"/>
            <w:sz w:val="22"/>
            <w:szCs w:val="22"/>
            <w:rtl/>
          </w:rPr>
          <w:delText>')</w:delText>
        </w:r>
      </w:del>
    </w:p>
    <w:p w14:paraId="28BF1B91" w14:textId="780BF3B1" w:rsidR="000E2F28" w:rsidRPr="00D10573" w:rsidRDefault="000E2F28">
      <w:pPr>
        <w:pStyle w:val="a3"/>
        <w:numPr>
          <w:ilvl w:val="0"/>
          <w:numId w:val="1"/>
        </w:numPr>
        <w:tabs>
          <w:tab w:val="right" w:pos="4"/>
          <w:tab w:val="right" w:pos="288"/>
        </w:tabs>
        <w:spacing w:line="360" w:lineRule="auto"/>
        <w:ind w:left="4" w:firstLine="0"/>
        <w:rPr>
          <w:rFonts w:ascii="Tahoma" w:hAnsi="Tahoma" w:cs="Tahoma"/>
          <w:sz w:val="22"/>
          <w:szCs w:val="22"/>
        </w:rPr>
        <w:pPrChange w:id="4175" w:author="user" w:date="2018-12-20T14:09:00Z">
          <w:pPr>
            <w:pStyle w:val="a3"/>
            <w:numPr>
              <w:numId w:val="1"/>
            </w:numPr>
            <w:tabs>
              <w:tab w:val="right" w:pos="4"/>
              <w:tab w:val="right" w:pos="288"/>
            </w:tabs>
            <w:spacing w:line="360" w:lineRule="auto"/>
            <w:ind w:left="4" w:hanging="360"/>
          </w:pPr>
        </w:pPrChange>
      </w:pPr>
      <w:r>
        <w:rPr>
          <w:rFonts w:ascii="Tahoma" w:hAnsi="Tahoma" w:cs="Tahoma" w:hint="cs"/>
          <w:sz w:val="22"/>
          <w:szCs w:val="22"/>
          <w:rtl/>
        </w:rPr>
        <w:t>כדאיות הגידול נקבעת על ידי גורמים שונים בהם: מספר הפרות לעץ ואיכות הפרות.</w:t>
      </w:r>
      <w:r w:rsidRPr="00D10573">
        <w:rPr>
          <w:rFonts w:ascii="Tahoma" w:hAnsi="Tahoma" w:cs="Tahoma"/>
          <w:sz w:val="22"/>
          <w:szCs w:val="22"/>
          <w:rtl/>
        </w:rPr>
        <w:t xml:space="preserve"> </w:t>
      </w:r>
      <w:r>
        <w:rPr>
          <w:rFonts w:ascii="Tahoma" w:hAnsi="Tahoma" w:cs="Tahoma" w:hint="cs"/>
          <w:sz w:val="22"/>
          <w:szCs w:val="22"/>
          <w:rtl/>
        </w:rPr>
        <w:t>ציי</w:t>
      </w:r>
      <w:del w:id="4176" w:author="user" w:date="2018-12-20T14:09:00Z">
        <w:r w:rsidDel="00CA6DA8">
          <w:rPr>
            <w:rFonts w:ascii="Tahoma" w:hAnsi="Tahoma" w:cs="Tahoma" w:hint="cs"/>
            <w:sz w:val="22"/>
            <w:szCs w:val="22"/>
            <w:rtl/>
          </w:rPr>
          <w:delText>ן</w:delText>
        </w:r>
      </w:del>
      <w:ins w:id="4177" w:author="user" w:date="2018-12-20T14:09:00Z">
        <w:r w:rsidR="00CA6DA8">
          <w:rPr>
            <w:rFonts w:ascii="Tahoma" w:hAnsi="Tahoma" w:cs="Tahoma" w:hint="cs"/>
            <w:sz w:val="22"/>
            <w:szCs w:val="22"/>
            <w:rtl/>
          </w:rPr>
          <w:t>נו</w:t>
        </w:r>
      </w:ins>
      <w:r>
        <w:rPr>
          <w:rFonts w:ascii="Tahoma" w:hAnsi="Tahoma" w:cs="Tahoma" w:hint="cs"/>
          <w:sz w:val="22"/>
          <w:szCs w:val="22"/>
          <w:rtl/>
        </w:rPr>
        <w:t xml:space="preserve"> שתי תכונות הקובעים את איכות </w:t>
      </w:r>
      <w:r w:rsidRPr="00D10573">
        <w:rPr>
          <w:rFonts w:ascii="Tahoma" w:hAnsi="Tahoma" w:cs="Tahoma"/>
          <w:sz w:val="22"/>
          <w:szCs w:val="22"/>
          <w:rtl/>
        </w:rPr>
        <w:t>הפרי</w:t>
      </w:r>
      <w:r>
        <w:rPr>
          <w:rFonts w:ascii="Tahoma" w:hAnsi="Tahoma" w:cs="Tahoma" w:hint="cs"/>
          <w:sz w:val="22"/>
          <w:szCs w:val="22"/>
          <w:rtl/>
        </w:rPr>
        <w:t xml:space="preserve"> </w:t>
      </w:r>
      <w:del w:id="4178" w:author="user" w:date="2018-12-20T14:07:00Z">
        <w:r w:rsidDel="009F0907">
          <w:rPr>
            <w:rFonts w:ascii="Tahoma" w:hAnsi="Tahoma" w:cs="Tahoma" w:hint="cs"/>
            <w:sz w:val="22"/>
            <w:szCs w:val="22"/>
            <w:rtl/>
          </w:rPr>
          <w:delText>(5 נק')</w:delText>
        </w:r>
        <w:r w:rsidRPr="00D10573" w:rsidDel="009F0907">
          <w:rPr>
            <w:rFonts w:ascii="Tahoma" w:hAnsi="Tahoma" w:cs="Tahoma"/>
            <w:sz w:val="22"/>
            <w:szCs w:val="22"/>
            <w:rtl/>
          </w:rPr>
          <w:delText>.</w:delText>
        </w:r>
      </w:del>
    </w:p>
    <w:p w14:paraId="46914D56" w14:textId="520081CC" w:rsidR="000E2F28" w:rsidDel="009F0907" w:rsidRDefault="000E2F28">
      <w:pPr>
        <w:pStyle w:val="a3"/>
        <w:numPr>
          <w:ilvl w:val="0"/>
          <w:numId w:val="1"/>
        </w:numPr>
        <w:tabs>
          <w:tab w:val="right" w:pos="4"/>
          <w:tab w:val="right" w:pos="288"/>
        </w:tabs>
        <w:spacing w:line="360" w:lineRule="auto"/>
        <w:ind w:left="4" w:firstLine="0"/>
        <w:rPr>
          <w:del w:id="4179" w:author="user" w:date="2018-12-20T14:07:00Z"/>
          <w:rFonts w:ascii="Tahoma" w:hAnsi="Tahoma" w:cs="Tahoma"/>
          <w:sz w:val="22"/>
          <w:szCs w:val="22"/>
        </w:rPr>
        <w:pPrChange w:id="4180" w:author="user" w:date="2018-12-20T14:07:00Z">
          <w:pPr>
            <w:pStyle w:val="a3"/>
            <w:numPr>
              <w:numId w:val="1"/>
            </w:numPr>
            <w:tabs>
              <w:tab w:val="right" w:pos="4"/>
              <w:tab w:val="right" w:pos="288"/>
            </w:tabs>
            <w:spacing w:line="360" w:lineRule="auto"/>
            <w:ind w:left="4" w:hanging="360"/>
          </w:pPr>
        </w:pPrChange>
      </w:pPr>
      <w:r w:rsidRPr="009F0907">
        <w:rPr>
          <w:rFonts w:ascii="Tahoma" w:hAnsi="Tahoma" w:cs="Tahoma"/>
          <w:rtl/>
        </w:rPr>
        <w:t>מ</w:t>
      </w:r>
      <w:r w:rsidRPr="009F0907">
        <w:rPr>
          <w:rFonts w:ascii="Tahoma" w:hAnsi="Tahoma" w:cs="Tahoma" w:hint="eastAsia"/>
          <w:rtl/>
        </w:rPr>
        <w:t>דוע</w:t>
      </w:r>
      <w:r w:rsidRPr="009F0907">
        <w:rPr>
          <w:rFonts w:ascii="Tahoma" w:hAnsi="Tahoma" w:cs="Tahoma"/>
          <w:rtl/>
        </w:rPr>
        <w:t xml:space="preserve"> חשוב היה  לבדוק את השפעת כל טיפול ב- 10 עצים, </w:t>
      </w:r>
      <w:r w:rsidRPr="009F0907">
        <w:rPr>
          <w:rFonts w:ascii="Tahoma" w:hAnsi="Tahoma" w:cs="Tahoma" w:hint="eastAsia"/>
          <w:rtl/>
        </w:rPr>
        <w:t>ולא</w:t>
      </w:r>
      <w:r w:rsidRPr="009F0907">
        <w:rPr>
          <w:rFonts w:ascii="Tahoma" w:hAnsi="Tahoma" w:cs="Tahoma"/>
          <w:rtl/>
        </w:rPr>
        <w:t xml:space="preserve"> </w:t>
      </w:r>
      <w:r w:rsidRPr="009F0907">
        <w:rPr>
          <w:rFonts w:ascii="Tahoma" w:hAnsi="Tahoma" w:cs="Tahoma" w:hint="eastAsia"/>
          <w:rtl/>
        </w:rPr>
        <w:t>להסתפק</w:t>
      </w:r>
      <w:r w:rsidRPr="009F0907">
        <w:rPr>
          <w:rFonts w:ascii="Tahoma" w:hAnsi="Tahoma" w:cs="Tahoma"/>
          <w:rtl/>
        </w:rPr>
        <w:t xml:space="preserve"> </w:t>
      </w:r>
      <w:r w:rsidRPr="009F0907">
        <w:rPr>
          <w:rFonts w:ascii="Tahoma" w:hAnsi="Tahoma" w:cs="Tahoma" w:hint="eastAsia"/>
          <w:rtl/>
        </w:rPr>
        <w:t>בשני</w:t>
      </w:r>
      <w:r w:rsidRPr="009F0907">
        <w:rPr>
          <w:rFonts w:ascii="Tahoma" w:hAnsi="Tahoma" w:cs="Tahoma"/>
          <w:rtl/>
        </w:rPr>
        <w:t xml:space="preserve"> </w:t>
      </w:r>
      <w:r w:rsidRPr="009F0907">
        <w:rPr>
          <w:rFonts w:ascii="Tahoma" w:hAnsi="Tahoma" w:cs="Tahoma" w:hint="eastAsia"/>
          <w:rtl/>
        </w:rPr>
        <w:t>עצים</w:t>
      </w:r>
      <w:r w:rsidRPr="009F0907">
        <w:rPr>
          <w:rFonts w:ascii="Tahoma" w:hAnsi="Tahoma" w:cs="Tahoma"/>
          <w:rtl/>
        </w:rPr>
        <w:t xml:space="preserve"> </w:t>
      </w:r>
      <w:r w:rsidRPr="009F0907">
        <w:rPr>
          <w:rFonts w:ascii="Tahoma" w:hAnsi="Tahoma" w:cs="Tahoma" w:hint="eastAsia"/>
          <w:rtl/>
        </w:rPr>
        <w:t>בכל</w:t>
      </w:r>
      <w:r w:rsidRPr="009F0907">
        <w:rPr>
          <w:rFonts w:ascii="Tahoma" w:hAnsi="Tahoma" w:cs="Tahoma"/>
          <w:rtl/>
        </w:rPr>
        <w:t xml:space="preserve"> </w:t>
      </w:r>
      <w:r w:rsidRPr="009F0907">
        <w:rPr>
          <w:rFonts w:ascii="Tahoma" w:hAnsi="Tahoma" w:cs="Tahoma" w:hint="eastAsia"/>
          <w:rtl/>
        </w:rPr>
        <w:t>טיפול</w:t>
      </w:r>
      <w:r w:rsidRPr="009F0907">
        <w:rPr>
          <w:rFonts w:ascii="Tahoma" w:hAnsi="Tahoma" w:cs="Tahoma"/>
          <w:rtl/>
        </w:rPr>
        <w:t xml:space="preserve">? </w:t>
      </w:r>
      <w:del w:id="4181" w:author="user" w:date="2018-12-20T14:07:00Z">
        <w:r w:rsidDel="009F0907">
          <w:rPr>
            <w:rFonts w:ascii="Tahoma" w:hAnsi="Tahoma" w:cs="Tahoma" w:hint="cs"/>
            <w:sz w:val="22"/>
            <w:szCs w:val="22"/>
            <w:rtl/>
          </w:rPr>
          <w:delText>(5 נק')</w:delText>
        </w:r>
      </w:del>
    </w:p>
    <w:p w14:paraId="4F50B6E8" w14:textId="77777777" w:rsidR="006057A9" w:rsidRPr="003C6319" w:rsidRDefault="006057A9">
      <w:pPr>
        <w:pStyle w:val="a3"/>
        <w:numPr>
          <w:ilvl w:val="0"/>
          <w:numId w:val="1"/>
        </w:numPr>
        <w:tabs>
          <w:tab w:val="right" w:pos="4"/>
          <w:tab w:val="right" w:pos="288"/>
        </w:tabs>
        <w:spacing w:line="360" w:lineRule="auto"/>
        <w:ind w:left="4" w:firstLine="0"/>
        <w:rPr>
          <w:rFonts w:ascii="Tahoma" w:hAnsi="Tahoma" w:cs="Tahoma"/>
          <w:rtl/>
        </w:rPr>
        <w:pPrChange w:id="4182" w:author="user" w:date="2018-12-20T14:07:00Z">
          <w:pPr>
            <w:tabs>
              <w:tab w:val="right" w:pos="4"/>
              <w:tab w:val="right" w:pos="288"/>
            </w:tabs>
            <w:spacing w:line="360" w:lineRule="auto"/>
          </w:pPr>
        </w:pPrChange>
      </w:pPr>
    </w:p>
    <w:p w14:paraId="6685B3E0" w14:textId="77777777" w:rsidR="00A3379D" w:rsidRPr="00A4195B" w:rsidRDefault="00A3379D" w:rsidP="007C0495">
      <w:pPr>
        <w:tabs>
          <w:tab w:val="right" w:pos="4"/>
          <w:tab w:val="right" w:pos="288"/>
        </w:tabs>
        <w:spacing w:line="360" w:lineRule="auto"/>
        <w:rPr>
          <w:rFonts w:ascii="Tahoma" w:hAnsi="Tahoma" w:cs="Tahoma"/>
          <w:rtl/>
        </w:rPr>
      </w:pPr>
    </w:p>
    <w:p w14:paraId="32529129" w14:textId="2135FD40" w:rsidR="00A3379D" w:rsidRPr="00A4195B" w:rsidRDefault="00A4195B" w:rsidP="007C0495">
      <w:pPr>
        <w:spacing w:after="0" w:line="360" w:lineRule="auto"/>
        <w:rPr>
          <w:rFonts w:ascii="Tahoma" w:hAnsi="Tahoma" w:cs="Tahoma"/>
          <w:rtl/>
        </w:rPr>
      </w:pPr>
      <w:r w:rsidRPr="00A4195B">
        <w:rPr>
          <w:rFonts w:ascii="Tahoma" w:hAnsi="Tahoma" w:cs="Tahoma" w:hint="cs"/>
          <w:highlight w:val="yellow"/>
          <w:rtl/>
        </w:rPr>
        <w:t>?</w:t>
      </w:r>
      <w:r w:rsidR="00A3379D" w:rsidRPr="00A4195B">
        <w:rPr>
          <w:rFonts w:ascii="Tahoma" w:hAnsi="Tahoma" w:cs="Tahoma"/>
          <w:rtl/>
        </w:rPr>
        <w:t xml:space="preserve">קרוטון (קודן) הוא אחד מצמחי הבית המבוקשים ביותר. </w:t>
      </w:r>
    </w:p>
    <w:p w14:paraId="2497A43E" w14:textId="2636AF99" w:rsidR="00A3379D" w:rsidRPr="00A4195B" w:rsidDel="00BB2997" w:rsidRDefault="00A3379D" w:rsidP="003C6319">
      <w:pPr>
        <w:pStyle w:val="a3"/>
        <w:numPr>
          <w:ilvl w:val="0"/>
          <w:numId w:val="22"/>
        </w:numPr>
        <w:tabs>
          <w:tab w:val="right" w:pos="351"/>
        </w:tabs>
        <w:spacing w:line="360" w:lineRule="auto"/>
        <w:ind w:left="0" w:firstLine="67"/>
        <w:rPr>
          <w:del w:id="4183" w:author="user" w:date="2018-12-20T14:04:00Z"/>
          <w:rFonts w:ascii="Tahoma" w:hAnsi="Tahoma" w:cs="Tahoma"/>
          <w:sz w:val="22"/>
          <w:szCs w:val="22"/>
        </w:rPr>
      </w:pPr>
      <w:r w:rsidRPr="00A4195B">
        <w:rPr>
          <w:rFonts w:ascii="Tahoma" w:hAnsi="Tahoma" w:cs="Tahoma"/>
          <w:sz w:val="22"/>
          <w:szCs w:val="22"/>
          <w:rtl/>
        </w:rPr>
        <w:t>הסבר</w:t>
      </w:r>
      <w:ins w:id="4184" w:author="user" w:date="2018-12-20T14:04:00Z">
        <w:r w:rsidR="00BB2997" w:rsidRPr="00A4195B">
          <w:rPr>
            <w:rFonts w:ascii="Tahoma" w:hAnsi="Tahoma" w:cs="Tahoma" w:hint="eastAsia"/>
            <w:sz w:val="22"/>
            <w:szCs w:val="22"/>
            <w:rtl/>
          </w:rPr>
          <w:t>ו</w:t>
        </w:r>
      </w:ins>
      <w:r w:rsidRPr="00A4195B">
        <w:rPr>
          <w:rFonts w:ascii="Tahoma" w:hAnsi="Tahoma" w:cs="Tahoma"/>
          <w:sz w:val="22"/>
          <w:szCs w:val="22"/>
          <w:rtl/>
        </w:rPr>
        <w:t xml:space="preserve"> מדוע צמח זה מבוקש כצמח בית. </w:t>
      </w:r>
      <w:del w:id="4185" w:author="user" w:date="2018-12-20T14:04:00Z">
        <w:r w:rsidRPr="00A4195B" w:rsidDel="00BB2997">
          <w:rPr>
            <w:rFonts w:ascii="Tahoma" w:hAnsi="Tahoma" w:cs="Tahoma"/>
            <w:sz w:val="22"/>
            <w:szCs w:val="22"/>
            <w:rtl/>
          </w:rPr>
          <w:delText>(4 נק')</w:delText>
        </w:r>
      </w:del>
    </w:p>
    <w:p w14:paraId="1AFB4E6F" w14:textId="77777777" w:rsidR="00BB2997" w:rsidRPr="00A4195B" w:rsidRDefault="00BB2997">
      <w:pPr>
        <w:pStyle w:val="a3"/>
        <w:numPr>
          <w:ilvl w:val="0"/>
          <w:numId w:val="22"/>
        </w:numPr>
        <w:tabs>
          <w:tab w:val="right" w:pos="351"/>
        </w:tabs>
        <w:spacing w:line="360" w:lineRule="auto"/>
        <w:ind w:left="0" w:firstLine="67"/>
        <w:rPr>
          <w:ins w:id="4186" w:author="user" w:date="2018-12-20T14:04:00Z"/>
          <w:rFonts w:ascii="Tahoma" w:hAnsi="Tahoma" w:cs="Tahoma"/>
          <w:color w:val="FF0000"/>
          <w:sz w:val="22"/>
          <w:szCs w:val="22"/>
        </w:rPr>
        <w:pPrChange w:id="4187" w:author="user" w:date="2018-12-20T14:04:00Z">
          <w:pPr>
            <w:pStyle w:val="a3"/>
            <w:spacing w:line="360" w:lineRule="auto"/>
            <w:ind w:left="0"/>
          </w:pPr>
        </w:pPrChange>
      </w:pPr>
    </w:p>
    <w:p w14:paraId="6884A9E6" w14:textId="3D82192A" w:rsidR="00A3379D" w:rsidRPr="00A4195B" w:rsidDel="00BB2997" w:rsidRDefault="00A3379D">
      <w:pPr>
        <w:pStyle w:val="a3"/>
        <w:numPr>
          <w:ilvl w:val="0"/>
          <w:numId w:val="22"/>
        </w:numPr>
        <w:tabs>
          <w:tab w:val="right" w:pos="351"/>
        </w:tabs>
        <w:spacing w:line="360" w:lineRule="auto"/>
        <w:ind w:left="0" w:firstLine="67"/>
        <w:rPr>
          <w:del w:id="4188" w:author="user" w:date="2018-12-20T14:04:00Z"/>
          <w:rFonts w:ascii="Tahoma" w:hAnsi="Tahoma" w:cs="Tahoma"/>
          <w:color w:val="FF0000"/>
          <w:sz w:val="22"/>
          <w:szCs w:val="22"/>
        </w:rPr>
        <w:pPrChange w:id="4189" w:author="user" w:date="2018-12-20T14:04:00Z">
          <w:pPr>
            <w:pStyle w:val="a3"/>
            <w:spacing w:line="360" w:lineRule="auto"/>
            <w:ind w:left="0"/>
          </w:pPr>
        </w:pPrChange>
      </w:pPr>
      <w:del w:id="4190" w:author="user" w:date="2018-12-20T14:04:00Z">
        <w:r w:rsidRPr="00A4195B" w:rsidDel="00BB2997">
          <w:rPr>
            <w:rFonts w:ascii="Tahoma" w:hAnsi="Tahoma" w:cs="Tahoma"/>
            <w:color w:val="FF0000"/>
            <w:sz w:val="22"/>
            <w:szCs w:val="22"/>
            <w:rtl/>
          </w:rPr>
          <w:delText>לצמח עלים יפים וצבועינים</w:delText>
        </w:r>
      </w:del>
    </w:p>
    <w:p w14:paraId="4476D26B" w14:textId="77777777" w:rsidR="00A3379D" w:rsidRPr="00A4195B" w:rsidRDefault="00A3379D" w:rsidP="007C0495">
      <w:pPr>
        <w:pStyle w:val="a3"/>
        <w:spacing w:line="360" w:lineRule="auto"/>
        <w:ind w:left="0"/>
        <w:rPr>
          <w:rFonts w:ascii="Tahoma" w:hAnsi="Tahoma" w:cs="Tahoma"/>
          <w:sz w:val="22"/>
          <w:szCs w:val="22"/>
          <w:rtl/>
        </w:rPr>
      </w:pPr>
      <w:r w:rsidRPr="00A4195B">
        <w:rPr>
          <w:rFonts w:ascii="Tahoma" w:hAnsi="Tahoma" w:cs="Tahoma"/>
          <w:sz w:val="22"/>
          <w:szCs w:val="22"/>
          <w:rtl/>
        </w:rPr>
        <w:t>נמצא שאחד הגורמים המשפיעים על איכותו (יופיו) של צמח הקודן הוא הורמון הציטוקינין.</w:t>
      </w:r>
    </w:p>
    <w:p w14:paraId="1D7321FF" w14:textId="77FD748D" w:rsidR="00A3379D" w:rsidRPr="00A4195B" w:rsidDel="00D23212" w:rsidRDefault="00A3379D" w:rsidP="003C6319">
      <w:pPr>
        <w:pStyle w:val="a3"/>
        <w:numPr>
          <w:ilvl w:val="0"/>
          <w:numId w:val="22"/>
        </w:numPr>
        <w:tabs>
          <w:tab w:val="right" w:pos="492"/>
        </w:tabs>
        <w:spacing w:line="360" w:lineRule="auto"/>
        <w:ind w:left="0" w:firstLine="67"/>
        <w:rPr>
          <w:del w:id="4191" w:author="user" w:date="2018-12-20T14:03:00Z"/>
          <w:rFonts w:ascii="Tahoma" w:hAnsi="Tahoma" w:cs="Tahoma"/>
          <w:sz w:val="22"/>
          <w:szCs w:val="22"/>
        </w:rPr>
      </w:pPr>
      <w:r w:rsidRPr="00A4195B">
        <w:rPr>
          <w:rFonts w:ascii="Tahoma" w:hAnsi="Tahoma" w:cs="Tahoma"/>
          <w:sz w:val="22"/>
          <w:szCs w:val="22"/>
          <w:rtl/>
        </w:rPr>
        <w:t xml:space="preserve">מהו התפקוד של ציטוקינין בצמח? </w:t>
      </w:r>
      <w:del w:id="4192" w:author="user" w:date="2018-12-20T14:03:00Z">
        <w:r w:rsidRPr="00A4195B" w:rsidDel="00D23212">
          <w:rPr>
            <w:rFonts w:ascii="Tahoma" w:hAnsi="Tahoma" w:cs="Tahoma"/>
            <w:sz w:val="22"/>
            <w:szCs w:val="22"/>
            <w:rtl/>
          </w:rPr>
          <w:delText>(4 נק)</w:delText>
        </w:r>
      </w:del>
    </w:p>
    <w:p w14:paraId="0EAA289F" w14:textId="77777777" w:rsidR="00D23212" w:rsidRPr="00A4195B" w:rsidRDefault="00D23212">
      <w:pPr>
        <w:pStyle w:val="a3"/>
        <w:numPr>
          <w:ilvl w:val="0"/>
          <w:numId w:val="22"/>
        </w:numPr>
        <w:tabs>
          <w:tab w:val="right" w:pos="492"/>
        </w:tabs>
        <w:spacing w:line="360" w:lineRule="auto"/>
        <w:ind w:left="0" w:firstLine="67"/>
        <w:rPr>
          <w:ins w:id="4193" w:author="user" w:date="2018-12-20T14:03:00Z"/>
          <w:rFonts w:ascii="Tahoma" w:hAnsi="Tahoma" w:cs="Tahoma"/>
          <w:color w:val="FF0000"/>
          <w:sz w:val="22"/>
          <w:szCs w:val="22"/>
        </w:rPr>
        <w:pPrChange w:id="4194" w:author="user" w:date="2018-12-20T14:03:00Z">
          <w:pPr>
            <w:pStyle w:val="a3"/>
            <w:spacing w:line="360" w:lineRule="auto"/>
            <w:ind w:left="0"/>
          </w:pPr>
        </w:pPrChange>
      </w:pPr>
    </w:p>
    <w:p w14:paraId="64EC0648" w14:textId="47E3F9D5" w:rsidR="00A3379D" w:rsidRPr="00A4195B" w:rsidDel="00BB2997" w:rsidRDefault="00A3379D">
      <w:pPr>
        <w:pStyle w:val="a3"/>
        <w:numPr>
          <w:ilvl w:val="0"/>
          <w:numId w:val="22"/>
        </w:numPr>
        <w:tabs>
          <w:tab w:val="right" w:pos="492"/>
        </w:tabs>
        <w:spacing w:line="360" w:lineRule="auto"/>
        <w:ind w:left="0" w:firstLine="67"/>
        <w:rPr>
          <w:del w:id="4195" w:author="user" w:date="2018-12-20T14:04:00Z"/>
          <w:rFonts w:ascii="Tahoma" w:hAnsi="Tahoma" w:cs="Tahoma"/>
          <w:color w:val="FF0000"/>
          <w:sz w:val="22"/>
          <w:szCs w:val="22"/>
          <w:rtl/>
        </w:rPr>
        <w:pPrChange w:id="4196" w:author="user" w:date="2018-12-20T14:03:00Z">
          <w:pPr>
            <w:pStyle w:val="a3"/>
            <w:spacing w:line="360" w:lineRule="auto"/>
            <w:ind w:left="0"/>
          </w:pPr>
        </w:pPrChange>
      </w:pPr>
      <w:del w:id="4197" w:author="user" w:date="2018-12-20T14:04:00Z">
        <w:r w:rsidRPr="00A4195B" w:rsidDel="00BB2997">
          <w:rPr>
            <w:rFonts w:ascii="Tahoma" w:hAnsi="Tahoma" w:cs="Tahoma"/>
            <w:color w:val="FF0000"/>
            <w:sz w:val="22"/>
            <w:szCs w:val="22"/>
            <w:rtl/>
          </w:rPr>
          <w:delText>הארכה של גבעולים וענפים- עידוד חלוקת תאים , על חשבון התארכות השורשים/ בטול שלטון קודקודי</w:delText>
        </w:r>
      </w:del>
    </w:p>
    <w:p w14:paraId="4DB9DF68" w14:textId="77777777" w:rsidR="00A3379D" w:rsidRPr="00A4195B" w:rsidRDefault="00A3379D" w:rsidP="007C0495">
      <w:pPr>
        <w:spacing w:after="0" w:line="360" w:lineRule="auto"/>
        <w:rPr>
          <w:rFonts w:ascii="Tahoma" w:hAnsi="Tahoma" w:cs="Tahoma"/>
          <w:rtl/>
        </w:rPr>
      </w:pPr>
      <w:r w:rsidRPr="00A4195B">
        <w:rPr>
          <w:rFonts w:ascii="Tahoma" w:hAnsi="Tahoma" w:cs="Tahoma"/>
          <w:rtl/>
        </w:rPr>
        <w:t>במטרה ללמוד על התנאים שבהם ניתן להחזיק את צמח הקודן כך שיהיה האיכותי (יפה) ביותר, נערך ניסוי. עציצי קודן בני ארבעה חודשים חולקו ל-15 קבוצות. בכל אחת מהקבוצות בדקו את  ההשפעה של ריסוסים שבועיים בריכוזים שונים של ההורמון ציטוקינין וכן נבדקה ההשפעה של משטרי השקיה שונים. לאחר שישה שבועות נבדקה איכות הצמחים. דרגת האיכות נקבעה במספרים, ככל שהאיכות גבוהה יותר המספר גבוה יותר. התוצאות מוצגות בגרף שלפניך:</w:t>
      </w:r>
    </w:p>
    <w:p w14:paraId="6EBC7E28" w14:textId="77777777" w:rsidR="00A3379D" w:rsidRPr="006D74EB" w:rsidRDefault="00A3379D" w:rsidP="007C0495">
      <w:pPr>
        <w:spacing w:after="0" w:line="360" w:lineRule="auto"/>
        <w:rPr>
          <w:rFonts w:ascii="Tahoma" w:hAnsi="Tahoma" w:cs="Tahoma"/>
          <w:rtl/>
        </w:rPr>
      </w:pPr>
      <w:r w:rsidRPr="006D74EB">
        <w:rPr>
          <w:rFonts w:ascii="Tahoma" w:hAnsi="Tahoma" w:cs="Tahoma"/>
          <w:noProof/>
          <w:rtl/>
        </w:rPr>
        <w:drawing>
          <wp:inline distT="0" distB="0" distL="0" distR="0" wp14:anchorId="6A6784D5" wp14:editId="221BD849">
            <wp:extent cx="4572000" cy="2743200"/>
            <wp:effectExtent l="19050" t="0" r="19050" b="0"/>
            <wp:docPr id="9"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040BB84" w14:textId="6913484F" w:rsidR="00A3379D" w:rsidRPr="006D74EB" w:rsidRDefault="00A3379D" w:rsidP="003C6319">
      <w:pPr>
        <w:tabs>
          <w:tab w:val="right" w:pos="67"/>
        </w:tabs>
        <w:spacing w:after="0" w:line="360" w:lineRule="auto"/>
        <w:ind w:left="-75"/>
        <w:rPr>
          <w:rFonts w:ascii="Tahoma" w:hAnsi="Tahoma" w:cs="Tahoma"/>
        </w:rPr>
      </w:pPr>
      <w:r w:rsidRPr="006D74EB">
        <w:rPr>
          <w:rFonts w:ascii="Tahoma" w:hAnsi="Tahoma" w:cs="Tahoma"/>
          <w:b/>
          <w:bCs/>
          <w:rtl/>
        </w:rPr>
        <w:t>ג1</w:t>
      </w:r>
      <w:r w:rsidRPr="006D74EB">
        <w:rPr>
          <w:rFonts w:ascii="Tahoma" w:hAnsi="Tahoma" w:cs="Tahoma"/>
          <w:b/>
          <w:bCs/>
          <w:i/>
          <w:iCs/>
          <w:rtl/>
        </w:rPr>
        <w:t>.</w:t>
      </w:r>
      <w:r w:rsidRPr="006D74EB">
        <w:rPr>
          <w:rFonts w:ascii="Tahoma" w:hAnsi="Tahoma" w:cs="Tahoma"/>
          <w:rtl/>
        </w:rPr>
        <w:t xml:space="preserve"> השוו</w:t>
      </w:r>
      <w:del w:id="4198" w:author="user" w:date="2018-12-20T14:03:00Z">
        <w:r w:rsidRPr="006D74EB" w:rsidDel="00D23212">
          <w:rPr>
            <w:rFonts w:ascii="Tahoma" w:hAnsi="Tahoma" w:cs="Tahoma"/>
            <w:rtl/>
          </w:rPr>
          <w:delText>ה</w:delText>
        </w:r>
      </w:del>
      <w:r w:rsidRPr="006D74EB">
        <w:rPr>
          <w:rFonts w:ascii="Tahoma" w:hAnsi="Tahoma" w:cs="Tahoma"/>
          <w:rtl/>
        </w:rPr>
        <w:t xml:space="preserve">  (הדומה והשונה) את השפעת ריכוז ההורמון  במשטרי ההשקיה השונים, על איכות הצמח. </w:t>
      </w:r>
      <w:del w:id="4199" w:author="user" w:date="2018-12-20T14:03:00Z">
        <w:r w:rsidRPr="006D74EB" w:rsidDel="00D23212">
          <w:rPr>
            <w:rFonts w:ascii="Tahoma" w:hAnsi="Tahoma" w:cs="Tahoma"/>
            <w:rtl/>
          </w:rPr>
          <w:delText xml:space="preserve">(5 נק') </w:delText>
        </w:r>
      </w:del>
    </w:p>
    <w:p w14:paraId="5E66A1E0" w14:textId="2F39B61C" w:rsidR="00A3379D" w:rsidRPr="006D74EB" w:rsidDel="009F0907" w:rsidRDefault="00A3379D" w:rsidP="007C0495">
      <w:pPr>
        <w:spacing w:after="0" w:line="360" w:lineRule="auto"/>
        <w:ind w:left="67"/>
        <w:rPr>
          <w:del w:id="4200" w:author="user" w:date="2018-12-20T14:04:00Z"/>
          <w:rFonts w:ascii="Tahoma" w:hAnsi="Tahoma" w:cs="Tahoma"/>
          <w:color w:val="FF0000"/>
        </w:rPr>
      </w:pPr>
      <w:del w:id="4201" w:author="user" w:date="2018-12-20T14:04:00Z">
        <w:r w:rsidRPr="006D74EB" w:rsidDel="009F0907">
          <w:rPr>
            <w:rFonts w:ascii="Tahoma" w:hAnsi="Tahoma" w:cs="Tahoma"/>
            <w:color w:val="FF0000"/>
            <w:rtl/>
          </w:rPr>
          <w:delText>בכל משטרי ההשקיה נראה שאיכות הצמח עולה ככל שריכוז ההורמון עולה עד להגעה לרכןז מקסימלי של כ 250 9מג לליטר). ככל שתכיפות ההשקיה רבה יותר איכות הצמח עולה.</w:delText>
        </w:r>
      </w:del>
    </w:p>
    <w:p w14:paraId="225CEFEF" w14:textId="712E18B3" w:rsidR="00A3379D" w:rsidRPr="006D74EB" w:rsidRDefault="00A3379D" w:rsidP="003C6319">
      <w:pPr>
        <w:spacing w:after="0" w:line="360" w:lineRule="auto"/>
        <w:rPr>
          <w:rFonts w:ascii="Tahoma" w:hAnsi="Tahoma" w:cs="Tahoma"/>
        </w:rPr>
      </w:pPr>
      <w:r w:rsidRPr="006D74EB">
        <w:rPr>
          <w:rFonts w:ascii="Tahoma" w:hAnsi="Tahoma" w:cs="Tahoma"/>
          <w:b/>
          <w:bCs/>
          <w:rtl/>
        </w:rPr>
        <w:t>ג2</w:t>
      </w:r>
      <w:r w:rsidRPr="006D74EB">
        <w:rPr>
          <w:rFonts w:ascii="Tahoma" w:hAnsi="Tahoma" w:cs="Tahoma"/>
          <w:rtl/>
        </w:rPr>
        <w:t>. מהו הטיפול עליו תמלי</w:t>
      </w:r>
      <w:del w:id="4202" w:author="user" w:date="2018-12-20T14:05:00Z">
        <w:r w:rsidRPr="006D74EB" w:rsidDel="009F0907">
          <w:rPr>
            <w:rFonts w:ascii="Tahoma" w:hAnsi="Tahoma" w:cs="Tahoma"/>
            <w:rtl/>
          </w:rPr>
          <w:delText>ץ</w:delText>
        </w:r>
      </w:del>
      <w:ins w:id="4203" w:author="user" w:date="2018-12-20T14:05:00Z">
        <w:r w:rsidR="009F0907">
          <w:rPr>
            <w:rFonts w:ascii="Tahoma" w:hAnsi="Tahoma" w:cs="Tahoma" w:hint="cs"/>
            <w:rtl/>
          </w:rPr>
          <w:t>צו</w:t>
        </w:r>
      </w:ins>
      <w:r w:rsidRPr="006D74EB">
        <w:rPr>
          <w:rFonts w:ascii="Tahoma" w:hAnsi="Tahoma" w:cs="Tahoma"/>
          <w:rtl/>
        </w:rPr>
        <w:t xml:space="preserve"> לקבלת איכות צמח הגבוהה ביותר (מרבית)? </w:t>
      </w:r>
      <w:del w:id="4204" w:author="user" w:date="2018-12-20T14:03:00Z">
        <w:r w:rsidRPr="006D74EB" w:rsidDel="00D23212">
          <w:rPr>
            <w:rFonts w:ascii="Tahoma" w:hAnsi="Tahoma" w:cs="Tahoma"/>
            <w:rtl/>
          </w:rPr>
          <w:delText>(3 נק')</w:delText>
        </w:r>
      </w:del>
    </w:p>
    <w:p w14:paraId="626D6A54" w14:textId="71DFA4D2" w:rsidR="00A3379D" w:rsidRPr="006D74EB" w:rsidDel="009F0907" w:rsidRDefault="00A3379D" w:rsidP="007C0495">
      <w:pPr>
        <w:spacing w:after="0" w:line="360" w:lineRule="auto"/>
        <w:rPr>
          <w:del w:id="4205" w:author="user" w:date="2018-12-20T14:05:00Z"/>
          <w:rFonts w:ascii="Tahoma" w:hAnsi="Tahoma" w:cs="Tahoma"/>
          <w:color w:val="FF0000"/>
          <w:rtl/>
        </w:rPr>
      </w:pPr>
      <w:del w:id="4206" w:author="user" w:date="2018-12-20T14:05:00Z">
        <w:r w:rsidRPr="006D74EB" w:rsidDel="009F0907">
          <w:rPr>
            <w:rFonts w:ascii="Tahoma" w:hAnsi="Tahoma" w:cs="Tahoma"/>
            <w:color w:val="FF0000"/>
            <w:rtl/>
          </w:rPr>
          <w:delText>ריכוז הורמון של כ 250 בהשקיה יומית.</w:delText>
        </w:r>
      </w:del>
    </w:p>
    <w:p w14:paraId="1A9515CC" w14:textId="0EE6E1B8" w:rsidR="00A3379D" w:rsidRPr="006D74EB" w:rsidRDefault="00A3379D" w:rsidP="003C6319">
      <w:pPr>
        <w:tabs>
          <w:tab w:val="right" w:pos="67"/>
        </w:tabs>
        <w:spacing w:after="0" w:line="360" w:lineRule="auto"/>
        <w:ind w:left="-75"/>
        <w:rPr>
          <w:rFonts w:ascii="Tahoma" w:hAnsi="Tahoma" w:cs="Tahoma"/>
          <w:rtl/>
        </w:rPr>
      </w:pPr>
      <w:r w:rsidRPr="006D74EB">
        <w:rPr>
          <w:rFonts w:ascii="Tahoma" w:hAnsi="Tahoma" w:cs="Tahoma"/>
          <w:b/>
          <w:bCs/>
          <w:rtl/>
        </w:rPr>
        <w:t>ג3.</w:t>
      </w:r>
      <w:r w:rsidRPr="006D74EB">
        <w:rPr>
          <w:rFonts w:ascii="Tahoma" w:hAnsi="Tahoma" w:cs="Tahoma"/>
          <w:rtl/>
        </w:rPr>
        <w:t xml:space="preserve"> בכל קבוצה, עם ריכוז הורמון שונה, נבדקו 10 צמחים. מדוע לא הסתפקו החוקרים במספר עציצים קטן יותר? </w:t>
      </w:r>
      <w:del w:id="4207" w:author="user" w:date="2018-12-20T14:03:00Z">
        <w:r w:rsidRPr="006D74EB" w:rsidDel="00D23212">
          <w:rPr>
            <w:rFonts w:ascii="Tahoma" w:hAnsi="Tahoma" w:cs="Tahoma"/>
            <w:rtl/>
          </w:rPr>
          <w:delText>(4 נק')</w:delText>
        </w:r>
      </w:del>
    </w:p>
    <w:p w14:paraId="6472018F" w14:textId="10766EAF" w:rsidR="00A3379D" w:rsidRPr="006D74EB" w:rsidDel="009F0907" w:rsidRDefault="00A3379D" w:rsidP="007C0495">
      <w:pPr>
        <w:spacing w:after="0" w:line="360" w:lineRule="auto"/>
        <w:rPr>
          <w:del w:id="4208" w:author="user" w:date="2018-12-20T14:05:00Z"/>
          <w:rFonts w:ascii="Tahoma" w:hAnsi="Tahoma" w:cs="Tahoma"/>
          <w:color w:val="FF0000"/>
          <w:rtl/>
        </w:rPr>
      </w:pPr>
      <w:del w:id="4209" w:author="user" w:date="2018-12-20T14:05:00Z">
        <w:r w:rsidRPr="006D74EB" w:rsidDel="009F0907">
          <w:rPr>
            <w:rFonts w:ascii="Tahoma" w:hAnsi="Tahoma" w:cs="Tahoma"/>
            <w:color w:val="FF0000"/>
            <w:rtl/>
          </w:rPr>
          <w:delText xml:space="preserve">ככל שמספר החזרות גדול יותר, ניתן להתעלם מתוצאות מקריות שהתקבלו, ולקבל תוצאות המבטאות במהמנות את המגמה </w:delText>
        </w:r>
      </w:del>
    </w:p>
    <w:p w14:paraId="3FC51CDB" w14:textId="77777777" w:rsidR="00776A9A" w:rsidRDefault="00776A9A" w:rsidP="007C0495">
      <w:pPr>
        <w:spacing w:after="0" w:line="360" w:lineRule="auto"/>
        <w:rPr>
          <w:ins w:id="4210" w:author="Noshem" w:date="2018-12-04T12:38:00Z"/>
          <w:rFonts w:ascii="Tahoma" w:hAnsi="Tahoma" w:cs="Tahoma"/>
          <w:b/>
          <w:bCs/>
          <w:noProof/>
          <w:u w:val="single"/>
          <w:rtl/>
        </w:rPr>
      </w:pPr>
    </w:p>
    <w:p w14:paraId="04B2AB9C" w14:textId="07F0CE1C" w:rsidR="00A3379D" w:rsidRPr="006D74EB" w:rsidDel="00776A9A" w:rsidRDefault="00A3379D" w:rsidP="007C0495">
      <w:pPr>
        <w:spacing w:after="0" w:line="360" w:lineRule="auto"/>
        <w:rPr>
          <w:del w:id="4211" w:author="Noshem" w:date="2018-12-04T12:38:00Z"/>
          <w:rFonts w:ascii="Tahoma" w:hAnsi="Tahoma" w:cs="Tahoma"/>
          <w:b/>
          <w:bCs/>
          <w:noProof/>
          <w:u w:val="single"/>
          <w:rtl/>
        </w:rPr>
      </w:pPr>
      <w:del w:id="4212" w:author="Noshem" w:date="2018-12-04T12:38:00Z">
        <w:r w:rsidRPr="006D74EB" w:rsidDel="00776A9A">
          <w:rPr>
            <w:rFonts w:ascii="Tahoma" w:hAnsi="Tahoma" w:cs="Tahoma"/>
            <w:b/>
            <w:bCs/>
            <w:noProof/>
            <w:u w:val="single"/>
            <w:rtl/>
          </w:rPr>
          <w:delText>שאלה 3</w:delText>
        </w:r>
      </w:del>
    </w:p>
    <w:p w14:paraId="556E3F49" w14:textId="77777777" w:rsidR="00A3379D" w:rsidRPr="006D74EB" w:rsidRDefault="00A3379D" w:rsidP="007C0495">
      <w:pPr>
        <w:spacing w:after="0" w:line="360" w:lineRule="auto"/>
        <w:rPr>
          <w:rFonts w:ascii="Tahoma" w:hAnsi="Tahoma" w:cs="Tahoma"/>
          <w:b/>
          <w:bCs/>
          <w:i/>
          <w:iCs/>
          <w:color w:val="000000"/>
          <w:rtl/>
        </w:rPr>
      </w:pPr>
    </w:p>
    <w:p w14:paraId="017EB588" w14:textId="29F2AF85" w:rsidR="00A3379D" w:rsidRPr="006D74EB" w:rsidRDefault="00776A9A" w:rsidP="007C0495">
      <w:pPr>
        <w:spacing w:after="0" w:line="360" w:lineRule="auto"/>
        <w:rPr>
          <w:rFonts w:ascii="Tahoma" w:hAnsi="Tahoma" w:cs="Tahoma"/>
          <w:rtl/>
        </w:rPr>
      </w:pPr>
      <w:ins w:id="4213" w:author="Noshem" w:date="2018-12-04T12:38:00Z">
        <w:r w:rsidRPr="00776A9A">
          <w:rPr>
            <w:rFonts w:ascii="Tahoma" w:hAnsi="Tahoma" w:cs="Tahoma"/>
            <w:highlight w:val="yellow"/>
            <w:u w:val="single"/>
            <w:rtl/>
            <w:rPrChange w:id="4214" w:author="Noshem" w:date="2018-12-04T12:39:00Z">
              <w:rPr>
                <w:rFonts w:ascii="Tahoma" w:hAnsi="Tahoma" w:cs="Tahoma"/>
                <w:u w:val="single"/>
                <w:rtl/>
              </w:rPr>
            </w:rPrChange>
          </w:rPr>
          <w:t>?</w:t>
        </w:r>
      </w:ins>
      <w:ins w:id="4215" w:author="Noshem" w:date="2018-12-04T12:39:00Z">
        <w:r>
          <w:rPr>
            <w:rFonts w:ascii="Tahoma" w:hAnsi="Tahoma" w:cs="Tahoma" w:hint="cs"/>
            <w:u w:val="single"/>
            <w:rtl/>
          </w:rPr>
          <w:t xml:space="preserve"> </w:t>
        </w:r>
      </w:ins>
      <w:r w:rsidR="00A3379D" w:rsidRPr="006D74EB">
        <w:rPr>
          <w:rFonts w:ascii="Tahoma" w:hAnsi="Tahoma" w:cs="Tahoma"/>
          <w:u w:val="single"/>
          <w:rtl/>
        </w:rPr>
        <w:t>ציניה</w:t>
      </w:r>
      <w:r w:rsidR="00A3379D" w:rsidRPr="006D74EB">
        <w:rPr>
          <w:rFonts w:ascii="Tahoma" w:hAnsi="Tahoma" w:cs="Tahoma"/>
          <w:rtl/>
        </w:rPr>
        <w:t xml:space="preserve"> הוא צמח בעל פריחה יפה, שכדי לשווק אותו כצמח עציץ, יש להקטינו על-ידי טיפול בחומר מננס בשם פקלובוטרזול. הפקלובוטרזול הינו חומר המעכב את פעילות ההורמון ג'יברלין. </w:t>
      </w:r>
    </w:p>
    <w:p w14:paraId="7506C5FF" w14:textId="7B5B2326" w:rsidR="00A3379D" w:rsidRPr="007171A1" w:rsidDel="009F0907" w:rsidRDefault="00A3379D">
      <w:pPr>
        <w:pStyle w:val="a3"/>
        <w:numPr>
          <w:ilvl w:val="0"/>
          <w:numId w:val="23"/>
        </w:numPr>
        <w:shd w:val="clear" w:color="auto" w:fill="FFFFFF"/>
        <w:tabs>
          <w:tab w:val="left" w:pos="251"/>
        </w:tabs>
        <w:spacing w:line="360" w:lineRule="auto"/>
        <w:ind w:left="67" w:right="384" w:hanging="100"/>
        <w:rPr>
          <w:del w:id="4216" w:author="user" w:date="2018-12-20T14:05:00Z"/>
          <w:rFonts w:ascii="Tahoma" w:hAnsi="Tahoma" w:cs="Tahoma"/>
          <w:sz w:val="22"/>
          <w:szCs w:val="22"/>
          <w:rtl/>
        </w:rPr>
        <w:pPrChange w:id="4217" w:author="user" w:date="2018-12-20T14:05:00Z">
          <w:pPr>
            <w:pStyle w:val="a3"/>
            <w:numPr>
              <w:numId w:val="23"/>
            </w:numPr>
            <w:spacing w:line="360" w:lineRule="auto"/>
            <w:ind w:left="492" w:hanging="425"/>
          </w:pPr>
        </w:pPrChange>
      </w:pPr>
      <w:r w:rsidRPr="007171A1">
        <w:rPr>
          <w:rFonts w:ascii="Tahoma" w:hAnsi="Tahoma" w:cs="Tahoma"/>
          <w:sz w:val="22"/>
          <w:szCs w:val="22"/>
          <w:rtl/>
          <w:rPrChange w:id="4218" w:author="user" w:date="2018-12-27T15:14:00Z">
            <w:rPr>
              <w:rFonts w:ascii="Tahoma" w:hAnsi="Tahoma" w:cs="Tahoma"/>
              <w:rtl/>
            </w:rPr>
          </w:rPrChange>
        </w:rPr>
        <w:t>פרט</w:t>
      </w:r>
      <w:ins w:id="4219" w:author="user" w:date="2018-12-20T14:05:00Z">
        <w:r w:rsidR="009F0907" w:rsidRPr="007171A1">
          <w:rPr>
            <w:rFonts w:ascii="Tahoma" w:hAnsi="Tahoma" w:cs="Tahoma" w:hint="eastAsia"/>
            <w:sz w:val="22"/>
            <w:szCs w:val="22"/>
            <w:rtl/>
            <w:rPrChange w:id="4220" w:author="user" w:date="2018-12-27T15:14:00Z">
              <w:rPr>
                <w:rFonts w:ascii="Tahoma" w:hAnsi="Tahoma" w:cs="Tahoma" w:hint="eastAsia"/>
                <w:rtl/>
              </w:rPr>
            </w:rPrChange>
          </w:rPr>
          <w:t>ו</w:t>
        </w:r>
      </w:ins>
      <w:r w:rsidRPr="007171A1">
        <w:rPr>
          <w:rFonts w:ascii="Tahoma" w:hAnsi="Tahoma" w:cs="Tahoma"/>
          <w:sz w:val="22"/>
          <w:szCs w:val="22"/>
          <w:rtl/>
          <w:rPrChange w:id="4221" w:author="user" w:date="2018-12-27T15:14:00Z">
            <w:rPr>
              <w:rFonts w:ascii="Tahoma" w:hAnsi="Tahoma" w:cs="Tahoma"/>
              <w:rtl/>
            </w:rPr>
          </w:rPrChange>
        </w:rPr>
        <w:t xml:space="preserve"> שני תפקודים של ההורמון ג'יברלין בצמח. </w:t>
      </w:r>
      <w:del w:id="4222" w:author="user" w:date="2018-12-20T14:05:00Z">
        <w:r w:rsidRPr="007171A1" w:rsidDel="009F0907">
          <w:rPr>
            <w:rFonts w:ascii="Tahoma" w:hAnsi="Tahoma" w:cs="Tahoma"/>
            <w:rtl/>
          </w:rPr>
          <w:delText>(5 נק')</w:delText>
        </w:r>
      </w:del>
    </w:p>
    <w:p w14:paraId="72606003" w14:textId="77777777" w:rsidR="009F0907" w:rsidRPr="003C6319" w:rsidRDefault="009F0907">
      <w:pPr>
        <w:pStyle w:val="a3"/>
        <w:numPr>
          <w:ilvl w:val="0"/>
          <w:numId w:val="23"/>
        </w:numPr>
        <w:shd w:val="clear" w:color="auto" w:fill="FFFFFF"/>
        <w:tabs>
          <w:tab w:val="left" w:pos="251"/>
        </w:tabs>
        <w:spacing w:line="360" w:lineRule="auto"/>
        <w:ind w:left="67" w:right="384" w:hanging="100"/>
        <w:rPr>
          <w:ins w:id="4223" w:author="user" w:date="2018-12-20T14:05:00Z"/>
          <w:rFonts w:ascii="Tahoma" w:hAnsi="Tahoma" w:cs="Tahoma"/>
          <w:color w:val="FF0000"/>
        </w:rPr>
        <w:pPrChange w:id="4224" w:author="user" w:date="2018-12-20T14:05:00Z">
          <w:pPr>
            <w:shd w:val="clear" w:color="auto" w:fill="FFFFFF"/>
            <w:spacing w:after="0" w:line="360" w:lineRule="auto"/>
            <w:ind w:left="67" w:right="384"/>
          </w:pPr>
        </w:pPrChange>
      </w:pPr>
    </w:p>
    <w:p w14:paraId="1FE6AC32" w14:textId="0945FE64" w:rsidR="00A3379D" w:rsidRPr="007171A1" w:rsidDel="009F0907" w:rsidRDefault="00A3379D">
      <w:pPr>
        <w:pStyle w:val="a3"/>
        <w:numPr>
          <w:ilvl w:val="0"/>
          <w:numId w:val="23"/>
        </w:numPr>
        <w:shd w:val="clear" w:color="auto" w:fill="FFFFFF"/>
        <w:spacing w:line="360" w:lineRule="auto"/>
        <w:ind w:left="67" w:right="384" w:hanging="425"/>
        <w:rPr>
          <w:del w:id="4225" w:author="user" w:date="2018-12-20T14:05:00Z"/>
          <w:rFonts w:ascii="Tahoma" w:hAnsi="Tahoma" w:cs="Tahoma"/>
          <w:color w:val="FF0000"/>
          <w:rtl/>
          <w:rPrChange w:id="4226" w:author="user" w:date="2018-12-27T15:14:00Z">
            <w:rPr>
              <w:del w:id="4227" w:author="user" w:date="2018-12-20T14:05:00Z"/>
              <w:rFonts w:ascii="Tahoma" w:hAnsi="Tahoma" w:cs="Tahoma"/>
              <w:color w:val="FF0000"/>
              <w:rtl/>
            </w:rPr>
          </w:rPrChange>
        </w:rPr>
        <w:pPrChange w:id="4228" w:author="user" w:date="2018-12-20T14:05:00Z">
          <w:pPr>
            <w:shd w:val="clear" w:color="auto" w:fill="FFFFFF"/>
            <w:spacing w:after="0" w:line="360" w:lineRule="auto"/>
            <w:ind w:left="67" w:right="384"/>
          </w:pPr>
        </w:pPrChange>
      </w:pPr>
      <w:del w:id="4229" w:author="user" w:date="2018-12-20T14:05:00Z">
        <w:r w:rsidRPr="001F0616" w:rsidDel="009F0907">
          <w:rPr>
            <w:rFonts w:ascii="Tahoma" w:hAnsi="Tahoma" w:cs="Tahoma"/>
            <w:color w:val="FF0000"/>
            <w:rtl/>
          </w:rPr>
          <w:delText>השפעתם העיקרית של הג'יברלינים היא התארכות ה</w:delText>
        </w:r>
        <w:r w:rsidR="00D55D2E" w:rsidRPr="007171A1" w:rsidDel="009F0907">
          <w:rPr>
            <w:rStyle w:val="Hyperlink"/>
            <w:rFonts w:ascii="Tahoma" w:hAnsi="Tahoma" w:cs="Tahoma"/>
            <w:color w:val="FF0000"/>
          </w:rPr>
          <w:fldChar w:fldCharType="begin"/>
        </w:r>
        <w:r w:rsidR="00D55D2E" w:rsidRPr="007171A1" w:rsidDel="009F0907">
          <w:rPr>
            <w:rStyle w:val="Hyperlink"/>
            <w:rFonts w:ascii="Tahoma" w:hAnsi="Tahoma" w:cs="Tahoma"/>
            <w:color w:val="FF0000"/>
            <w:rPrChange w:id="4230" w:author="user" w:date="2018-12-27T15:14:00Z">
              <w:rPr>
                <w:rStyle w:val="Hyperlink"/>
                <w:rFonts w:ascii="Tahoma" w:hAnsi="Tahoma" w:cs="Tahoma"/>
                <w:color w:val="FF0000"/>
              </w:rPr>
            </w:rPrChange>
          </w:rPr>
          <w:delInstrText xml:space="preserve"> HYPERLINK "http://he.wikipedia.org/wiki/%D7%92%D7%91%D7%A2%D7%95%D7%9C" \o "</w:delInstrText>
        </w:r>
        <w:r w:rsidR="00D55D2E" w:rsidRPr="007171A1" w:rsidDel="009F0907">
          <w:rPr>
            <w:rStyle w:val="Hyperlink"/>
            <w:rFonts w:ascii="Tahoma" w:hAnsi="Tahoma" w:cs="Tahoma"/>
            <w:color w:val="FF0000"/>
            <w:rtl/>
            <w:rPrChange w:id="4231" w:author="user" w:date="2018-12-27T15:14:00Z">
              <w:rPr>
                <w:rStyle w:val="Hyperlink"/>
                <w:rFonts w:ascii="Tahoma" w:hAnsi="Tahoma" w:cs="Tahoma"/>
                <w:color w:val="FF0000"/>
                <w:rtl/>
              </w:rPr>
            </w:rPrChange>
          </w:rPr>
          <w:delInstrText>גבעול</w:delInstrText>
        </w:r>
        <w:r w:rsidR="00D55D2E" w:rsidRPr="007171A1" w:rsidDel="009F0907">
          <w:rPr>
            <w:rStyle w:val="Hyperlink"/>
            <w:rFonts w:ascii="Tahoma" w:hAnsi="Tahoma" w:cs="Tahoma"/>
            <w:color w:val="FF0000"/>
            <w:rPrChange w:id="4232" w:author="user" w:date="2018-12-27T15:14:00Z">
              <w:rPr>
                <w:rStyle w:val="Hyperlink"/>
                <w:rFonts w:ascii="Tahoma" w:hAnsi="Tahoma" w:cs="Tahoma"/>
                <w:color w:val="FF0000"/>
              </w:rPr>
            </w:rPrChange>
          </w:rPr>
          <w:delInstrText xml:space="preserve">" </w:delInstrText>
        </w:r>
        <w:r w:rsidR="00D55D2E" w:rsidRPr="007171A1" w:rsidDel="009F0907">
          <w:rPr>
            <w:rStyle w:val="Hyperlink"/>
            <w:rFonts w:ascii="Tahoma" w:hAnsi="Tahoma" w:cs="Tahoma"/>
            <w:color w:val="FF0000"/>
            <w:rPrChange w:id="4233" w:author="user" w:date="2018-12-27T15:14:00Z">
              <w:rPr>
                <w:rStyle w:val="Hyperlink"/>
                <w:rFonts w:ascii="Tahoma" w:hAnsi="Tahoma" w:cs="Tahoma"/>
                <w:color w:val="FF0000"/>
              </w:rPr>
            </w:rPrChange>
          </w:rPr>
          <w:fldChar w:fldCharType="separate"/>
        </w:r>
        <w:r w:rsidRPr="007171A1" w:rsidDel="009F0907">
          <w:rPr>
            <w:rStyle w:val="Hyperlink"/>
            <w:rFonts w:ascii="Tahoma" w:hAnsi="Tahoma" w:cs="Tahoma"/>
            <w:color w:val="FF0000"/>
            <w:rtl/>
            <w:rPrChange w:id="4234" w:author="user" w:date="2018-12-27T15:14:00Z">
              <w:rPr>
                <w:rStyle w:val="Hyperlink"/>
                <w:rFonts w:ascii="Tahoma" w:hAnsi="Tahoma" w:cs="Tahoma"/>
                <w:color w:val="FF0000"/>
                <w:rtl/>
              </w:rPr>
            </w:rPrChange>
          </w:rPr>
          <w:delText>גבעול</w:delText>
        </w:r>
        <w:r w:rsidR="00D55D2E" w:rsidRPr="007171A1" w:rsidDel="009F0907">
          <w:rPr>
            <w:rStyle w:val="Hyperlink"/>
            <w:rFonts w:ascii="Tahoma" w:hAnsi="Tahoma" w:cs="Tahoma"/>
            <w:color w:val="FF0000"/>
            <w:rPrChange w:id="4235" w:author="user" w:date="2018-12-27T15:14:00Z">
              <w:rPr>
                <w:rStyle w:val="Hyperlink"/>
                <w:rFonts w:ascii="Tahoma" w:hAnsi="Tahoma" w:cs="Tahoma"/>
                <w:color w:val="FF0000"/>
              </w:rPr>
            </w:rPrChange>
          </w:rPr>
          <w:fldChar w:fldCharType="end"/>
        </w:r>
        <w:r w:rsidRPr="007171A1" w:rsidDel="009F0907">
          <w:rPr>
            <w:rFonts w:ascii="Tahoma" w:hAnsi="Tahoma" w:cs="Tahoma"/>
            <w:color w:val="FF0000"/>
            <w:rPrChange w:id="4236" w:author="user" w:date="2018-12-27T15:14:00Z">
              <w:rPr>
                <w:rFonts w:ascii="Tahoma" w:hAnsi="Tahoma" w:cs="Tahoma"/>
                <w:color w:val="FF0000"/>
              </w:rPr>
            </w:rPrChange>
          </w:rPr>
          <w:delText xml:space="preserve">. </w:delText>
        </w:r>
        <w:r w:rsidRPr="007171A1" w:rsidDel="009F0907">
          <w:rPr>
            <w:rFonts w:ascii="Tahoma" w:hAnsi="Tahoma" w:cs="Tahoma"/>
            <w:color w:val="FF0000"/>
            <w:rtl/>
            <w:rPrChange w:id="4237" w:author="user" w:date="2018-12-27T15:14:00Z">
              <w:rPr>
                <w:rFonts w:ascii="Tahoma" w:hAnsi="Tahoma" w:cs="Tahoma"/>
                <w:color w:val="FF0000"/>
                <w:rtl/>
              </w:rPr>
            </w:rPrChange>
          </w:rPr>
          <w:delText>עידוד התפתחות של</w:delText>
        </w:r>
        <w:r w:rsidRPr="007171A1" w:rsidDel="009F0907">
          <w:rPr>
            <w:rStyle w:val="apple-converted-space"/>
            <w:rFonts w:ascii="Tahoma" w:hAnsi="Tahoma" w:cs="Tahoma"/>
            <w:color w:val="FF0000"/>
            <w:rPrChange w:id="4238" w:author="user" w:date="2018-12-27T15:14:00Z">
              <w:rPr>
                <w:rStyle w:val="apple-converted-space"/>
                <w:rFonts w:ascii="Tahoma" w:hAnsi="Tahoma" w:cs="Tahoma"/>
                <w:color w:val="FF0000"/>
              </w:rPr>
            </w:rPrChange>
          </w:rPr>
          <w:delText> </w:delText>
        </w:r>
        <w:r w:rsidR="00D55D2E" w:rsidRPr="007171A1" w:rsidDel="009F0907">
          <w:rPr>
            <w:rStyle w:val="Hyperlink"/>
            <w:rFonts w:ascii="Tahoma" w:hAnsi="Tahoma" w:cs="Tahoma"/>
            <w:color w:val="FF0000"/>
            <w:rPrChange w:id="4239" w:author="user" w:date="2018-12-27T15:14:00Z">
              <w:rPr>
                <w:rStyle w:val="Hyperlink"/>
                <w:rFonts w:ascii="Tahoma" w:hAnsi="Tahoma" w:cs="Tahoma"/>
                <w:color w:val="FF0000"/>
              </w:rPr>
            </w:rPrChange>
          </w:rPr>
          <w:fldChar w:fldCharType="begin"/>
        </w:r>
        <w:r w:rsidR="00D55D2E" w:rsidRPr="007171A1" w:rsidDel="009F0907">
          <w:rPr>
            <w:rStyle w:val="Hyperlink"/>
            <w:rFonts w:ascii="Tahoma" w:hAnsi="Tahoma" w:cs="Tahoma"/>
            <w:color w:val="FF0000"/>
            <w:rPrChange w:id="4240" w:author="user" w:date="2018-12-27T15:14:00Z">
              <w:rPr>
                <w:rStyle w:val="Hyperlink"/>
                <w:rFonts w:ascii="Tahoma" w:hAnsi="Tahoma" w:cs="Tahoma"/>
                <w:color w:val="FF0000"/>
              </w:rPr>
            </w:rPrChange>
          </w:rPr>
          <w:delInstrText xml:space="preserve"> HYPERLINK "http://he.wikipedia.org/wiki/%D7%90%D7%91%D7%A7%D7%9F" \o "</w:delInstrText>
        </w:r>
        <w:r w:rsidR="00D55D2E" w:rsidRPr="007171A1" w:rsidDel="009F0907">
          <w:rPr>
            <w:rStyle w:val="Hyperlink"/>
            <w:rFonts w:ascii="Tahoma" w:hAnsi="Tahoma" w:cs="Tahoma"/>
            <w:color w:val="FF0000"/>
            <w:rtl/>
            <w:rPrChange w:id="4241" w:author="user" w:date="2018-12-27T15:14:00Z">
              <w:rPr>
                <w:rStyle w:val="Hyperlink"/>
                <w:rFonts w:ascii="Tahoma" w:hAnsi="Tahoma" w:cs="Tahoma"/>
                <w:color w:val="FF0000"/>
                <w:rtl/>
              </w:rPr>
            </w:rPrChange>
          </w:rPr>
          <w:delInstrText>אבקן</w:delInstrText>
        </w:r>
        <w:r w:rsidR="00D55D2E" w:rsidRPr="007171A1" w:rsidDel="009F0907">
          <w:rPr>
            <w:rStyle w:val="Hyperlink"/>
            <w:rFonts w:ascii="Tahoma" w:hAnsi="Tahoma" w:cs="Tahoma"/>
            <w:color w:val="FF0000"/>
            <w:rPrChange w:id="4242" w:author="user" w:date="2018-12-27T15:14:00Z">
              <w:rPr>
                <w:rStyle w:val="Hyperlink"/>
                <w:rFonts w:ascii="Tahoma" w:hAnsi="Tahoma" w:cs="Tahoma"/>
                <w:color w:val="FF0000"/>
              </w:rPr>
            </w:rPrChange>
          </w:rPr>
          <w:delInstrText xml:space="preserve">" </w:delInstrText>
        </w:r>
        <w:r w:rsidR="00D55D2E" w:rsidRPr="007171A1" w:rsidDel="009F0907">
          <w:rPr>
            <w:rStyle w:val="Hyperlink"/>
            <w:rFonts w:ascii="Tahoma" w:hAnsi="Tahoma" w:cs="Tahoma"/>
            <w:color w:val="FF0000"/>
            <w:rPrChange w:id="4243" w:author="user" w:date="2018-12-27T15:14:00Z">
              <w:rPr>
                <w:rStyle w:val="Hyperlink"/>
                <w:rFonts w:ascii="Tahoma" w:hAnsi="Tahoma" w:cs="Tahoma"/>
                <w:color w:val="FF0000"/>
              </w:rPr>
            </w:rPrChange>
          </w:rPr>
          <w:fldChar w:fldCharType="separate"/>
        </w:r>
        <w:r w:rsidRPr="007171A1" w:rsidDel="009F0907">
          <w:rPr>
            <w:rStyle w:val="Hyperlink"/>
            <w:rFonts w:ascii="Tahoma" w:hAnsi="Tahoma" w:cs="Tahoma"/>
            <w:color w:val="FF0000"/>
            <w:rtl/>
            <w:rPrChange w:id="4244" w:author="user" w:date="2018-12-27T15:14:00Z">
              <w:rPr>
                <w:rStyle w:val="Hyperlink"/>
                <w:rFonts w:ascii="Tahoma" w:hAnsi="Tahoma" w:cs="Tahoma"/>
                <w:color w:val="FF0000"/>
                <w:rtl/>
              </w:rPr>
            </w:rPrChange>
          </w:rPr>
          <w:delText>אבקנים</w:delText>
        </w:r>
        <w:r w:rsidR="00D55D2E" w:rsidRPr="007171A1" w:rsidDel="009F0907">
          <w:rPr>
            <w:rStyle w:val="Hyperlink"/>
            <w:rFonts w:ascii="Tahoma" w:hAnsi="Tahoma" w:cs="Tahoma"/>
            <w:color w:val="FF0000"/>
            <w:rPrChange w:id="4245" w:author="user" w:date="2018-12-27T15:14:00Z">
              <w:rPr>
                <w:rStyle w:val="Hyperlink"/>
                <w:rFonts w:ascii="Tahoma" w:hAnsi="Tahoma" w:cs="Tahoma"/>
                <w:color w:val="FF0000"/>
              </w:rPr>
            </w:rPrChange>
          </w:rPr>
          <w:fldChar w:fldCharType="end"/>
        </w:r>
        <w:r w:rsidRPr="007171A1" w:rsidDel="009F0907">
          <w:rPr>
            <w:rStyle w:val="apple-converted-space"/>
            <w:rFonts w:ascii="Tahoma" w:hAnsi="Tahoma" w:cs="Tahoma"/>
            <w:color w:val="FF0000"/>
            <w:rPrChange w:id="4246" w:author="user" w:date="2018-12-27T15:14:00Z">
              <w:rPr>
                <w:rStyle w:val="apple-converted-space"/>
                <w:rFonts w:ascii="Tahoma" w:hAnsi="Tahoma" w:cs="Tahoma"/>
                <w:color w:val="FF0000"/>
              </w:rPr>
            </w:rPrChange>
          </w:rPr>
          <w:delText> </w:delText>
        </w:r>
        <w:r w:rsidRPr="007171A1" w:rsidDel="009F0907">
          <w:rPr>
            <w:rFonts w:ascii="Tahoma" w:hAnsi="Tahoma" w:cs="Tahoma"/>
            <w:color w:val="FF0000"/>
            <w:rtl/>
            <w:rPrChange w:id="4247" w:author="user" w:date="2018-12-27T15:14:00Z">
              <w:rPr>
                <w:rFonts w:ascii="Tahoma" w:hAnsi="Tahoma" w:cs="Tahoma"/>
                <w:color w:val="FF0000"/>
                <w:rtl/>
              </w:rPr>
            </w:rPrChange>
          </w:rPr>
          <w:delText>ו</w:delText>
        </w:r>
        <w:r w:rsidR="00D55D2E" w:rsidRPr="007171A1" w:rsidDel="009F0907">
          <w:rPr>
            <w:rStyle w:val="Hyperlink"/>
            <w:rFonts w:ascii="Tahoma" w:hAnsi="Tahoma" w:cs="Tahoma"/>
            <w:color w:val="FF0000"/>
            <w:rPrChange w:id="4248" w:author="user" w:date="2018-12-27T15:14:00Z">
              <w:rPr>
                <w:rStyle w:val="Hyperlink"/>
                <w:rFonts w:ascii="Tahoma" w:hAnsi="Tahoma" w:cs="Tahoma"/>
                <w:color w:val="FF0000"/>
              </w:rPr>
            </w:rPrChange>
          </w:rPr>
          <w:fldChar w:fldCharType="begin"/>
        </w:r>
        <w:r w:rsidR="00D55D2E" w:rsidRPr="007171A1" w:rsidDel="009F0907">
          <w:rPr>
            <w:rStyle w:val="Hyperlink"/>
            <w:rFonts w:ascii="Tahoma" w:hAnsi="Tahoma" w:cs="Tahoma"/>
            <w:color w:val="FF0000"/>
            <w:rPrChange w:id="4249" w:author="user" w:date="2018-12-27T15:14:00Z">
              <w:rPr>
                <w:rStyle w:val="Hyperlink"/>
                <w:rFonts w:ascii="Tahoma" w:hAnsi="Tahoma" w:cs="Tahoma"/>
                <w:color w:val="FF0000"/>
              </w:rPr>
            </w:rPrChange>
          </w:rPr>
          <w:delInstrText xml:space="preserve"> HYPERLINK "http://he.wikipedia.org/wiki/%D7%90%D7%91%D7%A7%D7%94_(%D7%91%D7%95%D7%98%D7%A0%D7%99%D7%A7%D7%94)" \o "</w:delInstrText>
        </w:r>
        <w:r w:rsidR="00D55D2E" w:rsidRPr="007171A1" w:rsidDel="009F0907">
          <w:rPr>
            <w:rStyle w:val="Hyperlink"/>
            <w:rFonts w:ascii="Tahoma" w:hAnsi="Tahoma" w:cs="Tahoma"/>
            <w:color w:val="FF0000"/>
            <w:rtl/>
            <w:rPrChange w:id="4250" w:author="user" w:date="2018-12-27T15:14:00Z">
              <w:rPr>
                <w:rStyle w:val="Hyperlink"/>
                <w:rFonts w:ascii="Tahoma" w:hAnsi="Tahoma" w:cs="Tahoma"/>
                <w:color w:val="FF0000"/>
                <w:rtl/>
              </w:rPr>
            </w:rPrChange>
          </w:rPr>
          <w:delInstrText>אבקה (בוטניקה</w:delInstrText>
        </w:r>
        <w:r w:rsidR="00D55D2E" w:rsidRPr="007171A1" w:rsidDel="009F0907">
          <w:rPr>
            <w:rStyle w:val="Hyperlink"/>
            <w:rFonts w:ascii="Tahoma" w:hAnsi="Tahoma" w:cs="Tahoma"/>
            <w:color w:val="FF0000"/>
            <w:rPrChange w:id="4251" w:author="user" w:date="2018-12-27T15:14:00Z">
              <w:rPr>
                <w:rStyle w:val="Hyperlink"/>
                <w:rFonts w:ascii="Tahoma" w:hAnsi="Tahoma" w:cs="Tahoma"/>
                <w:color w:val="FF0000"/>
              </w:rPr>
            </w:rPrChange>
          </w:rPr>
          <w:delInstrText xml:space="preserve">)" </w:delInstrText>
        </w:r>
        <w:r w:rsidR="00D55D2E" w:rsidRPr="007171A1" w:rsidDel="009F0907">
          <w:rPr>
            <w:rStyle w:val="Hyperlink"/>
            <w:rFonts w:ascii="Tahoma" w:hAnsi="Tahoma" w:cs="Tahoma"/>
            <w:color w:val="FF0000"/>
            <w:rPrChange w:id="4252" w:author="user" w:date="2018-12-27T15:14:00Z">
              <w:rPr>
                <w:rStyle w:val="Hyperlink"/>
                <w:rFonts w:ascii="Tahoma" w:hAnsi="Tahoma" w:cs="Tahoma"/>
                <w:color w:val="FF0000"/>
              </w:rPr>
            </w:rPrChange>
          </w:rPr>
          <w:fldChar w:fldCharType="separate"/>
        </w:r>
        <w:r w:rsidRPr="007171A1" w:rsidDel="009F0907">
          <w:rPr>
            <w:rStyle w:val="Hyperlink"/>
            <w:rFonts w:ascii="Tahoma" w:hAnsi="Tahoma" w:cs="Tahoma"/>
            <w:color w:val="FF0000"/>
            <w:rtl/>
            <w:rPrChange w:id="4253" w:author="user" w:date="2018-12-27T15:14:00Z">
              <w:rPr>
                <w:rStyle w:val="Hyperlink"/>
                <w:rFonts w:ascii="Tahoma" w:hAnsi="Tahoma" w:cs="Tahoma"/>
                <w:color w:val="FF0000"/>
                <w:rtl/>
              </w:rPr>
            </w:rPrChange>
          </w:rPr>
          <w:delText>אבקה</w:delText>
        </w:r>
        <w:r w:rsidR="00D55D2E" w:rsidRPr="007171A1" w:rsidDel="009F0907">
          <w:rPr>
            <w:rStyle w:val="Hyperlink"/>
            <w:rFonts w:ascii="Tahoma" w:hAnsi="Tahoma" w:cs="Tahoma"/>
            <w:color w:val="FF0000"/>
            <w:rPrChange w:id="4254" w:author="user" w:date="2018-12-27T15:14:00Z">
              <w:rPr>
                <w:rStyle w:val="Hyperlink"/>
                <w:rFonts w:ascii="Tahoma" w:hAnsi="Tahoma" w:cs="Tahoma"/>
                <w:color w:val="FF0000"/>
              </w:rPr>
            </w:rPrChange>
          </w:rPr>
          <w:fldChar w:fldCharType="end"/>
        </w:r>
        <w:r w:rsidRPr="007171A1" w:rsidDel="009F0907">
          <w:rPr>
            <w:rFonts w:ascii="Tahoma" w:hAnsi="Tahoma" w:cs="Tahoma"/>
            <w:color w:val="FF0000"/>
            <w:rPrChange w:id="4255" w:author="user" w:date="2018-12-27T15:14:00Z">
              <w:rPr>
                <w:rFonts w:ascii="Tahoma" w:hAnsi="Tahoma" w:cs="Tahoma"/>
                <w:color w:val="FF0000"/>
              </w:rPr>
            </w:rPrChange>
          </w:rPr>
          <w:delText>.</w:delText>
        </w:r>
        <w:r w:rsidRPr="007171A1" w:rsidDel="009F0907">
          <w:rPr>
            <w:rFonts w:ascii="Tahoma" w:hAnsi="Tahoma" w:cs="Tahoma"/>
            <w:color w:val="FF0000"/>
            <w:rtl/>
            <w:rPrChange w:id="4256" w:author="user" w:date="2018-12-27T15:14:00Z">
              <w:rPr>
                <w:rFonts w:ascii="Tahoma" w:hAnsi="Tahoma" w:cs="Tahoma"/>
                <w:color w:val="FF0000"/>
                <w:rtl/>
              </w:rPr>
            </w:rPrChange>
          </w:rPr>
          <w:delText xml:space="preserve"> עדוד התפתחות</w:delText>
        </w:r>
        <w:r w:rsidRPr="007171A1" w:rsidDel="009F0907">
          <w:rPr>
            <w:rStyle w:val="apple-converted-space"/>
            <w:rFonts w:ascii="Tahoma" w:hAnsi="Tahoma" w:cs="Tahoma"/>
            <w:color w:val="FF0000"/>
            <w:rPrChange w:id="4257" w:author="user" w:date="2018-12-27T15:14:00Z">
              <w:rPr>
                <w:rStyle w:val="apple-converted-space"/>
                <w:rFonts w:ascii="Tahoma" w:hAnsi="Tahoma" w:cs="Tahoma"/>
                <w:color w:val="FF0000"/>
              </w:rPr>
            </w:rPrChange>
          </w:rPr>
          <w:delText> </w:delText>
        </w:r>
        <w:r w:rsidR="00D55D2E" w:rsidRPr="007171A1" w:rsidDel="009F0907">
          <w:rPr>
            <w:rStyle w:val="Hyperlink"/>
            <w:rFonts w:ascii="Tahoma" w:hAnsi="Tahoma" w:cs="Tahoma"/>
            <w:color w:val="FF0000"/>
            <w:rPrChange w:id="4258" w:author="user" w:date="2018-12-27T15:14:00Z">
              <w:rPr>
                <w:rStyle w:val="Hyperlink"/>
                <w:rFonts w:ascii="Tahoma" w:hAnsi="Tahoma" w:cs="Tahoma"/>
                <w:color w:val="FF0000"/>
              </w:rPr>
            </w:rPrChange>
          </w:rPr>
          <w:fldChar w:fldCharType="begin"/>
        </w:r>
        <w:r w:rsidR="00D55D2E" w:rsidRPr="007171A1" w:rsidDel="009F0907">
          <w:rPr>
            <w:rStyle w:val="Hyperlink"/>
            <w:rFonts w:ascii="Tahoma" w:hAnsi="Tahoma" w:cs="Tahoma"/>
            <w:color w:val="FF0000"/>
            <w:rPrChange w:id="4259" w:author="user" w:date="2018-12-27T15:14:00Z">
              <w:rPr>
                <w:rStyle w:val="Hyperlink"/>
                <w:rFonts w:ascii="Tahoma" w:hAnsi="Tahoma" w:cs="Tahoma"/>
                <w:color w:val="FF0000"/>
              </w:rPr>
            </w:rPrChange>
          </w:rPr>
          <w:delInstrText xml:space="preserve"> HYPERLINK "http://he.wikipedia.org/wiki/%D7%A4%D7%A8%D7%97" \o "</w:delInstrText>
        </w:r>
        <w:r w:rsidR="00D55D2E" w:rsidRPr="007171A1" w:rsidDel="009F0907">
          <w:rPr>
            <w:rStyle w:val="Hyperlink"/>
            <w:rFonts w:ascii="Tahoma" w:hAnsi="Tahoma" w:cs="Tahoma"/>
            <w:color w:val="FF0000"/>
            <w:rtl/>
            <w:rPrChange w:id="4260" w:author="user" w:date="2018-12-27T15:14:00Z">
              <w:rPr>
                <w:rStyle w:val="Hyperlink"/>
                <w:rFonts w:ascii="Tahoma" w:hAnsi="Tahoma" w:cs="Tahoma"/>
                <w:color w:val="FF0000"/>
                <w:rtl/>
              </w:rPr>
            </w:rPrChange>
          </w:rPr>
          <w:delInstrText>פרח</w:delInstrText>
        </w:r>
        <w:r w:rsidR="00D55D2E" w:rsidRPr="007171A1" w:rsidDel="009F0907">
          <w:rPr>
            <w:rStyle w:val="Hyperlink"/>
            <w:rFonts w:ascii="Tahoma" w:hAnsi="Tahoma" w:cs="Tahoma"/>
            <w:color w:val="FF0000"/>
            <w:rPrChange w:id="4261" w:author="user" w:date="2018-12-27T15:14:00Z">
              <w:rPr>
                <w:rStyle w:val="Hyperlink"/>
                <w:rFonts w:ascii="Tahoma" w:hAnsi="Tahoma" w:cs="Tahoma"/>
                <w:color w:val="FF0000"/>
              </w:rPr>
            </w:rPrChange>
          </w:rPr>
          <w:delInstrText xml:space="preserve">" </w:delInstrText>
        </w:r>
        <w:r w:rsidR="00D55D2E" w:rsidRPr="007171A1" w:rsidDel="009F0907">
          <w:rPr>
            <w:rStyle w:val="Hyperlink"/>
            <w:rFonts w:ascii="Tahoma" w:hAnsi="Tahoma" w:cs="Tahoma"/>
            <w:color w:val="FF0000"/>
            <w:rPrChange w:id="4262" w:author="user" w:date="2018-12-27T15:14:00Z">
              <w:rPr>
                <w:rStyle w:val="Hyperlink"/>
                <w:rFonts w:ascii="Tahoma" w:hAnsi="Tahoma" w:cs="Tahoma"/>
                <w:color w:val="FF0000"/>
              </w:rPr>
            </w:rPrChange>
          </w:rPr>
          <w:fldChar w:fldCharType="separate"/>
        </w:r>
        <w:r w:rsidRPr="007171A1" w:rsidDel="009F0907">
          <w:rPr>
            <w:rStyle w:val="Hyperlink"/>
            <w:rFonts w:ascii="Tahoma" w:hAnsi="Tahoma" w:cs="Tahoma"/>
            <w:color w:val="FF0000"/>
            <w:rtl/>
            <w:rPrChange w:id="4263" w:author="user" w:date="2018-12-27T15:14:00Z">
              <w:rPr>
                <w:rStyle w:val="Hyperlink"/>
                <w:rFonts w:ascii="Tahoma" w:hAnsi="Tahoma" w:cs="Tahoma"/>
                <w:color w:val="FF0000"/>
                <w:rtl/>
              </w:rPr>
            </w:rPrChange>
          </w:rPr>
          <w:delText>פרחים</w:delText>
        </w:r>
        <w:r w:rsidR="00D55D2E" w:rsidRPr="007171A1" w:rsidDel="009F0907">
          <w:rPr>
            <w:rStyle w:val="Hyperlink"/>
            <w:rFonts w:ascii="Tahoma" w:hAnsi="Tahoma" w:cs="Tahoma"/>
            <w:color w:val="FF0000"/>
            <w:rPrChange w:id="4264" w:author="user" w:date="2018-12-27T15:14:00Z">
              <w:rPr>
                <w:rStyle w:val="Hyperlink"/>
                <w:rFonts w:ascii="Tahoma" w:hAnsi="Tahoma" w:cs="Tahoma"/>
                <w:color w:val="FF0000"/>
              </w:rPr>
            </w:rPrChange>
          </w:rPr>
          <w:fldChar w:fldCharType="end"/>
        </w:r>
        <w:r w:rsidRPr="007171A1" w:rsidDel="009F0907">
          <w:rPr>
            <w:rStyle w:val="apple-converted-space"/>
            <w:rFonts w:ascii="Tahoma" w:hAnsi="Tahoma" w:cs="Tahoma"/>
            <w:color w:val="FF0000"/>
            <w:rPrChange w:id="4265" w:author="user" w:date="2018-12-27T15:14:00Z">
              <w:rPr>
                <w:rStyle w:val="apple-converted-space"/>
                <w:rFonts w:ascii="Tahoma" w:hAnsi="Tahoma" w:cs="Tahoma"/>
                <w:color w:val="FF0000"/>
              </w:rPr>
            </w:rPrChange>
          </w:rPr>
          <w:delText> </w:delText>
        </w:r>
        <w:r w:rsidRPr="007171A1" w:rsidDel="009F0907">
          <w:rPr>
            <w:rFonts w:ascii="Tahoma" w:hAnsi="Tahoma" w:cs="Tahoma"/>
            <w:color w:val="FF0000"/>
            <w:rtl/>
            <w:rPrChange w:id="4266" w:author="user" w:date="2018-12-27T15:14:00Z">
              <w:rPr>
                <w:rFonts w:ascii="Tahoma" w:hAnsi="Tahoma" w:cs="Tahoma"/>
                <w:color w:val="FF0000"/>
                <w:rtl/>
              </w:rPr>
            </w:rPrChange>
          </w:rPr>
          <w:delText>והתמיינותם ל</w:delText>
        </w:r>
        <w:r w:rsidR="00D55D2E" w:rsidRPr="007171A1" w:rsidDel="009F0907">
          <w:rPr>
            <w:rStyle w:val="Hyperlink"/>
            <w:rFonts w:ascii="Tahoma" w:hAnsi="Tahoma" w:cs="Tahoma"/>
            <w:color w:val="FF0000"/>
            <w:rPrChange w:id="4267" w:author="user" w:date="2018-12-27T15:14:00Z">
              <w:rPr>
                <w:rStyle w:val="Hyperlink"/>
                <w:rFonts w:ascii="Tahoma" w:hAnsi="Tahoma" w:cs="Tahoma"/>
                <w:color w:val="FF0000"/>
              </w:rPr>
            </w:rPrChange>
          </w:rPr>
          <w:fldChar w:fldCharType="begin"/>
        </w:r>
        <w:r w:rsidR="00D55D2E" w:rsidRPr="007171A1" w:rsidDel="009F0907">
          <w:rPr>
            <w:rStyle w:val="Hyperlink"/>
            <w:rFonts w:ascii="Tahoma" w:hAnsi="Tahoma" w:cs="Tahoma"/>
            <w:color w:val="FF0000"/>
            <w:rPrChange w:id="4268" w:author="user" w:date="2018-12-27T15:14:00Z">
              <w:rPr>
                <w:rStyle w:val="Hyperlink"/>
                <w:rFonts w:ascii="Tahoma" w:hAnsi="Tahoma" w:cs="Tahoma"/>
                <w:color w:val="FF0000"/>
              </w:rPr>
            </w:rPrChange>
          </w:rPr>
          <w:delInstrText xml:space="preserve"> HYPERLINK "http://he.wikipedia.org/wiki/%D7%96%D7%9B%D7%A8" \o "</w:delInstrText>
        </w:r>
        <w:r w:rsidR="00D55D2E" w:rsidRPr="007171A1" w:rsidDel="009F0907">
          <w:rPr>
            <w:rStyle w:val="Hyperlink"/>
            <w:rFonts w:ascii="Tahoma" w:hAnsi="Tahoma" w:cs="Tahoma"/>
            <w:color w:val="FF0000"/>
            <w:rtl/>
            <w:rPrChange w:id="4269" w:author="user" w:date="2018-12-27T15:14:00Z">
              <w:rPr>
                <w:rStyle w:val="Hyperlink"/>
                <w:rFonts w:ascii="Tahoma" w:hAnsi="Tahoma" w:cs="Tahoma"/>
                <w:color w:val="FF0000"/>
                <w:rtl/>
              </w:rPr>
            </w:rPrChange>
          </w:rPr>
          <w:delInstrText>זכר</w:delInstrText>
        </w:r>
        <w:r w:rsidR="00D55D2E" w:rsidRPr="007171A1" w:rsidDel="009F0907">
          <w:rPr>
            <w:rStyle w:val="Hyperlink"/>
            <w:rFonts w:ascii="Tahoma" w:hAnsi="Tahoma" w:cs="Tahoma"/>
            <w:color w:val="FF0000"/>
            <w:rPrChange w:id="4270" w:author="user" w:date="2018-12-27T15:14:00Z">
              <w:rPr>
                <w:rStyle w:val="Hyperlink"/>
                <w:rFonts w:ascii="Tahoma" w:hAnsi="Tahoma" w:cs="Tahoma"/>
                <w:color w:val="FF0000"/>
              </w:rPr>
            </w:rPrChange>
          </w:rPr>
          <w:delInstrText xml:space="preserve">" </w:delInstrText>
        </w:r>
        <w:r w:rsidR="00D55D2E" w:rsidRPr="007171A1" w:rsidDel="009F0907">
          <w:rPr>
            <w:rStyle w:val="Hyperlink"/>
            <w:rFonts w:ascii="Tahoma" w:hAnsi="Tahoma" w:cs="Tahoma"/>
            <w:color w:val="FF0000"/>
            <w:rPrChange w:id="4271" w:author="user" w:date="2018-12-27T15:14:00Z">
              <w:rPr>
                <w:rStyle w:val="Hyperlink"/>
                <w:rFonts w:ascii="Tahoma" w:hAnsi="Tahoma" w:cs="Tahoma"/>
                <w:color w:val="FF0000"/>
              </w:rPr>
            </w:rPrChange>
          </w:rPr>
          <w:fldChar w:fldCharType="separate"/>
        </w:r>
        <w:r w:rsidRPr="007171A1" w:rsidDel="009F0907">
          <w:rPr>
            <w:rStyle w:val="Hyperlink"/>
            <w:rFonts w:ascii="Tahoma" w:hAnsi="Tahoma" w:cs="Tahoma"/>
            <w:color w:val="FF0000"/>
            <w:rtl/>
            <w:rPrChange w:id="4272" w:author="user" w:date="2018-12-27T15:14:00Z">
              <w:rPr>
                <w:rStyle w:val="Hyperlink"/>
                <w:rFonts w:ascii="Tahoma" w:hAnsi="Tahoma" w:cs="Tahoma"/>
                <w:color w:val="FF0000"/>
                <w:rtl/>
              </w:rPr>
            </w:rPrChange>
          </w:rPr>
          <w:delText>זכר</w:delText>
        </w:r>
        <w:r w:rsidR="00D55D2E" w:rsidRPr="007171A1" w:rsidDel="009F0907">
          <w:rPr>
            <w:rStyle w:val="Hyperlink"/>
            <w:rFonts w:ascii="Tahoma" w:hAnsi="Tahoma" w:cs="Tahoma"/>
            <w:color w:val="FF0000"/>
            <w:rPrChange w:id="4273" w:author="user" w:date="2018-12-27T15:14:00Z">
              <w:rPr>
                <w:rStyle w:val="Hyperlink"/>
                <w:rFonts w:ascii="Tahoma" w:hAnsi="Tahoma" w:cs="Tahoma"/>
                <w:color w:val="FF0000"/>
              </w:rPr>
            </w:rPrChange>
          </w:rPr>
          <w:fldChar w:fldCharType="end"/>
        </w:r>
        <w:r w:rsidRPr="007171A1" w:rsidDel="009F0907">
          <w:rPr>
            <w:rStyle w:val="apple-converted-space"/>
            <w:rFonts w:ascii="Tahoma" w:hAnsi="Tahoma" w:cs="Tahoma"/>
            <w:color w:val="FF0000"/>
            <w:rPrChange w:id="4274" w:author="user" w:date="2018-12-27T15:14:00Z">
              <w:rPr>
                <w:rStyle w:val="apple-converted-space"/>
                <w:rFonts w:ascii="Tahoma" w:hAnsi="Tahoma" w:cs="Tahoma"/>
                <w:color w:val="FF0000"/>
              </w:rPr>
            </w:rPrChange>
          </w:rPr>
          <w:delText> </w:delText>
        </w:r>
        <w:r w:rsidRPr="007171A1" w:rsidDel="009F0907">
          <w:rPr>
            <w:rFonts w:ascii="Tahoma" w:hAnsi="Tahoma" w:cs="Tahoma"/>
            <w:color w:val="FF0000"/>
            <w:rtl/>
            <w:rPrChange w:id="4275" w:author="user" w:date="2018-12-27T15:14:00Z">
              <w:rPr>
                <w:rFonts w:ascii="Tahoma" w:hAnsi="Tahoma" w:cs="Tahoma"/>
                <w:color w:val="FF0000"/>
                <w:rtl/>
              </w:rPr>
            </w:rPrChange>
          </w:rPr>
          <w:delText>או ל</w:delText>
        </w:r>
        <w:r w:rsidR="00D55D2E" w:rsidRPr="007171A1" w:rsidDel="009F0907">
          <w:rPr>
            <w:rStyle w:val="Hyperlink"/>
            <w:rFonts w:ascii="Tahoma" w:hAnsi="Tahoma" w:cs="Tahoma"/>
            <w:color w:val="FF0000"/>
            <w:rPrChange w:id="4276" w:author="user" w:date="2018-12-27T15:14:00Z">
              <w:rPr>
                <w:rStyle w:val="Hyperlink"/>
                <w:rFonts w:ascii="Tahoma" w:hAnsi="Tahoma" w:cs="Tahoma"/>
                <w:color w:val="FF0000"/>
              </w:rPr>
            </w:rPrChange>
          </w:rPr>
          <w:fldChar w:fldCharType="begin"/>
        </w:r>
        <w:r w:rsidR="00D55D2E" w:rsidRPr="007171A1" w:rsidDel="009F0907">
          <w:rPr>
            <w:rStyle w:val="Hyperlink"/>
            <w:rFonts w:ascii="Tahoma" w:hAnsi="Tahoma" w:cs="Tahoma"/>
            <w:color w:val="FF0000"/>
            <w:rPrChange w:id="4277" w:author="user" w:date="2018-12-27T15:14:00Z">
              <w:rPr>
                <w:rStyle w:val="Hyperlink"/>
                <w:rFonts w:ascii="Tahoma" w:hAnsi="Tahoma" w:cs="Tahoma"/>
                <w:color w:val="FF0000"/>
              </w:rPr>
            </w:rPrChange>
          </w:rPr>
          <w:delInstrText xml:space="preserve"> HYPERLINK "http://he.wikipedia.org/wiki/%D7%A0%D7%A7%D7%91%D7%94" \o "</w:delInstrText>
        </w:r>
        <w:r w:rsidR="00D55D2E" w:rsidRPr="007171A1" w:rsidDel="009F0907">
          <w:rPr>
            <w:rStyle w:val="Hyperlink"/>
            <w:rFonts w:ascii="Tahoma" w:hAnsi="Tahoma" w:cs="Tahoma"/>
            <w:color w:val="FF0000"/>
            <w:rtl/>
            <w:rPrChange w:id="4278" w:author="user" w:date="2018-12-27T15:14:00Z">
              <w:rPr>
                <w:rStyle w:val="Hyperlink"/>
                <w:rFonts w:ascii="Tahoma" w:hAnsi="Tahoma" w:cs="Tahoma"/>
                <w:color w:val="FF0000"/>
                <w:rtl/>
              </w:rPr>
            </w:rPrChange>
          </w:rPr>
          <w:delInstrText>נקבה</w:delInstrText>
        </w:r>
        <w:r w:rsidR="00D55D2E" w:rsidRPr="007171A1" w:rsidDel="009F0907">
          <w:rPr>
            <w:rStyle w:val="Hyperlink"/>
            <w:rFonts w:ascii="Tahoma" w:hAnsi="Tahoma" w:cs="Tahoma"/>
            <w:color w:val="FF0000"/>
            <w:rPrChange w:id="4279" w:author="user" w:date="2018-12-27T15:14:00Z">
              <w:rPr>
                <w:rStyle w:val="Hyperlink"/>
                <w:rFonts w:ascii="Tahoma" w:hAnsi="Tahoma" w:cs="Tahoma"/>
                <w:color w:val="FF0000"/>
              </w:rPr>
            </w:rPrChange>
          </w:rPr>
          <w:delInstrText xml:space="preserve">" </w:delInstrText>
        </w:r>
        <w:r w:rsidR="00D55D2E" w:rsidRPr="007171A1" w:rsidDel="009F0907">
          <w:rPr>
            <w:rStyle w:val="Hyperlink"/>
            <w:rFonts w:ascii="Tahoma" w:hAnsi="Tahoma" w:cs="Tahoma"/>
            <w:color w:val="FF0000"/>
            <w:rPrChange w:id="4280" w:author="user" w:date="2018-12-27T15:14:00Z">
              <w:rPr>
                <w:rStyle w:val="Hyperlink"/>
                <w:rFonts w:ascii="Tahoma" w:hAnsi="Tahoma" w:cs="Tahoma"/>
                <w:color w:val="FF0000"/>
              </w:rPr>
            </w:rPrChange>
          </w:rPr>
          <w:fldChar w:fldCharType="separate"/>
        </w:r>
        <w:r w:rsidRPr="007171A1" w:rsidDel="009F0907">
          <w:rPr>
            <w:rStyle w:val="Hyperlink"/>
            <w:rFonts w:ascii="Tahoma" w:hAnsi="Tahoma" w:cs="Tahoma"/>
            <w:color w:val="FF0000"/>
            <w:rtl/>
            <w:rPrChange w:id="4281" w:author="user" w:date="2018-12-27T15:14:00Z">
              <w:rPr>
                <w:rStyle w:val="Hyperlink"/>
                <w:rFonts w:ascii="Tahoma" w:hAnsi="Tahoma" w:cs="Tahoma"/>
                <w:color w:val="FF0000"/>
                <w:rtl/>
              </w:rPr>
            </w:rPrChange>
          </w:rPr>
          <w:delText>נקבה</w:delText>
        </w:r>
        <w:r w:rsidR="00D55D2E" w:rsidRPr="007171A1" w:rsidDel="009F0907">
          <w:rPr>
            <w:rStyle w:val="Hyperlink"/>
            <w:rFonts w:ascii="Tahoma" w:hAnsi="Tahoma" w:cs="Tahoma"/>
            <w:color w:val="FF0000"/>
            <w:rPrChange w:id="4282" w:author="user" w:date="2018-12-27T15:14:00Z">
              <w:rPr>
                <w:rStyle w:val="Hyperlink"/>
                <w:rFonts w:ascii="Tahoma" w:hAnsi="Tahoma" w:cs="Tahoma"/>
                <w:color w:val="FF0000"/>
              </w:rPr>
            </w:rPrChange>
          </w:rPr>
          <w:fldChar w:fldCharType="end"/>
        </w:r>
        <w:r w:rsidRPr="007171A1" w:rsidDel="009F0907">
          <w:rPr>
            <w:rFonts w:ascii="Tahoma" w:hAnsi="Tahoma" w:cs="Tahoma"/>
            <w:color w:val="FF0000"/>
            <w:rPrChange w:id="4283" w:author="user" w:date="2018-12-27T15:14:00Z">
              <w:rPr>
                <w:rFonts w:ascii="Tahoma" w:hAnsi="Tahoma" w:cs="Tahoma"/>
                <w:color w:val="FF0000"/>
              </w:rPr>
            </w:rPrChange>
          </w:rPr>
          <w:delText xml:space="preserve">. </w:delText>
        </w:r>
        <w:r w:rsidRPr="007171A1" w:rsidDel="009F0907">
          <w:rPr>
            <w:rFonts w:ascii="Tahoma" w:hAnsi="Tahoma" w:cs="Tahoma"/>
            <w:color w:val="FF0000"/>
            <w:rtl/>
            <w:rPrChange w:id="4284" w:author="user" w:date="2018-12-27T15:14:00Z">
              <w:rPr>
                <w:rFonts w:ascii="Tahoma" w:hAnsi="Tahoma" w:cs="Tahoma"/>
                <w:color w:val="FF0000"/>
                <w:rtl/>
              </w:rPr>
            </w:rPrChange>
          </w:rPr>
          <w:delText>עדוד התפתחות של</w:delText>
        </w:r>
        <w:r w:rsidRPr="007171A1" w:rsidDel="009F0907">
          <w:rPr>
            <w:rStyle w:val="apple-converted-space"/>
            <w:rFonts w:ascii="Tahoma" w:hAnsi="Tahoma" w:cs="Tahoma"/>
            <w:color w:val="FF0000"/>
            <w:rPrChange w:id="4285" w:author="user" w:date="2018-12-27T15:14:00Z">
              <w:rPr>
                <w:rStyle w:val="apple-converted-space"/>
                <w:rFonts w:ascii="Tahoma" w:hAnsi="Tahoma" w:cs="Tahoma"/>
                <w:color w:val="FF0000"/>
              </w:rPr>
            </w:rPrChange>
          </w:rPr>
          <w:delText> </w:delText>
        </w:r>
        <w:r w:rsidR="00D55D2E" w:rsidRPr="007171A1" w:rsidDel="009F0907">
          <w:rPr>
            <w:rStyle w:val="Hyperlink"/>
            <w:rFonts w:ascii="Tahoma" w:hAnsi="Tahoma" w:cs="Tahoma"/>
            <w:color w:val="FF0000"/>
            <w:rPrChange w:id="4286" w:author="user" w:date="2018-12-27T15:14:00Z">
              <w:rPr>
                <w:rStyle w:val="Hyperlink"/>
                <w:rFonts w:ascii="Tahoma" w:hAnsi="Tahoma" w:cs="Tahoma"/>
                <w:color w:val="FF0000"/>
              </w:rPr>
            </w:rPrChange>
          </w:rPr>
          <w:fldChar w:fldCharType="begin"/>
        </w:r>
        <w:r w:rsidR="00D55D2E" w:rsidRPr="007171A1" w:rsidDel="009F0907">
          <w:rPr>
            <w:rStyle w:val="Hyperlink"/>
            <w:rFonts w:ascii="Tahoma" w:hAnsi="Tahoma" w:cs="Tahoma"/>
            <w:color w:val="FF0000"/>
            <w:rPrChange w:id="4287" w:author="user" w:date="2018-12-27T15:14:00Z">
              <w:rPr>
                <w:rStyle w:val="Hyperlink"/>
                <w:rFonts w:ascii="Tahoma" w:hAnsi="Tahoma" w:cs="Tahoma"/>
                <w:color w:val="FF0000"/>
              </w:rPr>
            </w:rPrChange>
          </w:rPr>
          <w:delInstrText xml:space="preserve"> HYPERLINK "http://he.wikipedia.org/wiki/%D7%A4%D7%99%D7%A8%D7%95%D7%AA" \o "</w:delInstrText>
        </w:r>
        <w:r w:rsidR="00D55D2E" w:rsidRPr="007171A1" w:rsidDel="009F0907">
          <w:rPr>
            <w:rStyle w:val="Hyperlink"/>
            <w:rFonts w:ascii="Tahoma" w:hAnsi="Tahoma" w:cs="Tahoma"/>
            <w:color w:val="FF0000"/>
            <w:rtl/>
            <w:rPrChange w:id="4288" w:author="user" w:date="2018-12-27T15:14:00Z">
              <w:rPr>
                <w:rStyle w:val="Hyperlink"/>
                <w:rFonts w:ascii="Tahoma" w:hAnsi="Tahoma" w:cs="Tahoma"/>
                <w:color w:val="FF0000"/>
                <w:rtl/>
              </w:rPr>
            </w:rPrChange>
          </w:rPr>
          <w:delInstrText>פירות</w:delInstrText>
        </w:r>
        <w:r w:rsidR="00D55D2E" w:rsidRPr="007171A1" w:rsidDel="009F0907">
          <w:rPr>
            <w:rStyle w:val="Hyperlink"/>
            <w:rFonts w:ascii="Tahoma" w:hAnsi="Tahoma" w:cs="Tahoma"/>
            <w:color w:val="FF0000"/>
            <w:rPrChange w:id="4289" w:author="user" w:date="2018-12-27T15:14:00Z">
              <w:rPr>
                <w:rStyle w:val="Hyperlink"/>
                <w:rFonts w:ascii="Tahoma" w:hAnsi="Tahoma" w:cs="Tahoma"/>
                <w:color w:val="FF0000"/>
              </w:rPr>
            </w:rPrChange>
          </w:rPr>
          <w:delInstrText xml:space="preserve">" </w:delInstrText>
        </w:r>
        <w:r w:rsidR="00D55D2E" w:rsidRPr="007171A1" w:rsidDel="009F0907">
          <w:rPr>
            <w:rStyle w:val="Hyperlink"/>
            <w:rFonts w:ascii="Tahoma" w:hAnsi="Tahoma" w:cs="Tahoma"/>
            <w:color w:val="FF0000"/>
            <w:rPrChange w:id="4290" w:author="user" w:date="2018-12-27T15:14:00Z">
              <w:rPr>
                <w:rStyle w:val="Hyperlink"/>
                <w:rFonts w:ascii="Tahoma" w:hAnsi="Tahoma" w:cs="Tahoma"/>
                <w:color w:val="FF0000"/>
              </w:rPr>
            </w:rPrChange>
          </w:rPr>
          <w:fldChar w:fldCharType="separate"/>
        </w:r>
        <w:r w:rsidRPr="007171A1" w:rsidDel="009F0907">
          <w:rPr>
            <w:rStyle w:val="Hyperlink"/>
            <w:rFonts w:ascii="Tahoma" w:hAnsi="Tahoma" w:cs="Tahoma"/>
            <w:color w:val="FF0000"/>
            <w:rtl/>
            <w:rPrChange w:id="4291" w:author="user" w:date="2018-12-27T15:14:00Z">
              <w:rPr>
                <w:rStyle w:val="Hyperlink"/>
                <w:rFonts w:ascii="Tahoma" w:hAnsi="Tahoma" w:cs="Tahoma"/>
                <w:color w:val="FF0000"/>
                <w:rtl/>
              </w:rPr>
            </w:rPrChange>
          </w:rPr>
          <w:delText>פירות</w:delText>
        </w:r>
        <w:r w:rsidR="00D55D2E" w:rsidRPr="007171A1" w:rsidDel="009F0907">
          <w:rPr>
            <w:rStyle w:val="Hyperlink"/>
            <w:rFonts w:ascii="Tahoma" w:hAnsi="Tahoma" w:cs="Tahoma"/>
            <w:color w:val="FF0000"/>
            <w:rPrChange w:id="4292" w:author="user" w:date="2018-12-27T15:14:00Z">
              <w:rPr>
                <w:rStyle w:val="Hyperlink"/>
                <w:rFonts w:ascii="Tahoma" w:hAnsi="Tahoma" w:cs="Tahoma"/>
                <w:color w:val="FF0000"/>
              </w:rPr>
            </w:rPrChange>
          </w:rPr>
          <w:fldChar w:fldCharType="end"/>
        </w:r>
        <w:r w:rsidRPr="007171A1" w:rsidDel="009F0907">
          <w:rPr>
            <w:rStyle w:val="apple-converted-space"/>
            <w:rFonts w:ascii="Tahoma" w:hAnsi="Tahoma" w:cs="Tahoma"/>
            <w:color w:val="FF0000"/>
            <w:rPrChange w:id="4293" w:author="user" w:date="2018-12-27T15:14:00Z">
              <w:rPr>
                <w:rStyle w:val="apple-converted-space"/>
                <w:rFonts w:ascii="Tahoma" w:hAnsi="Tahoma" w:cs="Tahoma"/>
                <w:color w:val="FF0000"/>
              </w:rPr>
            </w:rPrChange>
          </w:rPr>
          <w:delText> </w:delText>
        </w:r>
        <w:r w:rsidRPr="007171A1" w:rsidDel="009F0907">
          <w:rPr>
            <w:rFonts w:ascii="Tahoma" w:hAnsi="Tahoma" w:cs="Tahoma"/>
            <w:color w:val="FF0000"/>
            <w:rtl/>
            <w:rPrChange w:id="4294" w:author="user" w:date="2018-12-27T15:14:00Z">
              <w:rPr>
                <w:rFonts w:ascii="Tahoma" w:hAnsi="Tahoma" w:cs="Tahoma"/>
                <w:color w:val="FF0000"/>
                <w:rtl/>
              </w:rPr>
            </w:rPrChange>
          </w:rPr>
          <w:delText>לאחר ה</w:delText>
        </w:r>
        <w:r w:rsidR="00D55D2E" w:rsidRPr="007171A1" w:rsidDel="009F0907">
          <w:rPr>
            <w:rStyle w:val="Hyperlink"/>
            <w:rFonts w:ascii="Tahoma" w:hAnsi="Tahoma" w:cs="Tahoma"/>
            <w:color w:val="FF0000"/>
            <w:rPrChange w:id="4295" w:author="user" w:date="2018-12-27T15:14:00Z">
              <w:rPr>
                <w:rStyle w:val="Hyperlink"/>
                <w:rFonts w:ascii="Tahoma" w:hAnsi="Tahoma" w:cs="Tahoma"/>
                <w:color w:val="FF0000"/>
              </w:rPr>
            </w:rPrChange>
          </w:rPr>
          <w:fldChar w:fldCharType="begin"/>
        </w:r>
        <w:r w:rsidR="00D55D2E" w:rsidRPr="007171A1" w:rsidDel="009F0907">
          <w:rPr>
            <w:rStyle w:val="Hyperlink"/>
            <w:rFonts w:ascii="Tahoma" w:hAnsi="Tahoma" w:cs="Tahoma"/>
            <w:color w:val="FF0000"/>
            <w:rPrChange w:id="4296" w:author="user" w:date="2018-12-27T15:14:00Z">
              <w:rPr>
                <w:rStyle w:val="Hyperlink"/>
                <w:rFonts w:ascii="Tahoma" w:hAnsi="Tahoma" w:cs="Tahoma"/>
                <w:color w:val="FF0000"/>
              </w:rPr>
            </w:rPrChange>
          </w:rPr>
          <w:delInstrText xml:space="preserve"> HYPERLINK "http://he.wikipedia.org/wiki/%D7%94%D7%90%D7%91%D7%A7%D7%94" \o "</w:delInstrText>
        </w:r>
        <w:r w:rsidR="00D55D2E" w:rsidRPr="007171A1" w:rsidDel="009F0907">
          <w:rPr>
            <w:rStyle w:val="Hyperlink"/>
            <w:rFonts w:ascii="Tahoma" w:hAnsi="Tahoma" w:cs="Tahoma"/>
            <w:color w:val="FF0000"/>
            <w:rtl/>
            <w:rPrChange w:id="4297" w:author="user" w:date="2018-12-27T15:14:00Z">
              <w:rPr>
                <w:rStyle w:val="Hyperlink"/>
                <w:rFonts w:ascii="Tahoma" w:hAnsi="Tahoma" w:cs="Tahoma"/>
                <w:color w:val="FF0000"/>
                <w:rtl/>
              </w:rPr>
            </w:rPrChange>
          </w:rPr>
          <w:delInstrText>האבקה</w:delInstrText>
        </w:r>
        <w:r w:rsidR="00D55D2E" w:rsidRPr="007171A1" w:rsidDel="009F0907">
          <w:rPr>
            <w:rStyle w:val="Hyperlink"/>
            <w:rFonts w:ascii="Tahoma" w:hAnsi="Tahoma" w:cs="Tahoma"/>
            <w:color w:val="FF0000"/>
            <w:rPrChange w:id="4298" w:author="user" w:date="2018-12-27T15:14:00Z">
              <w:rPr>
                <w:rStyle w:val="Hyperlink"/>
                <w:rFonts w:ascii="Tahoma" w:hAnsi="Tahoma" w:cs="Tahoma"/>
                <w:color w:val="FF0000"/>
              </w:rPr>
            </w:rPrChange>
          </w:rPr>
          <w:delInstrText xml:space="preserve">" </w:delInstrText>
        </w:r>
        <w:r w:rsidR="00D55D2E" w:rsidRPr="007171A1" w:rsidDel="009F0907">
          <w:rPr>
            <w:rStyle w:val="Hyperlink"/>
            <w:rFonts w:ascii="Tahoma" w:hAnsi="Tahoma" w:cs="Tahoma"/>
            <w:color w:val="FF0000"/>
            <w:rPrChange w:id="4299" w:author="user" w:date="2018-12-27T15:14:00Z">
              <w:rPr>
                <w:rStyle w:val="Hyperlink"/>
                <w:rFonts w:ascii="Tahoma" w:hAnsi="Tahoma" w:cs="Tahoma"/>
                <w:color w:val="FF0000"/>
              </w:rPr>
            </w:rPrChange>
          </w:rPr>
          <w:fldChar w:fldCharType="separate"/>
        </w:r>
        <w:r w:rsidRPr="007171A1" w:rsidDel="009F0907">
          <w:rPr>
            <w:rStyle w:val="Hyperlink"/>
            <w:rFonts w:ascii="Tahoma" w:hAnsi="Tahoma" w:cs="Tahoma"/>
            <w:color w:val="FF0000"/>
            <w:rtl/>
            <w:rPrChange w:id="4300" w:author="user" w:date="2018-12-27T15:14:00Z">
              <w:rPr>
                <w:rStyle w:val="Hyperlink"/>
                <w:rFonts w:ascii="Tahoma" w:hAnsi="Tahoma" w:cs="Tahoma"/>
                <w:color w:val="FF0000"/>
                <w:rtl/>
              </w:rPr>
            </w:rPrChange>
          </w:rPr>
          <w:delText>האבקה</w:delText>
        </w:r>
        <w:r w:rsidR="00D55D2E" w:rsidRPr="007171A1" w:rsidDel="009F0907">
          <w:rPr>
            <w:rStyle w:val="Hyperlink"/>
            <w:rFonts w:ascii="Tahoma" w:hAnsi="Tahoma" w:cs="Tahoma"/>
            <w:color w:val="FF0000"/>
            <w:rPrChange w:id="4301" w:author="user" w:date="2018-12-27T15:14:00Z">
              <w:rPr>
                <w:rStyle w:val="Hyperlink"/>
                <w:rFonts w:ascii="Tahoma" w:hAnsi="Tahoma" w:cs="Tahoma"/>
                <w:color w:val="FF0000"/>
              </w:rPr>
            </w:rPrChange>
          </w:rPr>
          <w:fldChar w:fldCharType="end"/>
        </w:r>
        <w:r w:rsidRPr="007171A1" w:rsidDel="009F0907">
          <w:rPr>
            <w:rFonts w:ascii="Tahoma" w:hAnsi="Tahoma" w:cs="Tahoma"/>
            <w:color w:val="FF0000"/>
            <w:rPrChange w:id="4302" w:author="user" w:date="2018-12-27T15:14:00Z">
              <w:rPr>
                <w:rFonts w:ascii="Tahoma" w:hAnsi="Tahoma" w:cs="Tahoma"/>
                <w:color w:val="FF0000"/>
              </w:rPr>
            </w:rPrChange>
          </w:rPr>
          <w:delText xml:space="preserve">. </w:delText>
        </w:r>
        <w:r w:rsidRPr="007171A1" w:rsidDel="009F0907">
          <w:rPr>
            <w:rFonts w:ascii="Tahoma" w:hAnsi="Tahoma" w:cs="Tahoma"/>
            <w:color w:val="FF0000"/>
            <w:rtl/>
            <w:rPrChange w:id="4303" w:author="user" w:date="2018-12-27T15:14:00Z">
              <w:rPr>
                <w:rFonts w:ascii="Tahoma" w:hAnsi="Tahoma" w:cs="Tahoma"/>
                <w:color w:val="FF0000"/>
                <w:rtl/>
              </w:rPr>
            </w:rPrChange>
          </w:rPr>
          <w:delText>עידוד צמיחת פירות ללא האבקה, דבר המניב פירות ללא זרעים</w:delText>
        </w:r>
        <w:r w:rsidRPr="007171A1" w:rsidDel="009F0907">
          <w:rPr>
            <w:rFonts w:ascii="Tahoma" w:hAnsi="Tahoma" w:cs="Tahoma"/>
            <w:color w:val="FF0000"/>
            <w:rPrChange w:id="4304" w:author="user" w:date="2018-12-27T15:14:00Z">
              <w:rPr>
                <w:rFonts w:ascii="Tahoma" w:hAnsi="Tahoma" w:cs="Tahoma"/>
                <w:color w:val="FF0000"/>
              </w:rPr>
            </w:rPrChange>
          </w:rPr>
          <w:delText>.</w:delText>
        </w:r>
        <w:r w:rsidRPr="007171A1" w:rsidDel="009F0907">
          <w:rPr>
            <w:rFonts w:ascii="Tahoma" w:hAnsi="Tahoma" w:cs="Tahoma"/>
            <w:color w:val="FF0000"/>
            <w:rtl/>
            <w:rPrChange w:id="4305" w:author="user" w:date="2018-12-27T15:14:00Z">
              <w:rPr>
                <w:rFonts w:ascii="Tahoma" w:hAnsi="Tahoma" w:cs="Tahoma"/>
                <w:color w:val="FF0000"/>
                <w:rtl/>
              </w:rPr>
            </w:rPrChange>
          </w:rPr>
          <w:delText>עדוד  סינתזה של האנזים</w:delText>
        </w:r>
        <w:r w:rsidRPr="007171A1" w:rsidDel="009F0907">
          <w:rPr>
            <w:rFonts w:ascii="Tahoma" w:hAnsi="Tahoma" w:cs="Tahoma"/>
            <w:color w:val="FF0000"/>
            <w:rPrChange w:id="4306" w:author="user" w:date="2018-12-27T15:14:00Z">
              <w:rPr>
                <w:rFonts w:ascii="Tahoma" w:hAnsi="Tahoma" w:cs="Tahoma"/>
                <w:color w:val="FF0000"/>
              </w:rPr>
            </w:rPrChange>
          </w:rPr>
          <w:delText xml:space="preserve"> α-</w:delText>
        </w:r>
        <w:r w:rsidRPr="007171A1" w:rsidDel="009F0907">
          <w:rPr>
            <w:rFonts w:ascii="Tahoma" w:hAnsi="Tahoma" w:cs="Tahoma"/>
            <w:color w:val="FF0000"/>
            <w:rtl/>
            <w:rPrChange w:id="4307" w:author="user" w:date="2018-12-27T15:14:00Z">
              <w:rPr>
                <w:rFonts w:ascii="Tahoma" w:hAnsi="Tahoma" w:cs="Tahoma"/>
                <w:color w:val="FF0000"/>
                <w:rtl/>
              </w:rPr>
            </w:rPrChange>
          </w:rPr>
          <w:delText>עמילאז בזרעים</w:delText>
        </w:r>
      </w:del>
    </w:p>
    <w:p w14:paraId="6F68B009" w14:textId="77777777" w:rsidR="00A3379D" w:rsidRPr="006D74EB" w:rsidRDefault="00A3379D" w:rsidP="007C0495">
      <w:pPr>
        <w:spacing w:after="0" w:line="360" w:lineRule="auto"/>
        <w:rPr>
          <w:rFonts w:ascii="Tahoma" w:hAnsi="Tahoma" w:cs="Tahoma"/>
          <w:rtl/>
        </w:rPr>
      </w:pPr>
      <w:r w:rsidRPr="007171A1">
        <w:rPr>
          <w:rFonts w:ascii="Tahoma" w:hAnsi="Tahoma" w:cs="Tahoma"/>
          <w:rtl/>
        </w:rPr>
        <w:t>במטרה להגיע לטיפול הטוב ביותר בתהליך הקטנת צמח</w:t>
      </w:r>
      <w:r w:rsidRPr="006D74EB">
        <w:rPr>
          <w:rFonts w:ascii="Tahoma" w:hAnsi="Tahoma" w:cs="Tahoma"/>
          <w:rtl/>
        </w:rPr>
        <w:t xml:space="preserve"> הציניה, נערך ניסוי אשר בדק מהו ריכוז הפקלובוטרזול המתאים ביותר. </w:t>
      </w:r>
    </w:p>
    <w:p w14:paraId="1E363A1D" w14:textId="77777777" w:rsidR="00A3379D" w:rsidRPr="006D74EB" w:rsidRDefault="00A3379D" w:rsidP="007C0495">
      <w:pPr>
        <w:spacing w:after="0" w:line="360" w:lineRule="auto"/>
        <w:rPr>
          <w:rFonts w:ascii="Tahoma" w:hAnsi="Tahoma" w:cs="Tahoma"/>
          <w:color w:val="00B050"/>
          <w:rtl/>
        </w:rPr>
      </w:pPr>
      <w:r w:rsidRPr="006D74EB">
        <w:rPr>
          <w:rFonts w:ascii="Tahoma" w:hAnsi="Tahoma" w:cs="Tahoma"/>
          <w:rtl/>
        </w:rPr>
        <w:t>הניסוי כלל 20 עציצים בהם ציניות שהיו בשלב הצימוח הווגטטיבי. העציצים חולקו ל- 4 קבוצות, כאשר כל קבוצה הוגמעה בריכוז אחר של פקלובוטרזול. בסיום הפריחה נבדקו מדדי צימוח שונים.</w:t>
      </w:r>
      <w:r w:rsidRPr="006D74EB">
        <w:rPr>
          <w:rFonts w:ascii="Tahoma" w:hAnsi="Tahoma" w:cs="Tahoma"/>
          <w:color w:val="00B050"/>
          <w:rtl/>
        </w:rPr>
        <w:t xml:space="preserve"> </w:t>
      </w:r>
    </w:p>
    <w:p w14:paraId="2160334B" w14:textId="77777777" w:rsidR="00A3379D" w:rsidRPr="006D74EB" w:rsidRDefault="00A3379D" w:rsidP="007C0495">
      <w:pPr>
        <w:spacing w:after="0" w:line="360" w:lineRule="auto"/>
        <w:rPr>
          <w:rFonts w:ascii="Tahoma" w:hAnsi="Tahoma" w:cs="Tahoma"/>
          <w:rtl/>
        </w:rPr>
      </w:pPr>
      <w:r w:rsidRPr="006D74EB">
        <w:rPr>
          <w:rFonts w:ascii="Tahoma" w:hAnsi="Tahoma" w:cs="Tahoma"/>
          <w:rtl/>
        </w:rPr>
        <w:t>התוצאות הממוצעות מוצגות בגרף שלפניך:</w:t>
      </w:r>
    </w:p>
    <w:p w14:paraId="029C860A" w14:textId="77777777" w:rsidR="00A3379D" w:rsidRPr="006D74EB" w:rsidRDefault="00A3379D" w:rsidP="007C0495">
      <w:pPr>
        <w:shd w:val="clear" w:color="auto" w:fill="FFFFFF"/>
        <w:spacing w:after="0" w:line="360" w:lineRule="auto"/>
        <w:ind w:right="384"/>
        <w:rPr>
          <w:rFonts w:ascii="Tahoma" w:hAnsi="Tahoma" w:cs="Tahoma"/>
          <w:color w:val="FF0000"/>
        </w:rPr>
      </w:pPr>
      <w:r w:rsidRPr="006D74EB">
        <w:rPr>
          <w:rFonts w:ascii="Tahoma" w:hAnsi="Tahoma" w:cs="Tahoma"/>
          <w:noProof/>
          <w:color w:val="FF0000"/>
          <w:rtl/>
        </w:rPr>
        <w:drawing>
          <wp:inline distT="0" distB="0" distL="0" distR="0" wp14:anchorId="15E96D25" wp14:editId="2145322D">
            <wp:extent cx="4695825" cy="3019425"/>
            <wp:effectExtent l="19050" t="0" r="9525" b="0"/>
            <wp:docPr id="15"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9CECD2D" w14:textId="182AAF8F" w:rsidR="00A3379D" w:rsidRPr="006D74EB" w:rsidRDefault="00A3379D" w:rsidP="003C6319">
      <w:pPr>
        <w:spacing w:after="0" w:line="360" w:lineRule="auto"/>
        <w:rPr>
          <w:rFonts w:ascii="Tahoma" w:hAnsi="Tahoma" w:cs="Tahoma"/>
          <w:rtl/>
        </w:rPr>
      </w:pPr>
      <w:r w:rsidRPr="006D74EB">
        <w:rPr>
          <w:rFonts w:ascii="Tahoma" w:hAnsi="Tahoma" w:cs="Tahoma"/>
          <w:b/>
          <w:bCs/>
          <w:rtl/>
        </w:rPr>
        <w:t>ב1.</w:t>
      </w:r>
      <w:r w:rsidRPr="006D74EB">
        <w:rPr>
          <w:rFonts w:ascii="Tahoma" w:hAnsi="Tahoma" w:cs="Tahoma"/>
          <w:rtl/>
        </w:rPr>
        <w:t xml:space="preserve"> תאר</w:t>
      </w:r>
      <w:ins w:id="4308" w:author="user" w:date="2018-12-20T14:05:00Z">
        <w:r w:rsidR="009F0907">
          <w:rPr>
            <w:rFonts w:ascii="Tahoma" w:hAnsi="Tahoma" w:cs="Tahoma" w:hint="cs"/>
            <w:rtl/>
          </w:rPr>
          <w:t>ו</w:t>
        </w:r>
      </w:ins>
      <w:r w:rsidRPr="006D74EB">
        <w:rPr>
          <w:rFonts w:ascii="Tahoma" w:hAnsi="Tahoma" w:cs="Tahoma"/>
          <w:rtl/>
        </w:rPr>
        <w:t xml:space="preserve"> על סמך הגרף, את השפעת ריכוז הפקלובוטרזול על ממדי הצימוח. </w:t>
      </w:r>
      <w:del w:id="4309" w:author="user" w:date="2018-12-20T14:05:00Z">
        <w:r w:rsidRPr="006D74EB" w:rsidDel="009F0907">
          <w:rPr>
            <w:rFonts w:ascii="Tahoma" w:hAnsi="Tahoma" w:cs="Tahoma"/>
            <w:rtl/>
          </w:rPr>
          <w:delText>(5 נק')</w:delText>
        </w:r>
      </w:del>
    </w:p>
    <w:p w14:paraId="1DA22340" w14:textId="07B7259D" w:rsidR="00A3379D" w:rsidRPr="006D74EB" w:rsidDel="009F0907" w:rsidRDefault="00A3379D" w:rsidP="007C0495">
      <w:pPr>
        <w:spacing w:after="0" w:line="360" w:lineRule="auto"/>
        <w:rPr>
          <w:del w:id="4310" w:author="user" w:date="2018-12-20T14:05:00Z"/>
          <w:rFonts w:ascii="Tahoma" w:hAnsi="Tahoma" w:cs="Tahoma"/>
          <w:color w:val="FF0000"/>
          <w:rtl/>
        </w:rPr>
      </w:pPr>
      <w:del w:id="4311" w:author="user" w:date="2018-12-20T14:05:00Z">
        <w:r w:rsidRPr="006D74EB" w:rsidDel="009F0907">
          <w:rPr>
            <w:rFonts w:ascii="Tahoma" w:hAnsi="Tahoma" w:cs="Tahoma"/>
            <w:color w:val="FF0000"/>
            <w:rtl/>
          </w:rPr>
          <w:delText>ככל שרכוז הפקטרובוטרזול עולה- יורד גובה הצמח, אורך הענפים הצדדים יורד ומספר הפרחים המצטבר לצמח עולה</w:delText>
        </w:r>
      </w:del>
    </w:p>
    <w:p w14:paraId="702F07F1" w14:textId="28C7C062" w:rsidR="00A3379D" w:rsidRPr="006D74EB" w:rsidRDefault="00A3379D" w:rsidP="003C6319">
      <w:pPr>
        <w:spacing w:after="0" w:line="360" w:lineRule="auto"/>
        <w:rPr>
          <w:rFonts w:ascii="Tahoma" w:hAnsi="Tahoma" w:cs="Tahoma"/>
          <w:rtl/>
        </w:rPr>
      </w:pPr>
      <w:r w:rsidRPr="006D74EB">
        <w:rPr>
          <w:rFonts w:ascii="Tahoma" w:hAnsi="Tahoma" w:cs="Tahoma"/>
          <w:b/>
          <w:bCs/>
          <w:rtl/>
        </w:rPr>
        <w:t>ב2.</w:t>
      </w:r>
      <w:r w:rsidRPr="006D74EB">
        <w:rPr>
          <w:rFonts w:ascii="Tahoma" w:hAnsi="Tahoma" w:cs="Tahoma"/>
          <w:rtl/>
        </w:rPr>
        <w:t xml:space="preserve"> על איזה מבין הריכוזים תמלי</w:t>
      </w:r>
      <w:del w:id="4312" w:author="user" w:date="2018-12-20T14:05:00Z">
        <w:r w:rsidRPr="006D74EB" w:rsidDel="009F0907">
          <w:rPr>
            <w:rFonts w:ascii="Tahoma" w:hAnsi="Tahoma" w:cs="Tahoma"/>
            <w:rtl/>
          </w:rPr>
          <w:delText>ץ</w:delText>
        </w:r>
      </w:del>
      <w:ins w:id="4313" w:author="user" w:date="2018-12-20T14:05:00Z">
        <w:r w:rsidR="009F0907">
          <w:rPr>
            <w:rFonts w:ascii="Tahoma" w:hAnsi="Tahoma" w:cs="Tahoma" w:hint="cs"/>
            <w:rtl/>
          </w:rPr>
          <w:t>צו</w:t>
        </w:r>
      </w:ins>
      <w:r w:rsidRPr="006D74EB">
        <w:rPr>
          <w:rFonts w:ascii="Tahoma" w:hAnsi="Tahoma" w:cs="Tahoma"/>
          <w:rtl/>
        </w:rPr>
        <w:t xml:space="preserve"> כדי לשווק את הצמח כצמח עציץ? נמק</w:t>
      </w:r>
      <w:ins w:id="4314" w:author="user" w:date="2018-12-20T14:06:00Z">
        <w:r w:rsidR="009F0907">
          <w:rPr>
            <w:rFonts w:ascii="Tahoma" w:hAnsi="Tahoma" w:cs="Tahoma" w:hint="cs"/>
            <w:rtl/>
          </w:rPr>
          <w:t>ו</w:t>
        </w:r>
      </w:ins>
      <w:r w:rsidRPr="006D74EB">
        <w:rPr>
          <w:rFonts w:ascii="Tahoma" w:hAnsi="Tahoma" w:cs="Tahoma"/>
          <w:rtl/>
        </w:rPr>
        <w:t xml:space="preserve">. </w:t>
      </w:r>
      <w:del w:id="4315" w:author="user" w:date="2018-12-20T14:06:00Z">
        <w:r w:rsidRPr="006D74EB" w:rsidDel="009F0907">
          <w:rPr>
            <w:rFonts w:ascii="Tahoma" w:hAnsi="Tahoma" w:cs="Tahoma"/>
            <w:rtl/>
          </w:rPr>
          <w:delText>(5 נק</w:delText>
        </w:r>
        <w:r w:rsidDel="009F0907">
          <w:rPr>
            <w:rFonts w:ascii="Tahoma" w:hAnsi="Tahoma" w:cs="Tahoma" w:hint="cs"/>
            <w:rtl/>
          </w:rPr>
          <w:delText>'</w:delText>
        </w:r>
        <w:r w:rsidRPr="006D74EB" w:rsidDel="009F0907">
          <w:rPr>
            <w:rFonts w:ascii="Tahoma" w:hAnsi="Tahoma" w:cs="Tahoma"/>
            <w:rtl/>
          </w:rPr>
          <w:delText>)</w:delText>
        </w:r>
      </w:del>
    </w:p>
    <w:p w14:paraId="5750A382" w14:textId="42BAA2E5" w:rsidR="00A3379D" w:rsidRPr="006D74EB" w:rsidDel="009F0907" w:rsidRDefault="00A3379D" w:rsidP="007C0495">
      <w:pPr>
        <w:spacing w:after="0" w:line="360" w:lineRule="auto"/>
        <w:rPr>
          <w:del w:id="4316" w:author="user" w:date="2018-12-20T14:06:00Z"/>
          <w:rFonts w:ascii="Tahoma" w:hAnsi="Tahoma" w:cs="Tahoma"/>
          <w:color w:val="FF0000"/>
          <w:rtl/>
        </w:rPr>
      </w:pPr>
      <w:del w:id="4317" w:author="user" w:date="2018-12-20T14:06:00Z">
        <w:r w:rsidRPr="006D74EB" w:rsidDel="009F0907">
          <w:rPr>
            <w:rFonts w:ascii="Tahoma" w:hAnsi="Tahoma" w:cs="Tahoma"/>
            <w:color w:val="FF0000"/>
            <w:rtl/>
          </w:rPr>
          <w:delText>ריכוז של 1 מ"ג לעציץ הוא הריכוז שמביא לתוצאות הנינוס הטובות ביותר וגם לפריחה הטובה ביותר.</w:delText>
        </w:r>
      </w:del>
    </w:p>
    <w:p w14:paraId="4B9D8EEA" w14:textId="077ACD6C" w:rsidR="00A3379D" w:rsidRPr="006D74EB" w:rsidRDefault="00A3379D" w:rsidP="003C6319">
      <w:pPr>
        <w:spacing w:after="0" w:line="360" w:lineRule="auto"/>
        <w:rPr>
          <w:rFonts w:ascii="Tahoma" w:hAnsi="Tahoma" w:cs="Tahoma"/>
          <w:rtl/>
        </w:rPr>
      </w:pPr>
      <w:r w:rsidRPr="006D74EB">
        <w:rPr>
          <w:rFonts w:ascii="Tahoma" w:hAnsi="Tahoma" w:cs="Tahoma"/>
          <w:b/>
          <w:bCs/>
          <w:rtl/>
        </w:rPr>
        <w:t>ג.</w:t>
      </w:r>
      <w:r w:rsidRPr="006D74EB">
        <w:rPr>
          <w:rFonts w:ascii="Tahoma" w:hAnsi="Tahoma" w:cs="Tahoma"/>
          <w:rtl/>
        </w:rPr>
        <w:t xml:space="preserve"> מהי חשיבות הטיפול שבו ריכוז הפקלובוטרזול היה 0 (מ"ג לעציץ)? </w:t>
      </w:r>
      <w:del w:id="4318" w:author="user" w:date="2018-12-20T14:06:00Z">
        <w:r w:rsidRPr="006D74EB" w:rsidDel="009F0907">
          <w:rPr>
            <w:rFonts w:ascii="Tahoma" w:hAnsi="Tahoma" w:cs="Tahoma"/>
            <w:rtl/>
          </w:rPr>
          <w:delText>(5 נק</w:delText>
        </w:r>
        <w:r w:rsidDel="009F0907">
          <w:rPr>
            <w:rFonts w:ascii="Tahoma" w:hAnsi="Tahoma" w:cs="Tahoma" w:hint="cs"/>
            <w:rtl/>
          </w:rPr>
          <w:delText>'</w:delText>
        </w:r>
        <w:r w:rsidRPr="006D74EB" w:rsidDel="009F0907">
          <w:rPr>
            <w:rFonts w:ascii="Tahoma" w:hAnsi="Tahoma" w:cs="Tahoma"/>
            <w:rtl/>
          </w:rPr>
          <w:delText>)</w:delText>
        </w:r>
      </w:del>
    </w:p>
    <w:p w14:paraId="768074EE" w14:textId="0D274FE0" w:rsidR="00A3379D" w:rsidRPr="006D74EB" w:rsidDel="009F0907" w:rsidRDefault="00A3379D" w:rsidP="007C0495">
      <w:pPr>
        <w:spacing w:after="0" w:line="360" w:lineRule="auto"/>
        <w:rPr>
          <w:del w:id="4319" w:author="user" w:date="2018-12-20T14:06:00Z"/>
          <w:rFonts w:ascii="Tahoma" w:hAnsi="Tahoma" w:cs="Tahoma"/>
          <w:color w:val="FF0000"/>
          <w:rtl/>
        </w:rPr>
      </w:pPr>
      <w:del w:id="4320" w:author="user" w:date="2018-12-20T14:06:00Z">
        <w:r w:rsidRPr="006D74EB" w:rsidDel="009F0907">
          <w:rPr>
            <w:rFonts w:ascii="Tahoma" w:hAnsi="Tahoma" w:cs="Tahoma"/>
            <w:color w:val="FF0000"/>
            <w:rtl/>
          </w:rPr>
          <w:delText>טיפול זה משמש כבקרה- הוא מאפשר לראות האם הייתה השפעה להפעלת טיפול/טיפולים בהשוואה למצב ה"נורמלי"</w:delText>
        </w:r>
      </w:del>
    </w:p>
    <w:p w14:paraId="3912CB11" w14:textId="77777777" w:rsidR="00A3379D" w:rsidRPr="006D74EB" w:rsidRDefault="00A3379D" w:rsidP="007C0495">
      <w:pPr>
        <w:spacing w:after="0" w:line="360" w:lineRule="auto"/>
        <w:rPr>
          <w:rFonts w:ascii="Tahoma" w:hAnsi="Tahoma" w:cs="Tahoma"/>
          <w:b/>
          <w:bCs/>
          <w:noProof/>
          <w:u w:val="single"/>
          <w:rtl/>
        </w:rPr>
      </w:pPr>
    </w:p>
    <w:p w14:paraId="210527B7" w14:textId="4EFFA795" w:rsidR="00A3379D" w:rsidDel="004F4E9E" w:rsidRDefault="00A3379D" w:rsidP="007C0495">
      <w:pPr>
        <w:tabs>
          <w:tab w:val="right" w:pos="4"/>
          <w:tab w:val="right" w:pos="288"/>
        </w:tabs>
        <w:spacing w:line="360" w:lineRule="auto"/>
        <w:rPr>
          <w:moveFrom w:id="4321" w:author="Noshem" w:date="2018-12-04T11:18:00Z"/>
          <w:rFonts w:ascii="Tahoma" w:hAnsi="Tahoma" w:cs="Tahoma"/>
          <w:rtl/>
        </w:rPr>
      </w:pPr>
      <w:moveFromRangeStart w:id="4322" w:author="Noshem" w:date="2018-12-04T11:18:00Z" w:name="move531685610"/>
    </w:p>
    <w:p w14:paraId="5DD15778" w14:textId="107DF34F" w:rsidR="006057A9" w:rsidDel="004F4E9E" w:rsidRDefault="006057A9" w:rsidP="007C0495">
      <w:pPr>
        <w:tabs>
          <w:tab w:val="right" w:pos="4"/>
          <w:tab w:val="right" w:pos="288"/>
        </w:tabs>
        <w:spacing w:line="360" w:lineRule="auto"/>
        <w:rPr>
          <w:moveFrom w:id="4323" w:author="Noshem" w:date="2018-12-04T11:18:00Z"/>
          <w:rFonts w:ascii="Tahoma" w:hAnsi="Tahoma" w:cs="Tahoma"/>
        </w:rPr>
      </w:pPr>
      <w:moveFrom w:id="4324" w:author="Noshem" w:date="2018-12-04T11:18:00Z">
        <w:r w:rsidDel="004F4E9E">
          <w:rPr>
            <w:rFonts w:ascii="Tahoma" w:hAnsi="Tahoma" w:cs="Tahoma" w:hint="cs"/>
            <w:rtl/>
          </w:rPr>
          <w:t>סכמו את ההבדלים בין אוקסין לג'יברלין בטבלה הבאה</w:t>
        </w:r>
        <w:r w:rsidDel="004F4E9E">
          <w:rPr>
            <w:rFonts w:ascii="Tahoma" w:hAnsi="Tahoma" w:cs="Tahoma"/>
          </w:rPr>
          <w:t>:</w:t>
        </w:r>
      </w:moveFrom>
    </w:p>
    <w:p w14:paraId="43157514" w14:textId="6023E0F7" w:rsidR="006057A9" w:rsidDel="004F4E9E" w:rsidRDefault="004F502D" w:rsidP="007C0495">
      <w:pPr>
        <w:tabs>
          <w:tab w:val="right" w:pos="4"/>
          <w:tab w:val="right" w:pos="288"/>
        </w:tabs>
        <w:spacing w:line="360" w:lineRule="auto"/>
        <w:rPr>
          <w:moveFrom w:id="4325" w:author="Noshem" w:date="2018-12-04T11:18:00Z"/>
          <w:rFonts w:ascii="Tahoma" w:hAnsi="Tahoma" w:cs="Tahoma"/>
          <w:rtl/>
        </w:rPr>
      </w:pPr>
      <w:moveFrom w:id="4326" w:author="Noshem" w:date="2018-12-04T11:18:00Z">
        <w:r w:rsidDel="004F4E9E">
          <w:rPr>
            <w:rStyle w:val="Hyperlink"/>
            <w:rFonts w:ascii="Tahoma" w:hAnsi="Tahoma" w:cs="Tahoma"/>
          </w:rPr>
          <w:fldChar w:fldCharType="begin"/>
        </w:r>
        <w:r w:rsidDel="004F4E9E">
          <w:rPr>
            <w:rStyle w:val="Hyperlink"/>
            <w:rFonts w:ascii="Tahoma" w:hAnsi="Tahoma" w:cs="Tahoma"/>
          </w:rPr>
          <w:instrText xml:space="preserve"> HYPERLINK "https://www.difference.wiki/auxin-vs-gibberellin/" </w:instrText>
        </w:r>
        <w:r w:rsidDel="004F4E9E">
          <w:rPr>
            <w:rStyle w:val="Hyperlink"/>
            <w:rFonts w:ascii="Tahoma" w:hAnsi="Tahoma" w:cs="Tahoma"/>
          </w:rPr>
          <w:fldChar w:fldCharType="separate"/>
        </w:r>
        <w:r w:rsidR="00884AEF" w:rsidRPr="0015350C" w:rsidDel="004F4E9E">
          <w:rPr>
            <w:rStyle w:val="Hyperlink"/>
            <w:rFonts w:ascii="Tahoma" w:hAnsi="Tahoma" w:cs="Tahoma"/>
          </w:rPr>
          <w:t>https://www.difference.wiki/auxin-vs-gibberellin</w:t>
        </w:r>
        <w:r w:rsidR="00884AEF" w:rsidRPr="0015350C" w:rsidDel="004F4E9E">
          <w:rPr>
            <w:rStyle w:val="Hyperlink"/>
            <w:rFonts w:ascii="Tahoma" w:hAnsi="Tahoma" w:cs="Tahoma"/>
            <w:rtl/>
          </w:rPr>
          <w:t>/</w:t>
        </w:r>
        <w:r w:rsidDel="004F4E9E">
          <w:rPr>
            <w:rStyle w:val="Hyperlink"/>
            <w:rFonts w:ascii="Tahoma" w:hAnsi="Tahoma" w:cs="Tahoma"/>
          </w:rPr>
          <w:fldChar w:fldCharType="end"/>
        </w:r>
      </w:moveFrom>
    </w:p>
    <w:p w14:paraId="29395BFB" w14:textId="5B7A5EFC" w:rsidR="00884AEF" w:rsidRPr="006057A9" w:rsidDel="004F4E9E" w:rsidRDefault="00884AEF" w:rsidP="007C0495">
      <w:pPr>
        <w:tabs>
          <w:tab w:val="right" w:pos="4"/>
          <w:tab w:val="right" w:pos="288"/>
        </w:tabs>
        <w:spacing w:line="360" w:lineRule="auto"/>
        <w:rPr>
          <w:moveFrom w:id="4327" w:author="Noshem" w:date="2018-12-04T11:18:00Z"/>
          <w:rFonts w:ascii="Tahoma" w:hAnsi="Tahoma" w:cs="Tahoma"/>
        </w:rPr>
      </w:pPr>
    </w:p>
    <w:p w14:paraId="188A6C40" w14:textId="009AE209" w:rsidR="000E2F28" w:rsidDel="004F4E9E" w:rsidRDefault="000E2F28" w:rsidP="007C0495">
      <w:pPr>
        <w:spacing w:after="0" w:line="360" w:lineRule="auto"/>
        <w:rPr>
          <w:moveFrom w:id="4328" w:author="Noshem" w:date="2018-12-04T11:18:00Z"/>
          <w:rFonts w:ascii="Tahoma" w:hAnsi="Tahoma" w:cs="Tahoma"/>
          <w:b/>
          <w:bCs/>
          <w:i/>
          <w:iCs/>
          <w:color w:val="000000"/>
          <w:u w:val="single"/>
          <w:rtl/>
        </w:rPr>
      </w:pPr>
    </w:p>
    <w:p w14:paraId="11679258" w14:textId="75F439E2" w:rsidR="000E2F28" w:rsidDel="004F4E9E" w:rsidRDefault="006057A9" w:rsidP="007C0495">
      <w:pPr>
        <w:spacing w:after="0" w:line="360" w:lineRule="auto"/>
        <w:rPr>
          <w:moveFrom w:id="4329" w:author="Noshem" w:date="2018-12-04T11:18:00Z"/>
          <w:rFonts w:ascii="Tahoma" w:hAnsi="Tahoma" w:cs="Tahoma"/>
          <w:b/>
          <w:bCs/>
          <w:i/>
          <w:iCs/>
          <w:color w:val="000000"/>
          <w:u w:val="single"/>
          <w:rtl/>
        </w:rPr>
      </w:pPr>
      <w:moveFrom w:id="4330" w:author="Noshem" w:date="2018-12-04T11:18:00Z">
        <w:r w:rsidDel="004F4E9E">
          <w:rPr>
            <w:rFonts w:ascii="Tahoma" w:hAnsi="Tahoma" w:cs="Tahoma" w:hint="cs"/>
            <w:b/>
            <w:bCs/>
            <w:i/>
            <w:iCs/>
            <w:color w:val="000000"/>
            <w:u w:val="single"/>
            <w:rtl/>
          </w:rPr>
          <w:t>ההבדלים בין אוקסין לגברלין</w:t>
        </w:r>
      </w:moveFrom>
    </w:p>
    <w:tbl>
      <w:tblPr>
        <w:tblStyle w:val="a6"/>
        <w:bidiVisual/>
        <w:tblW w:w="0" w:type="auto"/>
        <w:tblLook w:val="04A0" w:firstRow="1" w:lastRow="0" w:firstColumn="1" w:lastColumn="0" w:noHBand="0" w:noVBand="1"/>
      </w:tblPr>
      <w:tblGrid>
        <w:gridCol w:w="2765"/>
        <w:gridCol w:w="2765"/>
        <w:gridCol w:w="2766"/>
      </w:tblGrid>
      <w:tr w:rsidR="00846859" w:rsidDel="009F0907" w14:paraId="24B088BF" w14:textId="25F12490" w:rsidTr="00846859">
        <w:trPr>
          <w:del w:id="4331" w:author="user" w:date="2018-12-20T14:06:00Z"/>
        </w:trPr>
        <w:tc>
          <w:tcPr>
            <w:tcW w:w="2765" w:type="dxa"/>
          </w:tcPr>
          <w:p w14:paraId="4D65EB32" w14:textId="382FFB39" w:rsidR="00846859" w:rsidDel="009F0907" w:rsidRDefault="00846859" w:rsidP="007C0495">
            <w:pPr>
              <w:spacing w:line="360" w:lineRule="auto"/>
              <w:rPr>
                <w:del w:id="4332" w:author="user" w:date="2018-12-20T14:06:00Z"/>
                <w:moveFrom w:id="4333" w:author="Noshem" w:date="2018-12-04T11:18:00Z"/>
                <w:rFonts w:ascii="Tahoma" w:hAnsi="Tahoma" w:cs="Tahoma"/>
                <w:b/>
                <w:bCs/>
                <w:i/>
                <w:iCs/>
                <w:color w:val="000000"/>
                <w:u w:val="single"/>
                <w:rtl/>
              </w:rPr>
            </w:pPr>
          </w:p>
        </w:tc>
        <w:tc>
          <w:tcPr>
            <w:tcW w:w="2765" w:type="dxa"/>
          </w:tcPr>
          <w:p w14:paraId="59FCC3F7" w14:textId="6D80B61E" w:rsidR="00846859" w:rsidDel="009F0907" w:rsidRDefault="00846859" w:rsidP="007C0495">
            <w:pPr>
              <w:spacing w:line="360" w:lineRule="auto"/>
              <w:rPr>
                <w:del w:id="4334" w:author="user" w:date="2018-12-20T14:06:00Z"/>
                <w:moveFrom w:id="4335" w:author="Noshem" w:date="2018-12-04T11:18:00Z"/>
                <w:rFonts w:ascii="Tahoma" w:hAnsi="Tahoma" w:cs="Tahoma"/>
                <w:b/>
                <w:bCs/>
                <w:i/>
                <w:iCs/>
                <w:color w:val="000000"/>
                <w:u w:val="single"/>
                <w:rtl/>
              </w:rPr>
            </w:pPr>
            <w:moveFrom w:id="4336" w:author="Noshem" w:date="2018-12-04T11:18:00Z">
              <w:del w:id="4337" w:author="user" w:date="2018-12-20T14:06:00Z">
                <w:r w:rsidDel="009F0907">
                  <w:rPr>
                    <w:rFonts w:ascii="Tahoma" w:hAnsi="Tahoma" w:cs="Tahoma" w:hint="cs"/>
                    <w:b/>
                    <w:bCs/>
                    <w:i/>
                    <w:iCs/>
                    <w:color w:val="000000"/>
                    <w:u w:val="single"/>
                    <w:rtl/>
                  </w:rPr>
                  <w:delText>אוקסין</w:delText>
                </w:r>
              </w:del>
            </w:moveFrom>
          </w:p>
        </w:tc>
        <w:tc>
          <w:tcPr>
            <w:tcW w:w="2766" w:type="dxa"/>
          </w:tcPr>
          <w:p w14:paraId="50F6BCA9" w14:textId="4EBC395B" w:rsidR="00846859" w:rsidDel="009F0907" w:rsidRDefault="00846859" w:rsidP="007C0495">
            <w:pPr>
              <w:spacing w:line="360" w:lineRule="auto"/>
              <w:rPr>
                <w:del w:id="4338" w:author="user" w:date="2018-12-20T14:06:00Z"/>
                <w:moveFrom w:id="4339" w:author="Noshem" w:date="2018-12-04T11:18:00Z"/>
                <w:rFonts w:ascii="Tahoma" w:hAnsi="Tahoma" w:cs="Tahoma"/>
                <w:b/>
                <w:bCs/>
                <w:i/>
                <w:iCs/>
                <w:color w:val="000000"/>
                <w:u w:val="single"/>
                <w:rtl/>
              </w:rPr>
            </w:pPr>
            <w:moveFrom w:id="4340" w:author="Noshem" w:date="2018-12-04T11:18:00Z">
              <w:del w:id="4341" w:author="user" w:date="2018-12-20T14:06:00Z">
                <w:r w:rsidDel="009F0907">
                  <w:rPr>
                    <w:rFonts w:ascii="Tahoma" w:hAnsi="Tahoma" w:cs="Tahoma" w:hint="cs"/>
                    <w:b/>
                    <w:bCs/>
                    <w:i/>
                    <w:iCs/>
                    <w:color w:val="000000"/>
                    <w:u w:val="single"/>
                    <w:rtl/>
                  </w:rPr>
                  <w:delText>גיברלין</w:delText>
                </w:r>
              </w:del>
            </w:moveFrom>
          </w:p>
        </w:tc>
      </w:tr>
      <w:tr w:rsidR="00846859" w:rsidDel="009F0907" w14:paraId="56BC9210" w14:textId="17858997" w:rsidTr="00846859">
        <w:trPr>
          <w:del w:id="4342" w:author="user" w:date="2018-12-20T14:06:00Z"/>
        </w:trPr>
        <w:tc>
          <w:tcPr>
            <w:tcW w:w="2765" w:type="dxa"/>
          </w:tcPr>
          <w:p w14:paraId="237AC9B3" w14:textId="3DAFE7EC" w:rsidR="00846859" w:rsidDel="009F0907" w:rsidRDefault="00945662" w:rsidP="007C0495">
            <w:pPr>
              <w:spacing w:line="360" w:lineRule="auto"/>
              <w:rPr>
                <w:del w:id="4343" w:author="user" w:date="2018-12-20T14:06:00Z"/>
                <w:moveFrom w:id="4344" w:author="Noshem" w:date="2018-12-04T11:18:00Z"/>
                <w:rFonts w:ascii="Tahoma" w:hAnsi="Tahoma" w:cs="Tahoma"/>
                <w:b/>
                <w:bCs/>
                <w:i/>
                <w:iCs/>
                <w:color w:val="000000"/>
                <w:u w:val="single"/>
                <w:rtl/>
              </w:rPr>
            </w:pPr>
            <w:moveFrom w:id="4345" w:author="Noshem" w:date="2018-12-04T11:18:00Z">
              <w:del w:id="4346" w:author="user" w:date="2018-12-20T14:06:00Z">
                <w:r w:rsidDel="009F0907">
                  <w:rPr>
                    <w:rFonts w:ascii="Tahoma" w:hAnsi="Tahoma" w:cs="Tahoma" w:hint="cs"/>
                    <w:b/>
                    <w:bCs/>
                    <w:i/>
                    <w:iCs/>
                    <w:color w:val="000000"/>
                    <w:u w:val="single"/>
                    <w:rtl/>
                  </w:rPr>
                  <w:delText>פירוש מילולי</w:delText>
                </w:r>
              </w:del>
            </w:moveFrom>
          </w:p>
        </w:tc>
        <w:tc>
          <w:tcPr>
            <w:tcW w:w="2765" w:type="dxa"/>
          </w:tcPr>
          <w:p w14:paraId="3898A85A" w14:textId="20612101" w:rsidR="00846859" w:rsidDel="009F0907" w:rsidRDefault="00846859" w:rsidP="007C0495">
            <w:pPr>
              <w:spacing w:line="360" w:lineRule="auto"/>
              <w:rPr>
                <w:del w:id="4347" w:author="user" w:date="2018-12-20T14:06:00Z"/>
                <w:moveFrom w:id="4348" w:author="Noshem" w:date="2018-12-04T11:18:00Z"/>
                <w:rFonts w:ascii="Tahoma" w:hAnsi="Tahoma" w:cs="Tahoma"/>
                <w:b/>
                <w:bCs/>
                <w:i/>
                <w:iCs/>
                <w:color w:val="000000"/>
                <w:u w:val="single"/>
                <w:rtl/>
              </w:rPr>
            </w:pPr>
          </w:p>
        </w:tc>
        <w:tc>
          <w:tcPr>
            <w:tcW w:w="2766" w:type="dxa"/>
          </w:tcPr>
          <w:p w14:paraId="537F53BE" w14:textId="493BD5CA" w:rsidR="00846859" w:rsidDel="009F0907" w:rsidRDefault="00846859" w:rsidP="007C0495">
            <w:pPr>
              <w:spacing w:line="360" w:lineRule="auto"/>
              <w:rPr>
                <w:del w:id="4349" w:author="user" w:date="2018-12-20T14:06:00Z"/>
                <w:moveFrom w:id="4350" w:author="Noshem" w:date="2018-12-04T11:18:00Z"/>
                <w:rFonts w:ascii="Tahoma" w:hAnsi="Tahoma" w:cs="Tahoma"/>
                <w:b/>
                <w:bCs/>
                <w:i/>
                <w:iCs/>
                <w:color w:val="000000"/>
                <w:u w:val="single"/>
                <w:rtl/>
              </w:rPr>
            </w:pPr>
          </w:p>
        </w:tc>
      </w:tr>
      <w:tr w:rsidR="00846859" w:rsidDel="009F0907" w14:paraId="044B7363" w14:textId="0459E4BC" w:rsidTr="00846859">
        <w:trPr>
          <w:del w:id="4351" w:author="user" w:date="2018-12-20T14:06:00Z"/>
        </w:trPr>
        <w:tc>
          <w:tcPr>
            <w:tcW w:w="2765" w:type="dxa"/>
          </w:tcPr>
          <w:p w14:paraId="1B3C5B30" w14:textId="7D3902F5" w:rsidR="00846859" w:rsidDel="009F0907" w:rsidRDefault="00945662" w:rsidP="007C0495">
            <w:pPr>
              <w:spacing w:line="360" w:lineRule="auto"/>
              <w:rPr>
                <w:del w:id="4352" w:author="user" w:date="2018-12-20T14:06:00Z"/>
                <w:moveFrom w:id="4353" w:author="Noshem" w:date="2018-12-04T11:18:00Z"/>
                <w:rFonts w:ascii="Tahoma" w:hAnsi="Tahoma" w:cs="Tahoma"/>
                <w:b/>
                <w:bCs/>
                <w:i/>
                <w:iCs/>
                <w:color w:val="000000"/>
                <w:u w:val="single"/>
                <w:rtl/>
              </w:rPr>
            </w:pPr>
            <w:moveFrom w:id="4354" w:author="Noshem" w:date="2018-12-04T11:18:00Z">
              <w:del w:id="4355" w:author="user" w:date="2018-12-20T14:06:00Z">
                <w:r w:rsidDel="009F0907">
                  <w:rPr>
                    <w:rFonts w:ascii="Tahoma" w:hAnsi="Tahoma" w:cs="Tahoma" w:hint="cs"/>
                    <w:b/>
                    <w:bCs/>
                    <w:i/>
                    <w:iCs/>
                    <w:color w:val="000000"/>
                    <w:u w:val="single"/>
                    <w:rtl/>
                  </w:rPr>
                  <w:delText>מופרש ב</w:delText>
                </w:r>
              </w:del>
            </w:moveFrom>
          </w:p>
        </w:tc>
        <w:tc>
          <w:tcPr>
            <w:tcW w:w="2765" w:type="dxa"/>
          </w:tcPr>
          <w:p w14:paraId="7582FF13" w14:textId="0F336E36" w:rsidR="00846859" w:rsidDel="009F0907" w:rsidRDefault="00846859" w:rsidP="007C0495">
            <w:pPr>
              <w:spacing w:line="360" w:lineRule="auto"/>
              <w:rPr>
                <w:del w:id="4356" w:author="user" w:date="2018-12-20T14:06:00Z"/>
                <w:moveFrom w:id="4357" w:author="Noshem" w:date="2018-12-04T11:18:00Z"/>
                <w:rFonts w:ascii="Tahoma" w:hAnsi="Tahoma" w:cs="Tahoma"/>
                <w:b/>
                <w:bCs/>
                <w:i/>
                <w:iCs/>
                <w:color w:val="000000"/>
                <w:u w:val="single"/>
                <w:rtl/>
              </w:rPr>
            </w:pPr>
          </w:p>
        </w:tc>
        <w:tc>
          <w:tcPr>
            <w:tcW w:w="2766" w:type="dxa"/>
          </w:tcPr>
          <w:p w14:paraId="3D807669" w14:textId="4317D52D" w:rsidR="00846859" w:rsidDel="009F0907" w:rsidRDefault="00846859" w:rsidP="007C0495">
            <w:pPr>
              <w:spacing w:line="360" w:lineRule="auto"/>
              <w:rPr>
                <w:del w:id="4358" w:author="user" w:date="2018-12-20T14:06:00Z"/>
                <w:moveFrom w:id="4359" w:author="Noshem" w:date="2018-12-04T11:18:00Z"/>
                <w:rFonts w:ascii="Tahoma" w:hAnsi="Tahoma" w:cs="Tahoma"/>
                <w:b/>
                <w:bCs/>
                <w:i/>
                <w:iCs/>
                <w:color w:val="000000"/>
                <w:u w:val="single"/>
                <w:rtl/>
              </w:rPr>
            </w:pPr>
          </w:p>
        </w:tc>
      </w:tr>
      <w:tr w:rsidR="00846859" w:rsidDel="009F0907" w14:paraId="6611A87A" w14:textId="38CC568A" w:rsidTr="00846859">
        <w:trPr>
          <w:del w:id="4360" w:author="user" w:date="2018-12-20T14:06:00Z"/>
        </w:trPr>
        <w:tc>
          <w:tcPr>
            <w:tcW w:w="2765" w:type="dxa"/>
          </w:tcPr>
          <w:p w14:paraId="5D965D40" w14:textId="0D85633A" w:rsidR="00846859" w:rsidDel="009F0907" w:rsidRDefault="00945662" w:rsidP="007C0495">
            <w:pPr>
              <w:spacing w:line="360" w:lineRule="auto"/>
              <w:rPr>
                <w:del w:id="4361" w:author="user" w:date="2018-12-20T14:06:00Z"/>
                <w:moveFrom w:id="4362" w:author="Noshem" w:date="2018-12-04T11:18:00Z"/>
                <w:rFonts w:ascii="Tahoma" w:hAnsi="Tahoma" w:cs="Tahoma"/>
                <w:b/>
                <w:bCs/>
                <w:i/>
                <w:iCs/>
                <w:color w:val="000000"/>
                <w:u w:val="single"/>
                <w:rtl/>
              </w:rPr>
            </w:pPr>
            <w:moveFrom w:id="4363" w:author="Noshem" w:date="2018-12-04T11:18:00Z">
              <w:del w:id="4364" w:author="user" w:date="2018-12-20T14:06:00Z">
                <w:r w:rsidDel="009F0907">
                  <w:rPr>
                    <w:rFonts w:ascii="Tahoma" w:hAnsi="Tahoma" w:cs="Tahoma" w:hint="cs"/>
                    <w:b/>
                    <w:bCs/>
                    <w:i/>
                    <w:iCs/>
                    <w:color w:val="000000"/>
                    <w:u w:val="single"/>
                    <w:rtl/>
                  </w:rPr>
                  <w:delText>דרך</w:delText>
                </w:r>
                <w:r w:rsidR="00875C04" w:rsidDel="009F0907">
                  <w:rPr>
                    <w:rFonts w:ascii="Tahoma" w:hAnsi="Tahoma" w:cs="Tahoma" w:hint="cs"/>
                    <w:b/>
                    <w:bCs/>
                    <w:i/>
                    <w:iCs/>
                    <w:color w:val="000000"/>
                    <w:u w:val="single"/>
                    <w:rtl/>
                  </w:rPr>
                  <w:delText xml:space="preserve"> </w:delText>
                </w:r>
                <w:r w:rsidDel="009F0907">
                  <w:rPr>
                    <w:rFonts w:ascii="Tahoma" w:hAnsi="Tahoma" w:cs="Tahoma" w:hint="cs"/>
                    <w:b/>
                    <w:bCs/>
                    <w:i/>
                    <w:iCs/>
                    <w:color w:val="000000"/>
                    <w:u w:val="single"/>
                    <w:rtl/>
                  </w:rPr>
                  <w:delText>ההובלה בצמח</w:delText>
                </w:r>
              </w:del>
            </w:moveFrom>
          </w:p>
        </w:tc>
        <w:tc>
          <w:tcPr>
            <w:tcW w:w="2765" w:type="dxa"/>
          </w:tcPr>
          <w:p w14:paraId="6C845A9B" w14:textId="513C6CDB" w:rsidR="00846859" w:rsidDel="009F0907" w:rsidRDefault="00846859" w:rsidP="007C0495">
            <w:pPr>
              <w:spacing w:line="360" w:lineRule="auto"/>
              <w:rPr>
                <w:del w:id="4365" w:author="user" w:date="2018-12-20T14:06:00Z"/>
                <w:moveFrom w:id="4366" w:author="Noshem" w:date="2018-12-04T11:18:00Z"/>
                <w:rFonts w:ascii="Tahoma" w:hAnsi="Tahoma" w:cs="Tahoma"/>
                <w:b/>
                <w:bCs/>
                <w:i/>
                <w:iCs/>
                <w:color w:val="000000"/>
                <w:u w:val="single"/>
                <w:rtl/>
              </w:rPr>
            </w:pPr>
          </w:p>
        </w:tc>
        <w:tc>
          <w:tcPr>
            <w:tcW w:w="2766" w:type="dxa"/>
          </w:tcPr>
          <w:p w14:paraId="2C94DDE7" w14:textId="1628DDA9" w:rsidR="00846859" w:rsidDel="009F0907" w:rsidRDefault="00846859" w:rsidP="007C0495">
            <w:pPr>
              <w:spacing w:line="360" w:lineRule="auto"/>
              <w:rPr>
                <w:del w:id="4367" w:author="user" w:date="2018-12-20T14:06:00Z"/>
                <w:moveFrom w:id="4368" w:author="Noshem" w:date="2018-12-04T11:18:00Z"/>
                <w:rFonts w:ascii="Tahoma" w:hAnsi="Tahoma" w:cs="Tahoma"/>
                <w:b/>
                <w:bCs/>
                <w:i/>
                <w:iCs/>
                <w:color w:val="000000"/>
                <w:u w:val="single"/>
                <w:rtl/>
              </w:rPr>
            </w:pPr>
          </w:p>
        </w:tc>
      </w:tr>
      <w:tr w:rsidR="00846859" w:rsidDel="009F0907" w14:paraId="5F102786" w14:textId="1148ED21" w:rsidTr="00846859">
        <w:trPr>
          <w:del w:id="4369" w:author="user" w:date="2018-12-20T14:06:00Z"/>
        </w:trPr>
        <w:tc>
          <w:tcPr>
            <w:tcW w:w="2765" w:type="dxa"/>
          </w:tcPr>
          <w:p w14:paraId="4E794E0D" w14:textId="0E12B63C" w:rsidR="00846859" w:rsidDel="009F0907" w:rsidRDefault="00945662" w:rsidP="007C0495">
            <w:pPr>
              <w:spacing w:line="360" w:lineRule="auto"/>
              <w:rPr>
                <w:del w:id="4370" w:author="user" w:date="2018-12-20T14:06:00Z"/>
                <w:moveFrom w:id="4371" w:author="Noshem" w:date="2018-12-04T11:18:00Z"/>
                <w:rFonts w:ascii="Tahoma" w:hAnsi="Tahoma" w:cs="Tahoma"/>
                <w:b/>
                <w:bCs/>
                <w:i/>
                <w:iCs/>
                <w:color w:val="000000"/>
                <w:u w:val="single"/>
                <w:rtl/>
              </w:rPr>
            </w:pPr>
            <w:moveFrom w:id="4372" w:author="Noshem" w:date="2018-12-04T11:18:00Z">
              <w:del w:id="4373" w:author="user" w:date="2018-12-20T14:06:00Z">
                <w:r w:rsidDel="009F0907">
                  <w:rPr>
                    <w:rFonts w:ascii="Tahoma" w:hAnsi="Tahoma" w:cs="Tahoma" w:hint="cs"/>
                    <w:b/>
                    <w:bCs/>
                    <w:i/>
                    <w:iCs/>
                    <w:color w:val="000000"/>
                    <w:u w:val="single"/>
                    <w:rtl/>
                  </w:rPr>
                  <w:delText>תיפקודים עיקריים</w:delText>
                </w:r>
              </w:del>
            </w:moveFrom>
          </w:p>
        </w:tc>
        <w:tc>
          <w:tcPr>
            <w:tcW w:w="2765" w:type="dxa"/>
          </w:tcPr>
          <w:p w14:paraId="1EB41A9F" w14:textId="7EE5E500" w:rsidR="00846859" w:rsidDel="009F0907" w:rsidRDefault="00846859" w:rsidP="007C0495">
            <w:pPr>
              <w:spacing w:line="360" w:lineRule="auto"/>
              <w:rPr>
                <w:del w:id="4374" w:author="user" w:date="2018-12-20T14:06:00Z"/>
                <w:moveFrom w:id="4375" w:author="Noshem" w:date="2018-12-04T11:18:00Z"/>
                <w:rFonts w:ascii="Tahoma" w:hAnsi="Tahoma" w:cs="Tahoma"/>
                <w:b/>
                <w:bCs/>
                <w:i/>
                <w:iCs/>
                <w:color w:val="000000"/>
                <w:u w:val="single"/>
                <w:rtl/>
              </w:rPr>
            </w:pPr>
          </w:p>
        </w:tc>
        <w:tc>
          <w:tcPr>
            <w:tcW w:w="2766" w:type="dxa"/>
          </w:tcPr>
          <w:p w14:paraId="7E6E0DB0" w14:textId="548F1C99" w:rsidR="00846859" w:rsidDel="009F0907" w:rsidRDefault="00846859" w:rsidP="007C0495">
            <w:pPr>
              <w:spacing w:line="360" w:lineRule="auto"/>
              <w:rPr>
                <w:del w:id="4376" w:author="user" w:date="2018-12-20T14:06:00Z"/>
                <w:moveFrom w:id="4377" w:author="Noshem" w:date="2018-12-04T11:18:00Z"/>
                <w:rFonts w:ascii="Tahoma" w:hAnsi="Tahoma" w:cs="Tahoma"/>
                <w:b/>
                <w:bCs/>
                <w:i/>
                <w:iCs/>
                <w:color w:val="000000"/>
                <w:u w:val="single"/>
                <w:rtl/>
              </w:rPr>
            </w:pPr>
          </w:p>
        </w:tc>
      </w:tr>
      <w:tr w:rsidR="00846859" w:rsidDel="009F0907" w14:paraId="49042823" w14:textId="0E82ABDA" w:rsidTr="00846859">
        <w:trPr>
          <w:del w:id="4378" w:author="user" w:date="2018-12-20T14:06:00Z"/>
        </w:trPr>
        <w:tc>
          <w:tcPr>
            <w:tcW w:w="2765" w:type="dxa"/>
          </w:tcPr>
          <w:p w14:paraId="09C932FF" w14:textId="4E4BA9DB" w:rsidR="00846859" w:rsidDel="009F0907" w:rsidRDefault="00945662" w:rsidP="007C0495">
            <w:pPr>
              <w:spacing w:line="360" w:lineRule="auto"/>
              <w:rPr>
                <w:del w:id="4379" w:author="user" w:date="2018-12-20T14:06:00Z"/>
                <w:moveFrom w:id="4380" w:author="Noshem" w:date="2018-12-04T11:18:00Z"/>
                <w:rFonts w:ascii="Tahoma" w:hAnsi="Tahoma" w:cs="Tahoma"/>
                <w:b/>
                <w:bCs/>
                <w:i/>
                <w:iCs/>
                <w:color w:val="000000"/>
                <w:u w:val="single"/>
                <w:rtl/>
              </w:rPr>
            </w:pPr>
            <w:moveFrom w:id="4381" w:author="Noshem" w:date="2018-12-04T11:18:00Z">
              <w:del w:id="4382" w:author="user" w:date="2018-12-20T14:06:00Z">
                <w:r w:rsidDel="009F0907">
                  <w:rPr>
                    <w:rFonts w:ascii="Tahoma" w:hAnsi="Tahoma" w:cs="Tahoma" w:hint="cs"/>
                    <w:b/>
                    <w:bCs/>
                    <w:i/>
                    <w:iCs/>
                    <w:color w:val="000000"/>
                    <w:u w:val="single"/>
                    <w:rtl/>
                  </w:rPr>
                  <w:delText>דרך הגלוי</w:delText>
                </w:r>
              </w:del>
            </w:moveFrom>
          </w:p>
        </w:tc>
        <w:tc>
          <w:tcPr>
            <w:tcW w:w="2765" w:type="dxa"/>
          </w:tcPr>
          <w:p w14:paraId="06B62905" w14:textId="47C00BAD" w:rsidR="00846859" w:rsidDel="009F0907" w:rsidRDefault="00846859" w:rsidP="007C0495">
            <w:pPr>
              <w:spacing w:line="360" w:lineRule="auto"/>
              <w:rPr>
                <w:del w:id="4383" w:author="user" w:date="2018-12-20T14:06:00Z"/>
                <w:moveFrom w:id="4384" w:author="Noshem" w:date="2018-12-04T11:18:00Z"/>
                <w:rFonts w:ascii="Tahoma" w:hAnsi="Tahoma" w:cs="Tahoma"/>
                <w:b/>
                <w:bCs/>
                <w:i/>
                <w:iCs/>
                <w:color w:val="000000"/>
                <w:u w:val="single"/>
                <w:rtl/>
              </w:rPr>
            </w:pPr>
          </w:p>
        </w:tc>
        <w:tc>
          <w:tcPr>
            <w:tcW w:w="2766" w:type="dxa"/>
          </w:tcPr>
          <w:p w14:paraId="15506A21" w14:textId="2D8CD2E0" w:rsidR="00846859" w:rsidDel="009F0907" w:rsidRDefault="00846859" w:rsidP="007C0495">
            <w:pPr>
              <w:spacing w:line="360" w:lineRule="auto"/>
              <w:rPr>
                <w:del w:id="4385" w:author="user" w:date="2018-12-20T14:06:00Z"/>
                <w:moveFrom w:id="4386" w:author="Noshem" w:date="2018-12-04T11:18:00Z"/>
                <w:rFonts w:ascii="Tahoma" w:hAnsi="Tahoma" w:cs="Tahoma"/>
                <w:b/>
                <w:bCs/>
                <w:i/>
                <w:iCs/>
                <w:color w:val="000000"/>
                <w:u w:val="single"/>
                <w:rtl/>
              </w:rPr>
            </w:pPr>
          </w:p>
        </w:tc>
      </w:tr>
      <w:tr w:rsidR="00846859" w:rsidDel="009F0907" w14:paraId="76A0FA2B" w14:textId="11E5719F" w:rsidTr="00846859">
        <w:trPr>
          <w:del w:id="4387" w:author="user" w:date="2018-12-20T14:06:00Z"/>
        </w:trPr>
        <w:tc>
          <w:tcPr>
            <w:tcW w:w="2765" w:type="dxa"/>
          </w:tcPr>
          <w:p w14:paraId="3F84B0BD" w14:textId="28E5BBBA" w:rsidR="00846859" w:rsidDel="009F0907" w:rsidRDefault="00945662" w:rsidP="007C0495">
            <w:pPr>
              <w:spacing w:line="360" w:lineRule="auto"/>
              <w:rPr>
                <w:del w:id="4388" w:author="user" w:date="2018-12-20T14:06:00Z"/>
                <w:moveFrom w:id="4389" w:author="Noshem" w:date="2018-12-04T11:18:00Z"/>
                <w:rFonts w:ascii="Tahoma" w:hAnsi="Tahoma" w:cs="Tahoma"/>
                <w:b/>
                <w:bCs/>
                <w:i/>
                <w:iCs/>
                <w:color w:val="000000"/>
                <w:u w:val="single"/>
                <w:rtl/>
              </w:rPr>
            </w:pPr>
            <w:moveFrom w:id="4390" w:author="Noshem" w:date="2018-12-04T11:18:00Z">
              <w:del w:id="4391" w:author="user" w:date="2018-12-20T14:06:00Z">
                <w:r w:rsidDel="009F0907">
                  <w:rPr>
                    <w:rFonts w:ascii="Tahoma" w:hAnsi="Tahoma" w:cs="Tahoma" w:hint="cs"/>
                    <w:b/>
                    <w:bCs/>
                    <w:i/>
                    <w:iCs/>
                    <w:color w:val="000000"/>
                    <w:u w:val="single"/>
                    <w:rtl/>
                  </w:rPr>
                  <w:delText>שימושים חקלאיים</w:delText>
                </w:r>
              </w:del>
            </w:moveFrom>
          </w:p>
        </w:tc>
        <w:tc>
          <w:tcPr>
            <w:tcW w:w="2765" w:type="dxa"/>
          </w:tcPr>
          <w:p w14:paraId="607D1D52" w14:textId="105F9455" w:rsidR="00846859" w:rsidDel="009F0907" w:rsidRDefault="00846859" w:rsidP="007C0495">
            <w:pPr>
              <w:spacing w:line="360" w:lineRule="auto"/>
              <w:rPr>
                <w:del w:id="4392" w:author="user" w:date="2018-12-20T14:06:00Z"/>
                <w:moveFrom w:id="4393" w:author="Noshem" w:date="2018-12-04T11:18:00Z"/>
                <w:rFonts w:ascii="Tahoma" w:hAnsi="Tahoma" w:cs="Tahoma"/>
                <w:b/>
                <w:bCs/>
                <w:i/>
                <w:iCs/>
                <w:color w:val="000000"/>
                <w:u w:val="single"/>
                <w:rtl/>
              </w:rPr>
            </w:pPr>
          </w:p>
        </w:tc>
        <w:tc>
          <w:tcPr>
            <w:tcW w:w="2766" w:type="dxa"/>
          </w:tcPr>
          <w:p w14:paraId="3ADACAC0" w14:textId="3DCA387A" w:rsidR="00846859" w:rsidDel="009F0907" w:rsidRDefault="00846859" w:rsidP="007C0495">
            <w:pPr>
              <w:spacing w:line="360" w:lineRule="auto"/>
              <w:rPr>
                <w:del w:id="4394" w:author="user" w:date="2018-12-20T14:06:00Z"/>
                <w:moveFrom w:id="4395" w:author="Noshem" w:date="2018-12-04T11:18:00Z"/>
                <w:rFonts w:ascii="Tahoma" w:hAnsi="Tahoma" w:cs="Tahoma"/>
                <w:b/>
                <w:bCs/>
                <w:i/>
                <w:iCs/>
                <w:color w:val="000000"/>
                <w:u w:val="single"/>
                <w:rtl/>
              </w:rPr>
            </w:pPr>
          </w:p>
        </w:tc>
      </w:tr>
      <w:tr w:rsidR="00846859" w:rsidDel="009F0907" w14:paraId="45DD7C56" w14:textId="4ED3A11B" w:rsidTr="00846859">
        <w:trPr>
          <w:del w:id="4396" w:author="user" w:date="2018-12-20T14:06:00Z"/>
        </w:trPr>
        <w:tc>
          <w:tcPr>
            <w:tcW w:w="2765" w:type="dxa"/>
          </w:tcPr>
          <w:p w14:paraId="18AA3C55" w14:textId="2A449750" w:rsidR="00846859" w:rsidDel="009F0907" w:rsidRDefault="00846859" w:rsidP="007C0495">
            <w:pPr>
              <w:spacing w:line="360" w:lineRule="auto"/>
              <w:rPr>
                <w:del w:id="4397" w:author="user" w:date="2018-12-20T14:06:00Z"/>
                <w:moveFrom w:id="4398" w:author="Noshem" w:date="2018-12-04T11:18:00Z"/>
                <w:rFonts w:ascii="Tahoma" w:hAnsi="Tahoma" w:cs="Tahoma"/>
                <w:b/>
                <w:bCs/>
                <w:i/>
                <w:iCs/>
                <w:color w:val="000000"/>
                <w:u w:val="single"/>
                <w:rtl/>
              </w:rPr>
            </w:pPr>
          </w:p>
        </w:tc>
        <w:tc>
          <w:tcPr>
            <w:tcW w:w="2765" w:type="dxa"/>
          </w:tcPr>
          <w:p w14:paraId="55D95455" w14:textId="246D9488" w:rsidR="00846859" w:rsidDel="009F0907" w:rsidRDefault="00846859" w:rsidP="007C0495">
            <w:pPr>
              <w:spacing w:line="360" w:lineRule="auto"/>
              <w:rPr>
                <w:del w:id="4399" w:author="user" w:date="2018-12-20T14:06:00Z"/>
                <w:moveFrom w:id="4400" w:author="Noshem" w:date="2018-12-04T11:18:00Z"/>
                <w:rFonts w:ascii="Tahoma" w:hAnsi="Tahoma" w:cs="Tahoma"/>
                <w:b/>
                <w:bCs/>
                <w:i/>
                <w:iCs/>
                <w:color w:val="000000"/>
                <w:u w:val="single"/>
                <w:rtl/>
              </w:rPr>
            </w:pPr>
          </w:p>
        </w:tc>
        <w:tc>
          <w:tcPr>
            <w:tcW w:w="2766" w:type="dxa"/>
          </w:tcPr>
          <w:p w14:paraId="0D851759" w14:textId="1AE7EF4A" w:rsidR="00846859" w:rsidDel="009F0907" w:rsidRDefault="00846859" w:rsidP="007C0495">
            <w:pPr>
              <w:spacing w:line="360" w:lineRule="auto"/>
              <w:rPr>
                <w:del w:id="4401" w:author="user" w:date="2018-12-20T14:06:00Z"/>
                <w:moveFrom w:id="4402" w:author="Noshem" w:date="2018-12-04T11:18:00Z"/>
                <w:rFonts w:ascii="Tahoma" w:hAnsi="Tahoma" w:cs="Tahoma"/>
                <w:b/>
                <w:bCs/>
                <w:i/>
                <w:iCs/>
                <w:color w:val="000000"/>
                <w:u w:val="single"/>
                <w:rtl/>
              </w:rPr>
            </w:pPr>
          </w:p>
        </w:tc>
      </w:tr>
    </w:tbl>
    <w:p w14:paraId="5CF7C243" w14:textId="75530FD9" w:rsidR="00846859" w:rsidRDefault="00846859" w:rsidP="007C0495">
      <w:pPr>
        <w:spacing w:after="0" w:line="360" w:lineRule="auto"/>
        <w:rPr>
          <w:ins w:id="4403" w:author="user" w:date="2018-12-20T13:07:00Z"/>
          <w:rFonts w:ascii="Tahoma" w:hAnsi="Tahoma" w:cs="Tahoma"/>
          <w:b/>
          <w:bCs/>
          <w:i/>
          <w:iCs/>
          <w:color w:val="000000"/>
          <w:u w:val="single"/>
          <w:rtl/>
        </w:rPr>
      </w:pPr>
    </w:p>
    <w:p w14:paraId="4D54290F" w14:textId="77777777" w:rsidR="00354A13" w:rsidDel="004F4E9E" w:rsidRDefault="00354A13" w:rsidP="007C0495">
      <w:pPr>
        <w:spacing w:after="0" w:line="360" w:lineRule="auto"/>
        <w:rPr>
          <w:moveFrom w:id="4404" w:author="Noshem" w:date="2018-12-04T11:18:00Z"/>
          <w:rFonts w:ascii="Tahoma" w:hAnsi="Tahoma" w:cs="Tahoma"/>
          <w:b/>
          <w:bCs/>
          <w:i/>
          <w:iCs/>
          <w:color w:val="000000"/>
          <w:u w:val="single"/>
          <w:rtl/>
        </w:rPr>
      </w:pPr>
    </w:p>
    <w:p w14:paraId="27E46812" w14:textId="0E93F976" w:rsidR="006057A9" w:rsidDel="004F4E9E" w:rsidRDefault="006057A9" w:rsidP="007C0495">
      <w:pPr>
        <w:spacing w:after="0" w:line="360" w:lineRule="auto"/>
        <w:rPr>
          <w:moveFrom w:id="4405" w:author="Noshem" w:date="2018-12-04T11:18:00Z"/>
          <w:rFonts w:ascii="Tahoma" w:hAnsi="Tahoma" w:cs="Tahoma"/>
          <w:b/>
          <w:bCs/>
          <w:i/>
          <w:iCs/>
          <w:color w:val="000000"/>
          <w:u w:val="single"/>
          <w:rtl/>
        </w:rPr>
      </w:pPr>
    </w:p>
    <w:moveFromRangeEnd w:id="4322"/>
    <w:p w14:paraId="00794B51" w14:textId="79F140CD" w:rsidR="00884AEF" w:rsidDel="0032376D" w:rsidRDefault="00884AEF" w:rsidP="003C6319">
      <w:pPr>
        <w:spacing w:after="0" w:line="360" w:lineRule="auto"/>
        <w:rPr>
          <w:del w:id="4406" w:author="user" w:date="2018-12-20T13:20:00Z"/>
          <w:rFonts w:ascii="Tahoma" w:hAnsi="Tahoma" w:cs="Tahoma"/>
          <w:b/>
          <w:bCs/>
          <w:i/>
          <w:iCs/>
          <w:color w:val="000000"/>
          <w:u w:val="single"/>
          <w:rtl/>
        </w:rPr>
      </w:pPr>
      <w:del w:id="4407" w:author="user" w:date="2018-12-20T13:20:00Z">
        <w:r w:rsidDel="0032376D">
          <w:rPr>
            <w:rFonts w:ascii="Tahoma" w:hAnsi="Tahoma" w:cs="Tahoma" w:hint="cs"/>
            <w:b/>
            <w:bCs/>
            <w:i/>
            <w:iCs/>
            <w:color w:val="000000"/>
            <w:u w:val="single"/>
            <w:rtl/>
          </w:rPr>
          <w:delText>פעילות אוקסין:</w:delText>
        </w:r>
      </w:del>
    </w:p>
    <w:p w14:paraId="484B0E8F" w14:textId="374FF3F5" w:rsidR="00884AEF" w:rsidDel="0032376D" w:rsidRDefault="00884AEF" w:rsidP="001F0616">
      <w:pPr>
        <w:spacing w:after="0" w:line="360" w:lineRule="auto"/>
        <w:rPr>
          <w:del w:id="4408" w:author="user" w:date="2018-12-20T13:20:00Z"/>
          <w:rFonts w:ascii="Tahoma" w:hAnsi="Tahoma" w:cs="Tahoma"/>
          <w:b/>
          <w:bCs/>
          <w:i/>
          <w:iCs/>
          <w:color w:val="000000"/>
          <w:u w:val="single"/>
          <w:rtl/>
        </w:rPr>
      </w:pPr>
    </w:p>
    <w:p w14:paraId="027A5D45" w14:textId="14F57699" w:rsidR="00884AEF" w:rsidDel="0032376D" w:rsidRDefault="00884AEF" w:rsidP="005B227C">
      <w:pPr>
        <w:spacing w:after="0" w:line="360" w:lineRule="auto"/>
        <w:rPr>
          <w:del w:id="4409" w:author="user" w:date="2018-12-20T13:20:00Z"/>
          <w:rFonts w:ascii="Tahoma" w:hAnsi="Tahoma" w:cs="Tahoma"/>
          <w:b/>
          <w:bCs/>
          <w:i/>
          <w:iCs/>
          <w:color w:val="000000"/>
          <w:u w:val="single"/>
          <w:rtl/>
        </w:rPr>
      </w:pPr>
      <w:del w:id="4410" w:author="user" w:date="2018-12-20T13:20:00Z">
        <w:r w:rsidDel="0032376D">
          <w:rPr>
            <w:rFonts w:ascii="Tahoma" w:hAnsi="Tahoma" w:cs="Tahoma" w:hint="cs"/>
            <w:b/>
            <w:bCs/>
            <w:i/>
            <w:iCs/>
            <w:color w:val="000000"/>
            <w:u w:val="single"/>
            <w:rtl/>
          </w:rPr>
          <w:delText>צמיחה לכיוון האור</w:delText>
        </w:r>
      </w:del>
    </w:p>
    <w:p w14:paraId="2B58CC6D" w14:textId="007BE14C" w:rsidR="00884AEF" w:rsidDel="0032376D" w:rsidRDefault="004F502D">
      <w:pPr>
        <w:spacing w:after="0" w:line="360" w:lineRule="auto"/>
        <w:rPr>
          <w:del w:id="4411" w:author="user" w:date="2018-12-20T13:20:00Z"/>
          <w:rFonts w:ascii="Tahoma" w:hAnsi="Tahoma" w:cs="Tahoma"/>
          <w:b/>
          <w:bCs/>
          <w:i/>
          <w:iCs/>
          <w:color w:val="000000"/>
          <w:u w:val="single"/>
          <w:rtl/>
        </w:rPr>
        <w:pPrChange w:id="4412" w:author="user" w:date="2018-12-20T13:20:00Z">
          <w:pPr>
            <w:spacing w:after="0" w:line="360" w:lineRule="auto"/>
          </w:pPr>
        </w:pPrChange>
      </w:pPr>
      <w:del w:id="4413" w:author="user" w:date="2018-12-20T13:20:00Z">
        <w:r w:rsidDel="0032376D">
          <w:rPr>
            <w:rStyle w:val="Hyperlink"/>
            <w:rFonts w:ascii="Tahoma" w:hAnsi="Tahoma" w:cs="Tahoma"/>
            <w:b/>
            <w:bCs/>
            <w:i/>
            <w:iCs/>
          </w:rPr>
          <w:fldChar w:fldCharType="begin"/>
        </w:r>
        <w:r w:rsidDel="0032376D">
          <w:rPr>
            <w:rStyle w:val="Hyperlink"/>
            <w:rFonts w:ascii="Tahoma" w:hAnsi="Tahoma" w:cs="Tahoma"/>
            <w:b/>
            <w:bCs/>
            <w:i/>
            <w:iCs/>
          </w:rPr>
          <w:delInstrText xml:space="preserve"> HYPERLINK "https://youtu.be/HR9KHW-e0pY" </w:delInstrText>
        </w:r>
        <w:r w:rsidDel="0032376D">
          <w:rPr>
            <w:rStyle w:val="Hyperlink"/>
            <w:rFonts w:ascii="Tahoma" w:hAnsi="Tahoma" w:cs="Tahoma"/>
            <w:b/>
            <w:bCs/>
            <w:i/>
            <w:iCs/>
          </w:rPr>
          <w:fldChar w:fldCharType="separate"/>
        </w:r>
        <w:r w:rsidR="00884AEF" w:rsidRPr="0015350C" w:rsidDel="0032376D">
          <w:rPr>
            <w:rStyle w:val="Hyperlink"/>
            <w:rFonts w:ascii="Tahoma" w:hAnsi="Tahoma" w:cs="Tahoma"/>
            <w:b/>
            <w:bCs/>
            <w:i/>
            <w:iCs/>
          </w:rPr>
          <w:delText>https://youtu.be/HR9KHW-e0pY</w:delText>
        </w:r>
        <w:r w:rsidDel="0032376D">
          <w:rPr>
            <w:rStyle w:val="Hyperlink"/>
            <w:rFonts w:ascii="Tahoma" w:hAnsi="Tahoma" w:cs="Tahoma"/>
            <w:b/>
            <w:bCs/>
            <w:i/>
            <w:iCs/>
          </w:rPr>
          <w:fldChar w:fldCharType="end"/>
        </w:r>
        <w:r w:rsidR="009659B2" w:rsidDel="0032376D">
          <w:rPr>
            <w:rFonts w:ascii="Tahoma" w:hAnsi="Tahoma" w:cs="Tahoma" w:hint="cs"/>
            <w:b/>
            <w:bCs/>
            <w:i/>
            <w:iCs/>
            <w:color w:val="000000"/>
            <w:u w:val="single"/>
            <w:rtl/>
          </w:rPr>
          <w:delText xml:space="preserve"> (אנגלית עם כתוביות)</w:delText>
        </w:r>
      </w:del>
    </w:p>
    <w:p w14:paraId="08A73976" w14:textId="38BE22A5" w:rsidR="00884AEF" w:rsidRPr="00884AEF" w:rsidDel="0032376D" w:rsidRDefault="00664897">
      <w:pPr>
        <w:spacing w:after="0" w:line="360" w:lineRule="auto"/>
        <w:rPr>
          <w:del w:id="4414" w:author="user" w:date="2018-12-20T13:20:00Z"/>
          <w:rFonts w:ascii="Tahoma" w:hAnsi="Tahoma" w:cs="Tahoma"/>
          <w:b/>
          <w:bCs/>
          <w:i/>
          <w:iCs/>
          <w:color w:val="000000"/>
          <w:u w:val="single"/>
          <w:rtl/>
        </w:rPr>
        <w:pPrChange w:id="4415" w:author="user" w:date="2018-12-20T13:20:00Z">
          <w:pPr>
            <w:spacing w:after="0" w:line="360" w:lineRule="auto"/>
          </w:pPr>
        </w:pPrChange>
      </w:pPr>
      <w:del w:id="4416" w:author="user" w:date="2018-12-20T13:20:00Z">
        <w:r w:rsidDel="0032376D">
          <w:rPr>
            <w:rFonts w:ascii="Tahoma" w:hAnsi="Tahoma" w:cs="Tahoma" w:hint="cs"/>
            <w:b/>
            <w:bCs/>
            <w:i/>
            <w:iCs/>
            <w:color w:val="000000"/>
            <w:u w:val="single"/>
            <w:rtl/>
          </w:rPr>
          <w:delText>כולל גם תאור נסויים שנעשו שלמדו את מנגנון הפעולה של אוקסין</w:delText>
        </w:r>
      </w:del>
    </w:p>
    <w:p w14:paraId="12540F67" w14:textId="7143E187" w:rsidR="006057A9" w:rsidDel="0032376D" w:rsidRDefault="006057A9">
      <w:pPr>
        <w:spacing w:after="0" w:line="360" w:lineRule="auto"/>
        <w:rPr>
          <w:del w:id="4417" w:author="user" w:date="2018-12-20T13:20:00Z"/>
          <w:rFonts w:ascii="Tahoma" w:hAnsi="Tahoma" w:cs="Tahoma"/>
          <w:b/>
          <w:bCs/>
          <w:i/>
          <w:iCs/>
          <w:color w:val="000000"/>
          <w:u w:val="single"/>
          <w:rtl/>
        </w:rPr>
        <w:pPrChange w:id="4418" w:author="user" w:date="2018-12-20T13:20:00Z">
          <w:pPr>
            <w:spacing w:after="0" w:line="360" w:lineRule="auto"/>
          </w:pPr>
        </w:pPrChange>
      </w:pPr>
    </w:p>
    <w:p w14:paraId="3DDFAA59" w14:textId="542FE86F" w:rsidR="006057A9" w:rsidDel="0032376D" w:rsidRDefault="006057A9">
      <w:pPr>
        <w:spacing w:after="0" w:line="360" w:lineRule="auto"/>
        <w:rPr>
          <w:del w:id="4419" w:author="user" w:date="2018-12-20T13:20:00Z"/>
          <w:rFonts w:ascii="Tahoma" w:hAnsi="Tahoma" w:cs="Tahoma"/>
          <w:color w:val="222222"/>
        </w:rPr>
        <w:pPrChange w:id="4420" w:author="user" w:date="2018-12-20T13:20:00Z">
          <w:pPr>
            <w:pStyle w:val="3"/>
            <w:shd w:val="clear" w:color="auto" w:fill="FFFFFF"/>
          </w:pPr>
        </w:pPrChange>
      </w:pPr>
      <w:del w:id="4421" w:author="user" w:date="2018-12-20T13:20:00Z">
        <w:r w:rsidDel="0032376D">
          <w:rPr>
            <w:rFonts w:ascii="Tahoma" w:hAnsi="Tahoma" w:cs="Tahoma"/>
            <w:color w:val="222222"/>
          </w:rPr>
          <w:delText>Comparison Chart</w:delText>
        </w:r>
      </w:del>
    </w:p>
    <w:tbl>
      <w:tblPr>
        <w:tblW w:w="9375" w:type="dxa"/>
        <w:shd w:val="clear" w:color="auto" w:fill="FFFFFF"/>
        <w:tblCellMar>
          <w:top w:w="15" w:type="dxa"/>
          <w:left w:w="15" w:type="dxa"/>
          <w:bottom w:w="15" w:type="dxa"/>
          <w:right w:w="15" w:type="dxa"/>
        </w:tblCellMar>
        <w:tblLook w:val="04A0" w:firstRow="1" w:lastRow="0" w:firstColumn="1" w:lastColumn="0" w:noHBand="0" w:noVBand="1"/>
      </w:tblPr>
      <w:tblGrid>
        <w:gridCol w:w="3125"/>
        <w:gridCol w:w="3125"/>
        <w:gridCol w:w="3125"/>
      </w:tblGrid>
      <w:tr w:rsidR="006057A9" w:rsidDel="0032376D" w14:paraId="51D27D64" w14:textId="18D615CF" w:rsidTr="006057A9">
        <w:trPr>
          <w:del w:id="4422" w:author="user" w:date="2018-12-20T13:20:00Z"/>
        </w:trPr>
        <w:tc>
          <w:tcPr>
            <w:tcW w:w="3120" w:type="dxa"/>
            <w:tcBorders>
              <w:top w:val="single" w:sz="6" w:space="0" w:color="DDDDDD"/>
              <w:left w:val="single" w:sz="6" w:space="0" w:color="DDDDDD"/>
              <w:bottom w:val="single" w:sz="6" w:space="0" w:color="DDDDDD"/>
              <w:right w:val="single" w:sz="6" w:space="0" w:color="DDDDDD"/>
            </w:tcBorders>
            <w:shd w:val="clear" w:color="auto" w:fill="FFFFFF"/>
            <w:tcMar>
              <w:top w:w="72" w:type="dxa"/>
              <w:left w:w="144" w:type="dxa"/>
              <w:bottom w:w="72" w:type="dxa"/>
              <w:right w:w="144" w:type="dxa"/>
            </w:tcMar>
            <w:vAlign w:val="center"/>
            <w:hideMark/>
          </w:tcPr>
          <w:p w14:paraId="4897008F" w14:textId="4CF4D5D9" w:rsidR="006057A9" w:rsidDel="0032376D" w:rsidRDefault="006057A9">
            <w:pPr>
              <w:spacing w:after="0" w:line="360" w:lineRule="auto"/>
              <w:rPr>
                <w:del w:id="4423" w:author="user" w:date="2018-12-20T13:20:00Z"/>
                <w:rFonts w:ascii="Tahoma" w:hAnsi="Tahoma" w:cs="Tahoma"/>
                <w:color w:val="222222"/>
              </w:rPr>
              <w:pPrChange w:id="4424" w:author="user" w:date="2018-12-20T13:20:00Z">
                <w:pPr/>
              </w:pPrChange>
            </w:pPr>
          </w:p>
        </w:tc>
        <w:tc>
          <w:tcPr>
            <w:tcW w:w="3120" w:type="dxa"/>
            <w:tcBorders>
              <w:top w:val="single" w:sz="6" w:space="0" w:color="DDDDDD"/>
              <w:left w:val="single" w:sz="6" w:space="0" w:color="DDDDDD"/>
              <w:bottom w:val="single" w:sz="6" w:space="0" w:color="DDDDDD"/>
              <w:right w:val="single" w:sz="6" w:space="0" w:color="DDDDDD"/>
            </w:tcBorders>
            <w:shd w:val="clear" w:color="auto" w:fill="FFFFFF"/>
            <w:tcMar>
              <w:top w:w="72" w:type="dxa"/>
              <w:left w:w="144" w:type="dxa"/>
              <w:bottom w:w="72" w:type="dxa"/>
              <w:right w:w="144" w:type="dxa"/>
            </w:tcMar>
            <w:vAlign w:val="center"/>
            <w:hideMark/>
          </w:tcPr>
          <w:p w14:paraId="63FD3AD3" w14:textId="4D15320C" w:rsidR="006057A9" w:rsidDel="0032376D" w:rsidRDefault="006057A9">
            <w:pPr>
              <w:spacing w:after="0" w:line="360" w:lineRule="auto"/>
              <w:rPr>
                <w:del w:id="4425" w:author="user" w:date="2018-12-20T13:20:00Z"/>
                <w:rFonts w:ascii="Tahoma" w:hAnsi="Tahoma" w:cs="Tahoma"/>
                <w:color w:val="222222"/>
                <w:sz w:val="26"/>
                <w:szCs w:val="26"/>
              </w:rPr>
              <w:pPrChange w:id="4426" w:author="user" w:date="2018-12-20T13:20:00Z">
                <w:pPr>
                  <w:spacing w:after="360"/>
                </w:pPr>
              </w:pPrChange>
            </w:pPr>
            <w:del w:id="4427" w:author="user" w:date="2018-12-20T13:20:00Z">
              <w:r w:rsidDel="0032376D">
                <w:rPr>
                  <w:rStyle w:val="a5"/>
                  <w:rFonts w:ascii="Tahoma" w:hAnsi="Tahoma" w:cs="Tahoma"/>
                  <w:color w:val="222222"/>
                  <w:sz w:val="26"/>
                  <w:szCs w:val="26"/>
                </w:rPr>
                <w:delText>Auxin</w:delText>
              </w:r>
            </w:del>
          </w:p>
        </w:tc>
        <w:tc>
          <w:tcPr>
            <w:tcW w:w="3120" w:type="dxa"/>
            <w:tcBorders>
              <w:top w:val="single" w:sz="6" w:space="0" w:color="DDDDDD"/>
              <w:left w:val="single" w:sz="6" w:space="0" w:color="DDDDDD"/>
              <w:bottom w:val="single" w:sz="6" w:space="0" w:color="DDDDDD"/>
              <w:right w:val="single" w:sz="6" w:space="0" w:color="DDDDDD"/>
            </w:tcBorders>
            <w:shd w:val="clear" w:color="auto" w:fill="FFFFFF"/>
            <w:tcMar>
              <w:top w:w="72" w:type="dxa"/>
              <w:left w:w="144" w:type="dxa"/>
              <w:bottom w:w="72" w:type="dxa"/>
              <w:right w:w="144" w:type="dxa"/>
            </w:tcMar>
            <w:vAlign w:val="center"/>
            <w:hideMark/>
          </w:tcPr>
          <w:p w14:paraId="04C6986F" w14:textId="159BE613" w:rsidR="006057A9" w:rsidDel="0032376D" w:rsidRDefault="006057A9">
            <w:pPr>
              <w:spacing w:after="0" w:line="360" w:lineRule="auto"/>
              <w:rPr>
                <w:del w:id="4428" w:author="user" w:date="2018-12-20T13:20:00Z"/>
                <w:rFonts w:ascii="Tahoma" w:hAnsi="Tahoma" w:cs="Tahoma"/>
                <w:color w:val="222222"/>
                <w:sz w:val="26"/>
                <w:szCs w:val="26"/>
              </w:rPr>
              <w:pPrChange w:id="4429" w:author="user" w:date="2018-12-20T13:20:00Z">
                <w:pPr>
                  <w:spacing w:after="360"/>
                </w:pPr>
              </w:pPrChange>
            </w:pPr>
            <w:del w:id="4430" w:author="user" w:date="2018-12-20T13:20:00Z">
              <w:r w:rsidDel="0032376D">
                <w:rPr>
                  <w:rStyle w:val="a5"/>
                  <w:rFonts w:ascii="Tahoma" w:hAnsi="Tahoma" w:cs="Tahoma"/>
                  <w:color w:val="222222"/>
                  <w:sz w:val="26"/>
                  <w:szCs w:val="26"/>
                </w:rPr>
                <w:delText>Gibberellin</w:delText>
              </w:r>
            </w:del>
          </w:p>
        </w:tc>
      </w:tr>
      <w:tr w:rsidR="006057A9" w:rsidDel="0032376D" w14:paraId="50CF5053" w14:textId="3A9DA24C" w:rsidTr="006057A9">
        <w:trPr>
          <w:del w:id="4431" w:author="user" w:date="2018-12-20T13:20:00Z"/>
        </w:trPr>
        <w:tc>
          <w:tcPr>
            <w:tcW w:w="3120" w:type="dxa"/>
            <w:tcBorders>
              <w:top w:val="single" w:sz="6" w:space="0" w:color="DDDDDD"/>
              <w:left w:val="single" w:sz="6" w:space="0" w:color="DDDDDD"/>
              <w:bottom w:val="single" w:sz="6" w:space="0" w:color="DDDDDD"/>
              <w:right w:val="single" w:sz="6" w:space="0" w:color="DDDDDD"/>
            </w:tcBorders>
            <w:shd w:val="clear" w:color="auto" w:fill="FFFFFF"/>
            <w:tcMar>
              <w:top w:w="72" w:type="dxa"/>
              <w:left w:w="144" w:type="dxa"/>
              <w:bottom w:w="72" w:type="dxa"/>
              <w:right w:w="144" w:type="dxa"/>
            </w:tcMar>
            <w:vAlign w:val="center"/>
            <w:hideMark/>
          </w:tcPr>
          <w:p w14:paraId="13213F78" w14:textId="3400A4B4" w:rsidR="006057A9" w:rsidDel="0032376D" w:rsidRDefault="006057A9">
            <w:pPr>
              <w:spacing w:after="0" w:line="360" w:lineRule="auto"/>
              <w:rPr>
                <w:del w:id="4432" w:author="user" w:date="2018-12-20T13:20:00Z"/>
                <w:rFonts w:ascii="Tahoma" w:hAnsi="Tahoma" w:cs="Tahoma"/>
                <w:color w:val="222222"/>
                <w:sz w:val="26"/>
                <w:szCs w:val="26"/>
              </w:rPr>
              <w:pPrChange w:id="4433" w:author="user" w:date="2018-12-20T13:20:00Z">
                <w:pPr>
                  <w:spacing w:after="360"/>
                </w:pPr>
              </w:pPrChange>
            </w:pPr>
            <w:del w:id="4434" w:author="user" w:date="2018-12-20T13:20:00Z">
              <w:r w:rsidDel="0032376D">
                <w:rPr>
                  <w:rStyle w:val="a5"/>
                  <w:rFonts w:ascii="Tahoma" w:hAnsi="Tahoma" w:cs="Tahoma"/>
                  <w:color w:val="222222"/>
                  <w:sz w:val="26"/>
                  <w:szCs w:val="26"/>
                </w:rPr>
                <w:delText>Location</w:delText>
              </w:r>
            </w:del>
          </w:p>
        </w:tc>
        <w:tc>
          <w:tcPr>
            <w:tcW w:w="3120" w:type="dxa"/>
            <w:tcBorders>
              <w:top w:val="single" w:sz="6" w:space="0" w:color="DDDDDD"/>
              <w:left w:val="single" w:sz="6" w:space="0" w:color="DDDDDD"/>
              <w:bottom w:val="single" w:sz="6" w:space="0" w:color="DDDDDD"/>
              <w:right w:val="single" w:sz="6" w:space="0" w:color="DDDDDD"/>
            </w:tcBorders>
            <w:shd w:val="clear" w:color="auto" w:fill="FFFFFF"/>
            <w:tcMar>
              <w:top w:w="72" w:type="dxa"/>
              <w:left w:w="144" w:type="dxa"/>
              <w:bottom w:w="72" w:type="dxa"/>
              <w:right w:w="144" w:type="dxa"/>
            </w:tcMar>
            <w:vAlign w:val="center"/>
            <w:hideMark/>
          </w:tcPr>
          <w:p w14:paraId="7D8CA5C6" w14:textId="17BB6B21" w:rsidR="006057A9" w:rsidDel="0032376D" w:rsidRDefault="006057A9">
            <w:pPr>
              <w:spacing w:after="0" w:line="360" w:lineRule="auto"/>
              <w:rPr>
                <w:del w:id="4435" w:author="user" w:date="2018-12-20T13:20:00Z"/>
                <w:rFonts w:ascii="Tahoma" w:hAnsi="Tahoma" w:cs="Tahoma"/>
                <w:color w:val="222222"/>
                <w:sz w:val="26"/>
                <w:szCs w:val="26"/>
              </w:rPr>
              <w:pPrChange w:id="4436" w:author="user" w:date="2018-12-20T13:20:00Z">
                <w:pPr>
                  <w:spacing w:after="360"/>
                </w:pPr>
              </w:pPrChange>
            </w:pPr>
            <w:del w:id="4437" w:author="user" w:date="2018-12-20T13:20:00Z">
              <w:r w:rsidDel="0032376D">
                <w:rPr>
                  <w:rFonts w:ascii="Tahoma" w:hAnsi="Tahoma" w:cs="Tahoma"/>
                  <w:color w:val="222222"/>
                  <w:sz w:val="26"/>
                  <w:szCs w:val="26"/>
                </w:rPr>
                <w:delText>Higher plants</w:delText>
              </w:r>
            </w:del>
          </w:p>
        </w:tc>
        <w:tc>
          <w:tcPr>
            <w:tcW w:w="3120" w:type="dxa"/>
            <w:tcBorders>
              <w:top w:val="single" w:sz="6" w:space="0" w:color="DDDDDD"/>
              <w:left w:val="single" w:sz="6" w:space="0" w:color="DDDDDD"/>
              <w:bottom w:val="single" w:sz="6" w:space="0" w:color="DDDDDD"/>
              <w:right w:val="single" w:sz="6" w:space="0" w:color="DDDDDD"/>
            </w:tcBorders>
            <w:shd w:val="clear" w:color="auto" w:fill="FFFFFF"/>
            <w:tcMar>
              <w:top w:w="72" w:type="dxa"/>
              <w:left w:w="144" w:type="dxa"/>
              <w:bottom w:w="72" w:type="dxa"/>
              <w:right w:w="144" w:type="dxa"/>
            </w:tcMar>
            <w:vAlign w:val="center"/>
            <w:hideMark/>
          </w:tcPr>
          <w:p w14:paraId="17C08C33" w14:textId="6581AB83" w:rsidR="006057A9" w:rsidDel="0032376D" w:rsidRDefault="006057A9">
            <w:pPr>
              <w:spacing w:after="0" w:line="360" w:lineRule="auto"/>
              <w:rPr>
                <w:del w:id="4438" w:author="user" w:date="2018-12-20T13:20:00Z"/>
                <w:rFonts w:ascii="Tahoma" w:hAnsi="Tahoma" w:cs="Tahoma"/>
                <w:color w:val="222222"/>
                <w:sz w:val="26"/>
                <w:szCs w:val="26"/>
              </w:rPr>
              <w:pPrChange w:id="4439" w:author="user" w:date="2018-12-20T13:20:00Z">
                <w:pPr>
                  <w:spacing w:after="360"/>
                </w:pPr>
              </w:pPrChange>
            </w:pPr>
            <w:del w:id="4440" w:author="user" w:date="2018-12-20T13:20:00Z">
              <w:r w:rsidDel="0032376D">
                <w:rPr>
                  <w:rFonts w:ascii="Tahoma" w:hAnsi="Tahoma" w:cs="Tahoma"/>
                  <w:color w:val="222222"/>
                  <w:sz w:val="26"/>
                  <w:szCs w:val="26"/>
                </w:rPr>
                <w:delText>Fungi (Gibberella fujikuroi) and a few higher plants</w:delText>
              </w:r>
            </w:del>
          </w:p>
        </w:tc>
      </w:tr>
      <w:tr w:rsidR="006057A9" w:rsidDel="0032376D" w14:paraId="59882BFE" w14:textId="75622604" w:rsidTr="006057A9">
        <w:trPr>
          <w:del w:id="4441" w:author="user" w:date="2018-12-20T13:20:00Z"/>
        </w:trPr>
        <w:tc>
          <w:tcPr>
            <w:tcW w:w="3120" w:type="dxa"/>
            <w:tcBorders>
              <w:top w:val="single" w:sz="6" w:space="0" w:color="DDDDDD"/>
              <w:left w:val="single" w:sz="6" w:space="0" w:color="DDDDDD"/>
              <w:bottom w:val="single" w:sz="6" w:space="0" w:color="DDDDDD"/>
              <w:right w:val="single" w:sz="6" w:space="0" w:color="DDDDDD"/>
            </w:tcBorders>
            <w:shd w:val="clear" w:color="auto" w:fill="FFFFFF"/>
            <w:tcMar>
              <w:top w:w="72" w:type="dxa"/>
              <w:left w:w="144" w:type="dxa"/>
              <w:bottom w:w="72" w:type="dxa"/>
              <w:right w:w="144" w:type="dxa"/>
            </w:tcMar>
            <w:vAlign w:val="center"/>
            <w:hideMark/>
          </w:tcPr>
          <w:p w14:paraId="3C496B27" w14:textId="4F8971C3" w:rsidR="006057A9" w:rsidDel="0032376D" w:rsidRDefault="006057A9">
            <w:pPr>
              <w:spacing w:after="0" w:line="360" w:lineRule="auto"/>
              <w:rPr>
                <w:del w:id="4442" w:author="user" w:date="2018-12-20T13:20:00Z"/>
                <w:rFonts w:ascii="Tahoma" w:hAnsi="Tahoma" w:cs="Tahoma"/>
                <w:color w:val="222222"/>
                <w:sz w:val="26"/>
                <w:szCs w:val="26"/>
              </w:rPr>
              <w:pPrChange w:id="4443" w:author="user" w:date="2018-12-20T13:20:00Z">
                <w:pPr>
                  <w:spacing w:after="360"/>
                </w:pPr>
              </w:pPrChange>
            </w:pPr>
            <w:del w:id="4444" w:author="user" w:date="2018-12-20T13:20:00Z">
              <w:r w:rsidDel="0032376D">
                <w:rPr>
                  <w:rStyle w:val="a5"/>
                  <w:rFonts w:ascii="Tahoma" w:hAnsi="Tahoma" w:cs="Tahoma"/>
                  <w:color w:val="222222"/>
                  <w:sz w:val="26"/>
                  <w:szCs w:val="26"/>
                </w:rPr>
                <w:delText>Structure</w:delText>
              </w:r>
            </w:del>
          </w:p>
        </w:tc>
        <w:tc>
          <w:tcPr>
            <w:tcW w:w="3120" w:type="dxa"/>
            <w:tcBorders>
              <w:top w:val="single" w:sz="6" w:space="0" w:color="DDDDDD"/>
              <w:left w:val="single" w:sz="6" w:space="0" w:color="DDDDDD"/>
              <w:bottom w:val="single" w:sz="6" w:space="0" w:color="DDDDDD"/>
              <w:right w:val="single" w:sz="6" w:space="0" w:color="DDDDDD"/>
            </w:tcBorders>
            <w:shd w:val="clear" w:color="auto" w:fill="FFFFFF"/>
            <w:tcMar>
              <w:top w:w="72" w:type="dxa"/>
              <w:left w:w="144" w:type="dxa"/>
              <w:bottom w:w="72" w:type="dxa"/>
              <w:right w:w="144" w:type="dxa"/>
            </w:tcMar>
            <w:vAlign w:val="center"/>
            <w:hideMark/>
          </w:tcPr>
          <w:p w14:paraId="67A07954" w14:textId="66DE1509" w:rsidR="006057A9" w:rsidDel="0032376D" w:rsidRDefault="006057A9">
            <w:pPr>
              <w:spacing w:after="0" w:line="360" w:lineRule="auto"/>
              <w:rPr>
                <w:del w:id="4445" w:author="user" w:date="2018-12-20T13:20:00Z"/>
                <w:rFonts w:ascii="Tahoma" w:hAnsi="Tahoma" w:cs="Tahoma"/>
                <w:color w:val="222222"/>
                <w:sz w:val="26"/>
                <w:szCs w:val="26"/>
              </w:rPr>
              <w:pPrChange w:id="4446" w:author="user" w:date="2018-12-20T13:20:00Z">
                <w:pPr>
                  <w:spacing w:after="360"/>
                </w:pPr>
              </w:pPrChange>
            </w:pPr>
            <w:del w:id="4447" w:author="user" w:date="2018-12-20T13:20:00Z">
              <w:r w:rsidDel="0032376D">
                <w:rPr>
                  <w:rFonts w:ascii="Tahoma" w:hAnsi="Tahoma" w:cs="Tahoma"/>
                  <w:color w:val="222222"/>
                  <w:sz w:val="26"/>
                  <w:szCs w:val="26"/>
                </w:rPr>
                <w:delText>Single or double unsaturated ring structure with side chain</w:delText>
              </w:r>
            </w:del>
          </w:p>
        </w:tc>
        <w:tc>
          <w:tcPr>
            <w:tcW w:w="3120" w:type="dxa"/>
            <w:tcBorders>
              <w:top w:val="single" w:sz="6" w:space="0" w:color="DDDDDD"/>
              <w:left w:val="single" w:sz="6" w:space="0" w:color="DDDDDD"/>
              <w:bottom w:val="single" w:sz="6" w:space="0" w:color="DDDDDD"/>
              <w:right w:val="single" w:sz="6" w:space="0" w:color="DDDDDD"/>
            </w:tcBorders>
            <w:shd w:val="clear" w:color="auto" w:fill="FFFFFF"/>
            <w:tcMar>
              <w:top w:w="72" w:type="dxa"/>
              <w:left w:w="144" w:type="dxa"/>
              <w:bottom w:w="72" w:type="dxa"/>
              <w:right w:w="144" w:type="dxa"/>
            </w:tcMar>
            <w:vAlign w:val="center"/>
            <w:hideMark/>
          </w:tcPr>
          <w:p w14:paraId="125B7445" w14:textId="70D9FA3F" w:rsidR="006057A9" w:rsidDel="0032376D" w:rsidRDefault="006057A9">
            <w:pPr>
              <w:spacing w:after="0" w:line="360" w:lineRule="auto"/>
              <w:rPr>
                <w:del w:id="4448" w:author="user" w:date="2018-12-20T13:20:00Z"/>
                <w:rFonts w:ascii="Tahoma" w:hAnsi="Tahoma" w:cs="Tahoma"/>
                <w:color w:val="222222"/>
                <w:sz w:val="26"/>
                <w:szCs w:val="26"/>
              </w:rPr>
              <w:pPrChange w:id="4449" w:author="user" w:date="2018-12-20T13:20:00Z">
                <w:pPr>
                  <w:spacing w:after="360"/>
                </w:pPr>
              </w:pPrChange>
            </w:pPr>
            <w:del w:id="4450" w:author="user" w:date="2018-12-20T13:20:00Z">
              <w:r w:rsidDel="0032376D">
                <w:rPr>
                  <w:rFonts w:ascii="Tahoma" w:hAnsi="Tahoma" w:cs="Tahoma"/>
                  <w:color w:val="222222"/>
                  <w:sz w:val="26"/>
                  <w:szCs w:val="26"/>
                </w:rPr>
                <w:delText>Tetracyclic gibbane structure with a side chain. Sometime unsaturation is present.</w:delText>
              </w:r>
            </w:del>
          </w:p>
        </w:tc>
      </w:tr>
      <w:tr w:rsidR="006057A9" w:rsidDel="0032376D" w14:paraId="40BFA0C8" w14:textId="6B7523D6" w:rsidTr="006057A9">
        <w:trPr>
          <w:del w:id="4451" w:author="user" w:date="2018-12-20T13:20:00Z"/>
        </w:trPr>
        <w:tc>
          <w:tcPr>
            <w:tcW w:w="3120" w:type="dxa"/>
            <w:tcBorders>
              <w:top w:val="single" w:sz="6" w:space="0" w:color="DDDDDD"/>
              <w:left w:val="single" w:sz="6" w:space="0" w:color="DDDDDD"/>
              <w:bottom w:val="single" w:sz="6" w:space="0" w:color="DDDDDD"/>
              <w:right w:val="single" w:sz="6" w:space="0" w:color="DDDDDD"/>
            </w:tcBorders>
            <w:shd w:val="clear" w:color="auto" w:fill="FFFFFF"/>
            <w:tcMar>
              <w:top w:w="72" w:type="dxa"/>
              <w:left w:w="144" w:type="dxa"/>
              <w:bottom w:w="72" w:type="dxa"/>
              <w:right w:w="144" w:type="dxa"/>
            </w:tcMar>
            <w:vAlign w:val="center"/>
            <w:hideMark/>
          </w:tcPr>
          <w:p w14:paraId="580CA090" w14:textId="69F6974C" w:rsidR="006057A9" w:rsidDel="0032376D" w:rsidRDefault="006057A9">
            <w:pPr>
              <w:spacing w:after="0" w:line="360" w:lineRule="auto"/>
              <w:rPr>
                <w:del w:id="4452" w:author="user" w:date="2018-12-20T13:20:00Z"/>
                <w:rFonts w:ascii="Tahoma" w:hAnsi="Tahoma" w:cs="Tahoma"/>
                <w:color w:val="222222"/>
                <w:sz w:val="26"/>
                <w:szCs w:val="26"/>
              </w:rPr>
              <w:pPrChange w:id="4453" w:author="user" w:date="2018-12-20T13:20:00Z">
                <w:pPr>
                  <w:spacing w:after="360"/>
                </w:pPr>
              </w:pPrChange>
            </w:pPr>
            <w:del w:id="4454" w:author="user" w:date="2018-12-20T13:20:00Z">
              <w:r w:rsidDel="0032376D">
                <w:rPr>
                  <w:rStyle w:val="a5"/>
                  <w:rFonts w:ascii="Tahoma" w:hAnsi="Tahoma" w:cs="Tahoma"/>
                  <w:color w:val="222222"/>
                  <w:sz w:val="26"/>
                  <w:szCs w:val="26"/>
                </w:rPr>
                <w:delText>Etymology</w:delText>
              </w:r>
            </w:del>
          </w:p>
        </w:tc>
        <w:tc>
          <w:tcPr>
            <w:tcW w:w="3120" w:type="dxa"/>
            <w:tcBorders>
              <w:top w:val="single" w:sz="6" w:space="0" w:color="DDDDDD"/>
              <w:left w:val="single" w:sz="6" w:space="0" w:color="DDDDDD"/>
              <w:bottom w:val="single" w:sz="6" w:space="0" w:color="DDDDDD"/>
              <w:right w:val="single" w:sz="6" w:space="0" w:color="DDDDDD"/>
            </w:tcBorders>
            <w:shd w:val="clear" w:color="auto" w:fill="FFFFFF"/>
            <w:tcMar>
              <w:top w:w="72" w:type="dxa"/>
              <w:left w:w="144" w:type="dxa"/>
              <w:bottom w:w="72" w:type="dxa"/>
              <w:right w:w="144" w:type="dxa"/>
            </w:tcMar>
            <w:vAlign w:val="center"/>
            <w:hideMark/>
          </w:tcPr>
          <w:p w14:paraId="7778A6BA" w14:textId="34173E23" w:rsidR="006057A9" w:rsidDel="0032376D" w:rsidRDefault="006057A9">
            <w:pPr>
              <w:spacing w:after="0" w:line="360" w:lineRule="auto"/>
              <w:rPr>
                <w:del w:id="4455" w:author="user" w:date="2018-12-20T13:20:00Z"/>
                <w:rFonts w:ascii="Tahoma" w:hAnsi="Tahoma" w:cs="Tahoma"/>
                <w:color w:val="222222"/>
                <w:sz w:val="26"/>
                <w:szCs w:val="26"/>
              </w:rPr>
              <w:pPrChange w:id="4456" w:author="user" w:date="2018-12-20T13:20:00Z">
                <w:pPr>
                  <w:spacing w:after="360"/>
                </w:pPr>
              </w:pPrChange>
            </w:pPr>
            <w:del w:id="4457" w:author="user" w:date="2018-12-20T13:20:00Z">
              <w:r w:rsidDel="0032376D">
                <w:rPr>
                  <w:rFonts w:ascii="Tahoma" w:hAnsi="Tahoma" w:cs="Tahoma"/>
                  <w:color w:val="222222"/>
                  <w:sz w:val="26"/>
                  <w:szCs w:val="26"/>
                </w:rPr>
                <w:delText>Greek word “auxein” means “to grow.”</w:delText>
              </w:r>
            </w:del>
          </w:p>
        </w:tc>
        <w:tc>
          <w:tcPr>
            <w:tcW w:w="3120" w:type="dxa"/>
            <w:tcBorders>
              <w:top w:val="single" w:sz="6" w:space="0" w:color="DDDDDD"/>
              <w:left w:val="single" w:sz="6" w:space="0" w:color="DDDDDD"/>
              <w:bottom w:val="single" w:sz="6" w:space="0" w:color="DDDDDD"/>
              <w:right w:val="single" w:sz="6" w:space="0" w:color="DDDDDD"/>
            </w:tcBorders>
            <w:shd w:val="clear" w:color="auto" w:fill="FFFFFF"/>
            <w:tcMar>
              <w:top w:w="72" w:type="dxa"/>
              <w:left w:w="144" w:type="dxa"/>
              <w:bottom w:w="72" w:type="dxa"/>
              <w:right w:w="144" w:type="dxa"/>
            </w:tcMar>
            <w:vAlign w:val="center"/>
            <w:hideMark/>
          </w:tcPr>
          <w:p w14:paraId="6AA1156B" w14:textId="722AB52B" w:rsidR="006057A9" w:rsidDel="0032376D" w:rsidRDefault="006057A9">
            <w:pPr>
              <w:spacing w:after="0" w:line="360" w:lineRule="auto"/>
              <w:rPr>
                <w:del w:id="4458" w:author="user" w:date="2018-12-20T13:20:00Z"/>
                <w:rFonts w:ascii="Tahoma" w:hAnsi="Tahoma" w:cs="Tahoma"/>
                <w:color w:val="222222"/>
                <w:sz w:val="26"/>
                <w:szCs w:val="26"/>
              </w:rPr>
              <w:pPrChange w:id="4459" w:author="user" w:date="2018-12-20T13:20:00Z">
                <w:pPr>
                  <w:spacing w:after="360"/>
                </w:pPr>
              </w:pPrChange>
            </w:pPr>
            <w:del w:id="4460" w:author="user" w:date="2018-12-20T13:20:00Z">
              <w:r w:rsidDel="0032376D">
                <w:rPr>
                  <w:rFonts w:ascii="Tahoma" w:hAnsi="Tahoma" w:cs="Tahoma"/>
                  <w:color w:val="222222"/>
                  <w:sz w:val="26"/>
                  <w:szCs w:val="26"/>
                </w:rPr>
                <w:delText>Latin word “Gibberella.”</w:delText>
              </w:r>
            </w:del>
          </w:p>
        </w:tc>
      </w:tr>
      <w:tr w:rsidR="006057A9" w:rsidDel="0032376D" w14:paraId="78337B73" w14:textId="02A1D8A2" w:rsidTr="006057A9">
        <w:trPr>
          <w:del w:id="4461" w:author="user" w:date="2018-12-20T13:20:00Z"/>
        </w:trPr>
        <w:tc>
          <w:tcPr>
            <w:tcW w:w="3120" w:type="dxa"/>
            <w:tcBorders>
              <w:top w:val="single" w:sz="6" w:space="0" w:color="DDDDDD"/>
              <w:left w:val="single" w:sz="6" w:space="0" w:color="DDDDDD"/>
              <w:bottom w:val="single" w:sz="6" w:space="0" w:color="DDDDDD"/>
              <w:right w:val="single" w:sz="6" w:space="0" w:color="DDDDDD"/>
            </w:tcBorders>
            <w:shd w:val="clear" w:color="auto" w:fill="FFFFFF"/>
            <w:tcMar>
              <w:top w:w="72" w:type="dxa"/>
              <w:left w:w="144" w:type="dxa"/>
              <w:bottom w:w="72" w:type="dxa"/>
              <w:right w:w="144" w:type="dxa"/>
            </w:tcMar>
            <w:vAlign w:val="center"/>
            <w:hideMark/>
          </w:tcPr>
          <w:p w14:paraId="1287FC9D" w14:textId="1ECC615B" w:rsidR="006057A9" w:rsidDel="0032376D" w:rsidRDefault="006057A9">
            <w:pPr>
              <w:spacing w:after="0" w:line="360" w:lineRule="auto"/>
              <w:rPr>
                <w:del w:id="4462" w:author="user" w:date="2018-12-20T13:20:00Z"/>
                <w:rFonts w:ascii="Tahoma" w:hAnsi="Tahoma" w:cs="Tahoma"/>
                <w:color w:val="222222"/>
                <w:sz w:val="26"/>
                <w:szCs w:val="26"/>
              </w:rPr>
              <w:pPrChange w:id="4463" w:author="user" w:date="2018-12-20T13:20:00Z">
                <w:pPr>
                  <w:spacing w:after="360"/>
                </w:pPr>
              </w:pPrChange>
            </w:pPr>
            <w:del w:id="4464" w:author="user" w:date="2018-12-20T13:20:00Z">
              <w:r w:rsidDel="0032376D">
                <w:rPr>
                  <w:rStyle w:val="a5"/>
                  <w:rFonts w:ascii="Tahoma" w:hAnsi="Tahoma" w:cs="Tahoma"/>
                  <w:color w:val="222222"/>
                  <w:sz w:val="26"/>
                  <w:szCs w:val="26"/>
                </w:rPr>
                <w:delText>Transport</w:delText>
              </w:r>
            </w:del>
          </w:p>
        </w:tc>
        <w:tc>
          <w:tcPr>
            <w:tcW w:w="3120" w:type="dxa"/>
            <w:tcBorders>
              <w:top w:val="single" w:sz="6" w:space="0" w:color="DDDDDD"/>
              <w:left w:val="single" w:sz="6" w:space="0" w:color="DDDDDD"/>
              <w:bottom w:val="single" w:sz="6" w:space="0" w:color="DDDDDD"/>
              <w:right w:val="single" w:sz="6" w:space="0" w:color="DDDDDD"/>
            </w:tcBorders>
            <w:shd w:val="clear" w:color="auto" w:fill="FFFFFF"/>
            <w:tcMar>
              <w:top w:w="72" w:type="dxa"/>
              <w:left w:w="144" w:type="dxa"/>
              <w:bottom w:w="72" w:type="dxa"/>
              <w:right w:w="144" w:type="dxa"/>
            </w:tcMar>
            <w:vAlign w:val="center"/>
            <w:hideMark/>
          </w:tcPr>
          <w:p w14:paraId="05F2D25A" w14:textId="21BFB2EE" w:rsidR="006057A9" w:rsidDel="0032376D" w:rsidRDefault="006057A9">
            <w:pPr>
              <w:spacing w:after="0" w:line="360" w:lineRule="auto"/>
              <w:rPr>
                <w:del w:id="4465" w:author="user" w:date="2018-12-20T13:20:00Z"/>
                <w:rFonts w:ascii="Tahoma" w:hAnsi="Tahoma" w:cs="Tahoma"/>
                <w:color w:val="222222"/>
                <w:sz w:val="26"/>
                <w:szCs w:val="26"/>
              </w:rPr>
              <w:pPrChange w:id="4466" w:author="user" w:date="2018-12-20T13:20:00Z">
                <w:pPr>
                  <w:spacing w:after="360"/>
                </w:pPr>
              </w:pPrChange>
            </w:pPr>
            <w:del w:id="4467" w:author="user" w:date="2018-12-20T13:20:00Z">
              <w:r w:rsidDel="0032376D">
                <w:rPr>
                  <w:rFonts w:ascii="Tahoma" w:hAnsi="Tahoma" w:cs="Tahoma"/>
                  <w:color w:val="222222"/>
                  <w:sz w:val="26"/>
                  <w:szCs w:val="26"/>
                </w:rPr>
                <w:delText>Basipetal (polar)</w:delText>
              </w:r>
            </w:del>
          </w:p>
        </w:tc>
        <w:tc>
          <w:tcPr>
            <w:tcW w:w="3120" w:type="dxa"/>
            <w:tcBorders>
              <w:top w:val="single" w:sz="6" w:space="0" w:color="DDDDDD"/>
              <w:left w:val="single" w:sz="6" w:space="0" w:color="DDDDDD"/>
              <w:bottom w:val="single" w:sz="6" w:space="0" w:color="DDDDDD"/>
              <w:right w:val="single" w:sz="6" w:space="0" w:color="DDDDDD"/>
            </w:tcBorders>
            <w:shd w:val="clear" w:color="auto" w:fill="FFFFFF"/>
            <w:tcMar>
              <w:top w:w="72" w:type="dxa"/>
              <w:left w:w="144" w:type="dxa"/>
              <w:bottom w:w="72" w:type="dxa"/>
              <w:right w:w="144" w:type="dxa"/>
            </w:tcMar>
            <w:vAlign w:val="center"/>
            <w:hideMark/>
          </w:tcPr>
          <w:p w14:paraId="4F7C8CD4" w14:textId="52402A41" w:rsidR="006057A9" w:rsidDel="0032376D" w:rsidRDefault="006057A9">
            <w:pPr>
              <w:spacing w:after="0" w:line="360" w:lineRule="auto"/>
              <w:rPr>
                <w:del w:id="4468" w:author="user" w:date="2018-12-20T13:20:00Z"/>
                <w:rFonts w:ascii="Tahoma" w:hAnsi="Tahoma" w:cs="Tahoma"/>
                <w:color w:val="222222"/>
                <w:sz w:val="26"/>
                <w:szCs w:val="26"/>
              </w:rPr>
              <w:pPrChange w:id="4469" w:author="user" w:date="2018-12-20T13:20:00Z">
                <w:pPr>
                  <w:spacing w:after="360"/>
                </w:pPr>
              </w:pPrChange>
            </w:pPr>
            <w:del w:id="4470" w:author="user" w:date="2018-12-20T13:20:00Z">
              <w:r w:rsidDel="0032376D">
                <w:rPr>
                  <w:rFonts w:ascii="Tahoma" w:hAnsi="Tahoma" w:cs="Tahoma"/>
                  <w:color w:val="222222"/>
                  <w:sz w:val="26"/>
                  <w:szCs w:val="26"/>
                </w:rPr>
                <w:delText>Basipetal and acropetal (channel transport in different directions)</w:delText>
              </w:r>
            </w:del>
          </w:p>
        </w:tc>
      </w:tr>
      <w:tr w:rsidR="006057A9" w:rsidDel="0032376D" w14:paraId="5B3D4739" w14:textId="0BC791DD" w:rsidTr="006057A9">
        <w:trPr>
          <w:del w:id="4471" w:author="user" w:date="2018-12-20T13:20:00Z"/>
        </w:trPr>
        <w:tc>
          <w:tcPr>
            <w:tcW w:w="3120" w:type="dxa"/>
            <w:tcBorders>
              <w:top w:val="single" w:sz="6" w:space="0" w:color="DDDDDD"/>
              <w:left w:val="single" w:sz="6" w:space="0" w:color="DDDDDD"/>
              <w:bottom w:val="single" w:sz="6" w:space="0" w:color="DDDDDD"/>
              <w:right w:val="single" w:sz="6" w:space="0" w:color="DDDDDD"/>
            </w:tcBorders>
            <w:shd w:val="clear" w:color="auto" w:fill="FFFFFF"/>
            <w:tcMar>
              <w:top w:w="72" w:type="dxa"/>
              <w:left w:w="144" w:type="dxa"/>
              <w:bottom w:w="72" w:type="dxa"/>
              <w:right w:w="144" w:type="dxa"/>
            </w:tcMar>
            <w:vAlign w:val="center"/>
            <w:hideMark/>
          </w:tcPr>
          <w:p w14:paraId="6A13F432" w14:textId="28F86029" w:rsidR="006057A9" w:rsidDel="0032376D" w:rsidRDefault="006057A9">
            <w:pPr>
              <w:spacing w:after="0" w:line="360" w:lineRule="auto"/>
              <w:rPr>
                <w:del w:id="4472" w:author="user" w:date="2018-12-20T13:20:00Z"/>
                <w:rFonts w:ascii="Tahoma" w:hAnsi="Tahoma" w:cs="Tahoma"/>
                <w:color w:val="222222"/>
                <w:sz w:val="26"/>
                <w:szCs w:val="26"/>
              </w:rPr>
              <w:pPrChange w:id="4473" w:author="user" w:date="2018-12-20T13:20:00Z">
                <w:pPr>
                  <w:spacing w:after="360"/>
                </w:pPr>
              </w:pPrChange>
            </w:pPr>
            <w:del w:id="4474" w:author="user" w:date="2018-12-20T13:20:00Z">
              <w:r w:rsidDel="0032376D">
                <w:rPr>
                  <w:rStyle w:val="a5"/>
                  <w:rFonts w:ascii="Tahoma" w:hAnsi="Tahoma" w:cs="Tahoma"/>
                  <w:color w:val="222222"/>
                  <w:sz w:val="26"/>
                  <w:szCs w:val="26"/>
                </w:rPr>
                <w:delText>Function</w:delText>
              </w:r>
            </w:del>
          </w:p>
        </w:tc>
        <w:tc>
          <w:tcPr>
            <w:tcW w:w="3120" w:type="dxa"/>
            <w:tcBorders>
              <w:top w:val="single" w:sz="6" w:space="0" w:color="DDDDDD"/>
              <w:left w:val="single" w:sz="6" w:space="0" w:color="DDDDDD"/>
              <w:bottom w:val="single" w:sz="6" w:space="0" w:color="DDDDDD"/>
              <w:right w:val="single" w:sz="6" w:space="0" w:color="DDDDDD"/>
            </w:tcBorders>
            <w:shd w:val="clear" w:color="auto" w:fill="FFFFFF"/>
            <w:tcMar>
              <w:top w:w="72" w:type="dxa"/>
              <w:left w:w="144" w:type="dxa"/>
              <w:bottom w:w="72" w:type="dxa"/>
              <w:right w:w="144" w:type="dxa"/>
            </w:tcMar>
            <w:vAlign w:val="center"/>
            <w:hideMark/>
          </w:tcPr>
          <w:p w14:paraId="1A8C011A" w14:textId="5B8DBFA3" w:rsidR="006057A9" w:rsidDel="0032376D" w:rsidRDefault="006057A9">
            <w:pPr>
              <w:spacing w:after="0" w:line="360" w:lineRule="auto"/>
              <w:rPr>
                <w:del w:id="4475" w:author="user" w:date="2018-12-20T13:20:00Z"/>
                <w:rFonts w:ascii="Tahoma" w:hAnsi="Tahoma" w:cs="Tahoma"/>
                <w:color w:val="222222"/>
                <w:sz w:val="26"/>
                <w:szCs w:val="26"/>
              </w:rPr>
              <w:pPrChange w:id="4476" w:author="user" w:date="2018-12-20T13:20:00Z">
                <w:pPr>
                  <w:spacing w:after="360"/>
                </w:pPr>
              </w:pPrChange>
            </w:pPr>
            <w:del w:id="4477" w:author="user" w:date="2018-12-20T13:20:00Z">
              <w:r w:rsidDel="0032376D">
                <w:rPr>
                  <w:rFonts w:ascii="Tahoma" w:hAnsi="Tahoma" w:cs="Tahoma"/>
                  <w:color w:val="222222"/>
                  <w:sz w:val="26"/>
                  <w:szCs w:val="26"/>
                </w:rPr>
                <w:delText>Role in growth and function</w:delText>
              </w:r>
            </w:del>
          </w:p>
        </w:tc>
        <w:tc>
          <w:tcPr>
            <w:tcW w:w="3120" w:type="dxa"/>
            <w:tcBorders>
              <w:top w:val="single" w:sz="6" w:space="0" w:color="DDDDDD"/>
              <w:left w:val="single" w:sz="6" w:space="0" w:color="DDDDDD"/>
              <w:bottom w:val="single" w:sz="6" w:space="0" w:color="DDDDDD"/>
              <w:right w:val="single" w:sz="6" w:space="0" w:color="DDDDDD"/>
            </w:tcBorders>
            <w:shd w:val="clear" w:color="auto" w:fill="FFFFFF"/>
            <w:tcMar>
              <w:top w:w="72" w:type="dxa"/>
              <w:left w:w="144" w:type="dxa"/>
              <w:bottom w:w="72" w:type="dxa"/>
              <w:right w:w="144" w:type="dxa"/>
            </w:tcMar>
            <w:vAlign w:val="center"/>
            <w:hideMark/>
          </w:tcPr>
          <w:p w14:paraId="0812FB3F" w14:textId="67FDB9A3" w:rsidR="006057A9" w:rsidDel="0032376D" w:rsidRDefault="006057A9">
            <w:pPr>
              <w:spacing w:after="0" w:line="360" w:lineRule="auto"/>
              <w:rPr>
                <w:del w:id="4478" w:author="user" w:date="2018-12-20T13:20:00Z"/>
                <w:rFonts w:ascii="Tahoma" w:hAnsi="Tahoma" w:cs="Tahoma"/>
                <w:color w:val="222222"/>
                <w:sz w:val="26"/>
                <w:szCs w:val="26"/>
              </w:rPr>
              <w:pPrChange w:id="4479" w:author="user" w:date="2018-12-20T13:20:00Z">
                <w:pPr>
                  <w:spacing w:after="360"/>
                </w:pPr>
              </w:pPrChange>
            </w:pPr>
            <w:del w:id="4480" w:author="user" w:date="2018-12-20T13:20:00Z">
              <w:r w:rsidDel="0032376D">
                <w:rPr>
                  <w:rFonts w:ascii="Tahoma" w:hAnsi="Tahoma" w:cs="Tahoma"/>
                  <w:color w:val="222222"/>
                  <w:sz w:val="26"/>
                  <w:szCs w:val="26"/>
                </w:rPr>
                <w:delText>Role in growth and in different function</w:delText>
              </w:r>
            </w:del>
          </w:p>
        </w:tc>
      </w:tr>
      <w:tr w:rsidR="006057A9" w:rsidDel="0032376D" w14:paraId="6A477EFE" w14:textId="7358400F" w:rsidTr="006057A9">
        <w:trPr>
          <w:del w:id="4481" w:author="user" w:date="2018-12-20T13:20:00Z"/>
        </w:trPr>
        <w:tc>
          <w:tcPr>
            <w:tcW w:w="3120" w:type="dxa"/>
            <w:tcBorders>
              <w:top w:val="single" w:sz="6" w:space="0" w:color="DDDDDD"/>
              <w:left w:val="single" w:sz="6" w:space="0" w:color="DDDDDD"/>
              <w:bottom w:val="single" w:sz="6" w:space="0" w:color="DDDDDD"/>
              <w:right w:val="single" w:sz="6" w:space="0" w:color="DDDDDD"/>
            </w:tcBorders>
            <w:shd w:val="clear" w:color="auto" w:fill="FFFFFF"/>
            <w:tcMar>
              <w:top w:w="72" w:type="dxa"/>
              <w:left w:w="144" w:type="dxa"/>
              <w:bottom w:w="72" w:type="dxa"/>
              <w:right w:w="144" w:type="dxa"/>
            </w:tcMar>
            <w:vAlign w:val="center"/>
            <w:hideMark/>
          </w:tcPr>
          <w:p w14:paraId="58E23D68" w14:textId="0A87A80D" w:rsidR="006057A9" w:rsidDel="0032376D" w:rsidRDefault="006057A9">
            <w:pPr>
              <w:spacing w:after="0" w:line="360" w:lineRule="auto"/>
              <w:rPr>
                <w:del w:id="4482" w:author="user" w:date="2018-12-20T13:20:00Z"/>
                <w:rFonts w:ascii="Tahoma" w:hAnsi="Tahoma" w:cs="Tahoma"/>
                <w:color w:val="222222"/>
                <w:sz w:val="26"/>
                <w:szCs w:val="26"/>
              </w:rPr>
              <w:pPrChange w:id="4483" w:author="user" w:date="2018-12-20T13:20:00Z">
                <w:pPr>
                  <w:spacing w:after="360"/>
                </w:pPr>
              </w:pPrChange>
            </w:pPr>
            <w:del w:id="4484" w:author="user" w:date="2018-12-20T13:20:00Z">
              <w:r w:rsidDel="0032376D">
                <w:rPr>
                  <w:rStyle w:val="a5"/>
                  <w:rFonts w:ascii="Tahoma" w:hAnsi="Tahoma" w:cs="Tahoma"/>
                  <w:color w:val="222222"/>
                  <w:sz w:val="26"/>
                  <w:szCs w:val="26"/>
                </w:rPr>
                <w:delText>Discovery</w:delText>
              </w:r>
            </w:del>
          </w:p>
        </w:tc>
        <w:tc>
          <w:tcPr>
            <w:tcW w:w="3120" w:type="dxa"/>
            <w:tcBorders>
              <w:top w:val="single" w:sz="6" w:space="0" w:color="DDDDDD"/>
              <w:left w:val="single" w:sz="6" w:space="0" w:color="DDDDDD"/>
              <w:bottom w:val="single" w:sz="6" w:space="0" w:color="DDDDDD"/>
              <w:right w:val="single" w:sz="6" w:space="0" w:color="DDDDDD"/>
            </w:tcBorders>
            <w:shd w:val="clear" w:color="auto" w:fill="FFFFFF"/>
            <w:tcMar>
              <w:top w:w="72" w:type="dxa"/>
              <w:left w:w="144" w:type="dxa"/>
              <w:bottom w:w="72" w:type="dxa"/>
              <w:right w:w="144" w:type="dxa"/>
            </w:tcMar>
            <w:vAlign w:val="center"/>
            <w:hideMark/>
          </w:tcPr>
          <w:p w14:paraId="7A5AA79A" w14:textId="1146C2E2" w:rsidR="006057A9" w:rsidDel="0032376D" w:rsidRDefault="006057A9">
            <w:pPr>
              <w:spacing w:after="0" w:line="360" w:lineRule="auto"/>
              <w:rPr>
                <w:del w:id="4485" w:author="user" w:date="2018-12-20T13:20:00Z"/>
                <w:rFonts w:ascii="Tahoma" w:hAnsi="Tahoma" w:cs="Tahoma"/>
                <w:color w:val="222222"/>
                <w:sz w:val="26"/>
                <w:szCs w:val="26"/>
              </w:rPr>
              <w:pPrChange w:id="4486" w:author="user" w:date="2018-12-20T13:20:00Z">
                <w:pPr>
                  <w:spacing w:after="360"/>
                </w:pPr>
              </w:pPrChange>
            </w:pPr>
            <w:del w:id="4487" w:author="user" w:date="2018-12-20T13:20:00Z">
              <w:r w:rsidDel="0032376D">
                <w:rPr>
                  <w:rFonts w:ascii="Tahoma" w:hAnsi="Tahoma" w:cs="Tahoma"/>
                  <w:color w:val="222222"/>
                  <w:sz w:val="26"/>
                  <w:szCs w:val="26"/>
                </w:rPr>
                <w:delText>1926</w:delText>
              </w:r>
            </w:del>
          </w:p>
        </w:tc>
        <w:tc>
          <w:tcPr>
            <w:tcW w:w="3120" w:type="dxa"/>
            <w:tcBorders>
              <w:top w:val="single" w:sz="6" w:space="0" w:color="DDDDDD"/>
              <w:left w:val="single" w:sz="6" w:space="0" w:color="DDDDDD"/>
              <w:bottom w:val="single" w:sz="6" w:space="0" w:color="DDDDDD"/>
              <w:right w:val="single" w:sz="6" w:space="0" w:color="DDDDDD"/>
            </w:tcBorders>
            <w:shd w:val="clear" w:color="auto" w:fill="FFFFFF"/>
            <w:tcMar>
              <w:top w:w="72" w:type="dxa"/>
              <w:left w:w="144" w:type="dxa"/>
              <w:bottom w:w="72" w:type="dxa"/>
              <w:right w:w="144" w:type="dxa"/>
            </w:tcMar>
            <w:vAlign w:val="center"/>
            <w:hideMark/>
          </w:tcPr>
          <w:p w14:paraId="02DCC393" w14:textId="62AF1F7F" w:rsidR="006057A9" w:rsidDel="0032376D" w:rsidRDefault="006057A9">
            <w:pPr>
              <w:spacing w:after="0" w:line="360" w:lineRule="auto"/>
              <w:rPr>
                <w:del w:id="4488" w:author="user" w:date="2018-12-20T13:20:00Z"/>
                <w:rFonts w:ascii="Tahoma" w:hAnsi="Tahoma" w:cs="Tahoma"/>
                <w:color w:val="222222"/>
                <w:sz w:val="26"/>
                <w:szCs w:val="26"/>
              </w:rPr>
              <w:pPrChange w:id="4489" w:author="user" w:date="2018-12-20T13:20:00Z">
                <w:pPr>
                  <w:spacing w:after="360"/>
                </w:pPr>
              </w:pPrChange>
            </w:pPr>
            <w:del w:id="4490" w:author="user" w:date="2018-12-20T13:20:00Z">
              <w:r w:rsidDel="0032376D">
                <w:rPr>
                  <w:rFonts w:ascii="Tahoma" w:hAnsi="Tahoma" w:cs="Tahoma"/>
                  <w:color w:val="222222"/>
                  <w:sz w:val="26"/>
                  <w:szCs w:val="26"/>
                </w:rPr>
                <w:delText>1938</w:delText>
              </w:r>
            </w:del>
          </w:p>
        </w:tc>
      </w:tr>
    </w:tbl>
    <w:p w14:paraId="53DFD700" w14:textId="2A4C1EB9" w:rsidR="006057A9" w:rsidDel="0032376D" w:rsidRDefault="006057A9">
      <w:pPr>
        <w:spacing w:after="0" w:line="360" w:lineRule="auto"/>
        <w:rPr>
          <w:del w:id="4491" w:author="user" w:date="2018-12-20T13:20:00Z"/>
          <w:rFonts w:ascii="Tahoma" w:hAnsi="Tahoma" w:cs="Tahoma"/>
          <w:color w:val="222222"/>
          <w:sz w:val="27"/>
          <w:szCs w:val="27"/>
        </w:rPr>
        <w:pPrChange w:id="4492" w:author="user" w:date="2018-12-20T13:20:00Z">
          <w:pPr>
            <w:pStyle w:val="3"/>
            <w:shd w:val="clear" w:color="auto" w:fill="FFFFFF"/>
          </w:pPr>
        </w:pPrChange>
      </w:pPr>
      <w:del w:id="4493" w:author="user" w:date="2018-12-20T13:20:00Z">
        <w:r w:rsidDel="0032376D">
          <w:rPr>
            <w:rFonts w:ascii="Tahoma" w:hAnsi="Tahoma" w:cs="Tahoma"/>
            <w:color w:val="222222"/>
          </w:rPr>
          <w:delText>What is Auxin?</w:delText>
        </w:r>
      </w:del>
    </w:p>
    <w:p w14:paraId="4D480E17" w14:textId="45437A78" w:rsidR="006057A9" w:rsidDel="0032376D" w:rsidRDefault="006057A9" w:rsidP="003C6319">
      <w:pPr>
        <w:spacing w:after="0" w:line="360" w:lineRule="auto"/>
        <w:rPr>
          <w:del w:id="4494" w:author="user" w:date="2018-12-20T13:20:00Z"/>
          <w:rFonts w:ascii="Tahoma" w:hAnsi="Tahoma" w:cs="Tahoma"/>
          <w:b/>
          <w:bCs/>
          <w:i/>
          <w:iCs/>
          <w:color w:val="000000"/>
          <w:u w:val="single"/>
          <w:rtl/>
        </w:rPr>
      </w:pPr>
    </w:p>
    <w:p w14:paraId="60516231" w14:textId="435A4F38" w:rsidR="000E2F28" w:rsidDel="0032376D" w:rsidRDefault="00644629" w:rsidP="001F0616">
      <w:pPr>
        <w:spacing w:after="0" w:line="360" w:lineRule="auto"/>
        <w:rPr>
          <w:del w:id="4495" w:author="user" w:date="2018-12-20T13:20:00Z"/>
          <w:rFonts w:ascii="Tahoma" w:hAnsi="Tahoma" w:cs="Tahoma"/>
          <w:b/>
          <w:bCs/>
          <w:i/>
          <w:iCs/>
          <w:color w:val="000000"/>
          <w:u w:val="single"/>
          <w:rtl/>
        </w:rPr>
      </w:pPr>
      <w:del w:id="4496" w:author="user" w:date="2018-12-20T13:20:00Z">
        <w:r w:rsidDel="0032376D">
          <w:rPr>
            <w:rFonts w:ascii="Tahoma" w:hAnsi="Tahoma" w:cs="Tahoma" w:hint="cs"/>
            <w:b/>
            <w:bCs/>
            <w:i/>
            <w:iCs/>
            <w:color w:val="000000"/>
            <w:u w:val="single"/>
            <w:rtl/>
          </w:rPr>
          <w:delText>לשנות ניסוח</w:delText>
        </w:r>
      </w:del>
    </w:p>
    <w:p w14:paraId="2D30E9D6" w14:textId="578F9D18" w:rsidR="00644629" w:rsidRPr="00644629" w:rsidDel="0032376D" w:rsidRDefault="00644629">
      <w:pPr>
        <w:spacing w:after="0" w:line="360" w:lineRule="auto"/>
        <w:rPr>
          <w:del w:id="4497" w:author="user" w:date="2018-12-20T13:20:00Z"/>
          <w:b/>
          <w:bCs/>
          <w:sz w:val="32"/>
          <w:szCs w:val="32"/>
          <w:highlight w:val="yellow"/>
          <w:u w:val="single"/>
          <w:rtl/>
        </w:rPr>
        <w:pPrChange w:id="4498" w:author="user" w:date="2018-12-20T13:20:00Z">
          <w:pPr/>
        </w:pPrChange>
      </w:pPr>
      <w:del w:id="4499" w:author="user" w:date="2018-12-20T13:20:00Z">
        <w:r w:rsidRPr="00644629" w:rsidDel="0032376D">
          <w:rPr>
            <w:rFonts w:hint="cs"/>
            <w:b/>
            <w:bCs/>
            <w:sz w:val="32"/>
            <w:szCs w:val="32"/>
            <w:highlight w:val="yellow"/>
            <w:u w:val="single"/>
            <w:rtl/>
          </w:rPr>
          <w:delText xml:space="preserve">הורמונים בחיי הצמח </w:delText>
        </w:r>
        <w:r w:rsidRPr="00644629" w:rsidDel="0032376D">
          <w:rPr>
            <w:b/>
            <w:bCs/>
            <w:sz w:val="32"/>
            <w:szCs w:val="32"/>
            <w:highlight w:val="yellow"/>
            <w:u w:val="single"/>
            <w:rtl/>
          </w:rPr>
          <w:delText>–</w:delText>
        </w:r>
        <w:r w:rsidRPr="00644629" w:rsidDel="0032376D">
          <w:rPr>
            <w:rFonts w:hint="cs"/>
            <w:b/>
            <w:bCs/>
            <w:sz w:val="32"/>
            <w:szCs w:val="32"/>
            <w:highlight w:val="yellow"/>
            <w:u w:val="single"/>
            <w:rtl/>
          </w:rPr>
          <w:delText>מווסתי צמיחה</w:delText>
        </w:r>
      </w:del>
    </w:p>
    <w:p w14:paraId="48879022" w14:textId="4A45B389" w:rsidR="00644629" w:rsidRPr="00644629" w:rsidDel="0032376D" w:rsidRDefault="00644629">
      <w:pPr>
        <w:spacing w:after="0" w:line="360" w:lineRule="auto"/>
        <w:rPr>
          <w:del w:id="4500" w:author="user" w:date="2018-12-20T13:20:00Z"/>
          <w:highlight w:val="yellow"/>
        </w:rPr>
        <w:pPrChange w:id="4501" w:author="user" w:date="2018-12-20T13:20:00Z">
          <w:pPr>
            <w:ind w:left="360"/>
          </w:pPr>
        </w:pPrChange>
      </w:pPr>
      <w:del w:id="4502" w:author="user" w:date="2018-12-20T13:20:00Z">
        <w:r w:rsidRPr="00644629" w:rsidDel="0032376D">
          <w:rPr>
            <w:highlight w:val="yellow"/>
            <w:rtl/>
          </w:rPr>
          <w:delText xml:space="preserve">ההורמונים הצמחיים, בדומה להורמונים בבעלי חיים, הם חומרים הנוצרים ומופרשים ע"י הצמח בכמויות זעירות ביותר ומשפיעים במקומות אחרים. </w:delText>
        </w:r>
      </w:del>
    </w:p>
    <w:p w14:paraId="13B13694" w14:textId="3A572DB0" w:rsidR="00644629" w:rsidRPr="00644629" w:rsidDel="0032376D" w:rsidRDefault="00644629">
      <w:pPr>
        <w:spacing w:after="0" w:line="360" w:lineRule="auto"/>
        <w:rPr>
          <w:del w:id="4503" w:author="user" w:date="2018-12-20T13:20:00Z"/>
          <w:highlight w:val="yellow"/>
          <w:rtl/>
        </w:rPr>
        <w:pPrChange w:id="4504" w:author="user" w:date="2018-12-20T13:20:00Z">
          <w:pPr>
            <w:numPr>
              <w:numId w:val="2"/>
            </w:numPr>
            <w:tabs>
              <w:tab w:val="num" w:pos="720"/>
            </w:tabs>
            <w:spacing w:after="0" w:line="240" w:lineRule="auto"/>
            <w:ind w:left="720" w:hanging="360"/>
          </w:pPr>
        </w:pPrChange>
      </w:pPr>
      <w:del w:id="4505" w:author="user" w:date="2018-12-20T13:20:00Z">
        <w:r w:rsidRPr="00644629" w:rsidDel="0032376D">
          <w:rPr>
            <w:highlight w:val="yellow"/>
            <w:rtl/>
          </w:rPr>
          <w:delText>ההורמונים מעוררים או מדכאים תהליכי צמיחה והתפתחות שונים -ההורמונים עשויים גם לעכב תהליכים, ולפיכך נכון יותר להתייחס אל ההורמונים הצמחיים כאל מווסתי צמיחה ומווסתי</w:delText>
        </w:r>
        <w:r w:rsidRPr="00644629" w:rsidDel="0032376D">
          <w:rPr>
            <w:rFonts w:hint="cs"/>
            <w:highlight w:val="yellow"/>
            <w:rtl/>
          </w:rPr>
          <w:delText xml:space="preserve"> </w:delText>
        </w:r>
        <w:r w:rsidRPr="00644629" w:rsidDel="0032376D">
          <w:rPr>
            <w:highlight w:val="yellow"/>
            <w:rtl/>
          </w:rPr>
          <w:delText>התפתחות.</w:delText>
        </w:r>
      </w:del>
    </w:p>
    <w:p w14:paraId="10879785" w14:textId="3D80971F" w:rsidR="00644629" w:rsidRPr="00644629" w:rsidDel="0032376D" w:rsidRDefault="00644629">
      <w:pPr>
        <w:spacing w:after="0" w:line="360" w:lineRule="auto"/>
        <w:rPr>
          <w:del w:id="4506" w:author="user" w:date="2018-12-20T13:20:00Z"/>
          <w:highlight w:val="yellow"/>
          <w:rtl/>
        </w:rPr>
        <w:pPrChange w:id="4507" w:author="user" w:date="2018-12-20T13:20:00Z">
          <w:pPr>
            <w:numPr>
              <w:numId w:val="2"/>
            </w:numPr>
            <w:tabs>
              <w:tab w:val="num" w:pos="720"/>
            </w:tabs>
            <w:spacing w:after="0" w:line="240" w:lineRule="auto"/>
            <w:ind w:left="720" w:hanging="360"/>
          </w:pPr>
        </w:pPrChange>
      </w:pPr>
      <w:del w:id="4508" w:author="user" w:date="2018-12-20T13:20:00Z">
        <w:r w:rsidRPr="00644629" w:rsidDel="0032376D">
          <w:rPr>
            <w:highlight w:val="yellow"/>
            <w:rtl/>
          </w:rPr>
          <w:delText xml:space="preserve">מפקחים ע"י כך גם על קצב התהליך וכיוונו. </w:delText>
        </w:r>
      </w:del>
    </w:p>
    <w:p w14:paraId="3CCC954B" w14:textId="09326678" w:rsidR="00644629" w:rsidRPr="00644629" w:rsidDel="0032376D" w:rsidRDefault="00644629">
      <w:pPr>
        <w:spacing w:after="0" w:line="360" w:lineRule="auto"/>
        <w:rPr>
          <w:del w:id="4509" w:author="user" w:date="2018-12-20T13:20:00Z"/>
          <w:highlight w:val="yellow"/>
          <w:rtl/>
        </w:rPr>
        <w:pPrChange w:id="4510" w:author="user" w:date="2018-12-20T13:20:00Z">
          <w:pPr>
            <w:numPr>
              <w:numId w:val="2"/>
            </w:numPr>
            <w:tabs>
              <w:tab w:val="num" w:pos="720"/>
            </w:tabs>
            <w:spacing w:after="0" w:line="240" w:lineRule="auto"/>
            <w:ind w:left="720" w:hanging="360"/>
          </w:pPr>
        </w:pPrChange>
      </w:pPr>
      <w:del w:id="4511" w:author="user" w:date="2018-12-20T13:20:00Z">
        <w:r w:rsidRPr="00644629" w:rsidDel="0032376D">
          <w:rPr>
            <w:highlight w:val="yellow"/>
            <w:rtl/>
          </w:rPr>
          <w:delText xml:space="preserve">לכל הורמון יש דרך אופיינית שלו לתנועה מאתר היצירה אל אזור הפעולה. </w:delText>
        </w:r>
      </w:del>
    </w:p>
    <w:p w14:paraId="0F883F22" w14:textId="6AA0E38C" w:rsidR="00644629" w:rsidRPr="00644629" w:rsidDel="0032376D" w:rsidRDefault="00644629">
      <w:pPr>
        <w:spacing w:after="0" w:line="360" w:lineRule="auto"/>
        <w:rPr>
          <w:del w:id="4512" w:author="user" w:date="2018-12-20T13:20:00Z"/>
          <w:highlight w:val="yellow"/>
          <w:rtl/>
        </w:rPr>
        <w:pPrChange w:id="4513" w:author="user" w:date="2018-12-20T13:20:00Z">
          <w:pPr>
            <w:numPr>
              <w:numId w:val="2"/>
            </w:numPr>
            <w:tabs>
              <w:tab w:val="num" w:pos="720"/>
            </w:tabs>
            <w:spacing w:after="0" w:line="240" w:lineRule="auto"/>
            <w:ind w:left="720" w:hanging="360"/>
          </w:pPr>
        </w:pPrChange>
      </w:pPr>
      <w:del w:id="4514" w:author="user" w:date="2018-12-20T13:20:00Z">
        <w:r w:rsidRPr="00644629" w:rsidDel="0032376D">
          <w:rPr>
            <w:highlight w:val="yellow"/>
            <w:rtl/>
          </w:rPr>
          <w:delText>כיום ידועות, חמש קבוצות עיקריות של הורמונים צמחיים: אוקסינים, ג'יברלינים, ציטוקינינים, חומצה אבציסית ואתילן.</w:delText>
        </w:r>
        <w:r w:rsidRPr="00644629" w:rsidDel="0032376D">
          <w:rPr>
            <w:rFonts w:hint="cs"/>
            <w:highlight w:val="yellow"/>
          </w:rPr>
          <w:delText xml:space="preserve"> </w:delText>
        </w:r>
      </w:del>
    </w:p>
    <w:p w14:paraId="78EAA981" w14:textId="39466A92" w:rsidR="00644629" w:rsidRPr="00644629" w:rsidDel="0032376D" w:rsidRDefault="00644629">
      <w:pPr>
        <w:spacing w:after="0" w:line="360" w:lineRule="auto"/>
        <w:rPr>
          <w:del w:id="4515" w:author="user" w:date="2018-12-20T13:20:00Z"/>
          <w:highlight w:val="yellow"/>
          <w:rtl/>
        </w:rPr>
        <w:pPrChange w:id="4516" w:author="user" w:date="2018-12-20T13:20:00Z">
          <w:pPr/>
        </w:pPrChange>
      </w:pPr>
    </w:p>
    <w:p w14:paraId="5D75B5DE" w14:textId="770AA1A2" w:rsidR="00644629" w:rsidRPr="00644629" w:rsidDel="0032376D" w:rsidRDefault="00644629">
      <w:pPr>
        <w:spacing w:after="0" w:line="360" w:lineRule="auto"/>
        <w:rPr>
          <w:del w:id="4517" w:author="user" w:date="2018-12-20T13:20:00Z"/>
          <w:highlight w:val="yellow"/>
          <w:rtl/>
        </w:rPr>
        <w:pPrChange w:id="4518" w:author="user" w:date="2018-12-20T13:20:00Z">
          <w:pPr>
            <w:numPr>
              <w:numId w:val="3"/>
            </w:numPr>
            <w:tabs>
              <w:tab w:val="num" w:pos="720"/>
            </w:tabs>
            <w:spacing w:after="0" w:line="240" w:lineRule="auto"/>
            <w:ind w:left="720" w:hanging="360"/>
          </w:pPr>
        </w:pPrChange>
      </w:pPr>
      <w:del w:id="4519" w:author="user" w:date="2018-12-20T13:20:00Z">
        <w:r w:rsidRPr="00644629" w:rsidDel="0032376D">
          <w:rPr>
            <w:highlight w:val="yellow"/>
            <w:rtl/>
          </w:rPr>
          <w:delText>להורמוני הצמח השונים יכולות להיות גם השפעות חופפות, גם משלימות וגם מנוגדות, בתהליכי ההתפתחות השונים</w:delText>
        </w:r>
        <w:r w:rsidRPr="00644629" w:rsidDel="0032376D">
          <w:rPr>
            <w:rFonts w:hint="cs"/>
            <w:highlight w:val="yellow"/>
          </w:rPr>
          <w:delText xml:space="preserve"> </w:delText>
        </w:r>
      </w:del>
    </w:p>
    <w:p w14:paraId="07CEF72B" w14:textId="7E14363E" w:rsidR="00644629" w:rsidDel="0032376D" w:rsidRDefault="00644629">
      <w:pPr>
        <w:spacing w:after="0" w:line="360" w:lineRule="auto"/>
        <w:rPr>
          <w:del w:id="4520" w:author="user" w:date="2018-12-20T13:20:00Z"/>
          <w:highlight w:val="yellow"/>
        </w:rPr>
        <w:pPrChange w:id="4521" w:author="user" w:date="2018-12-20T13:20:00Z">
          <w:pPr>
            <w:numPr>
              <w:numId w:val="3"/>
            </w:numPr>
            <w:tabs>
              <w:tab w:val="num" w:pos="720"/>
            </w:tabs>
            <w:spacing w:after="0" w:line="240" w:lineRule="auto"/>
            <w:ind w:left="720" w:hanging="360"/>
          </w:pPr>
        </w:pPrChange>
      </w:pPr>
      <w:del w:id="4522" w:author="user" w:date="2018-12-20T13:20:00Z">
        <w:r w:rsidRPr="00644629" w:rsidDel="0032376D">
          <w:rPr>
            <w:highlight w:val="yellow"/>
            <w:rtl/>
          </w:rPr>
          <w:delText>התגובה להורמון הצמחי תלויה במידה רבה ברקמה המגיבה</w:delText>
        </w:r>
        <w:r w:rsidRPr="00644629" w:rsidDel="0032376D">
          <w:rPr>
            <w:rFonts w:hint="cs"/>
            <w:highlight w:val="yellow"/>
          </w:rPr>
          <w:delText xml:space="preserve"> </w:delText>
        </w:r>
        <w:r w:rsidRPr="00644629" w:rsidDel="0032376D">
          <w:rPr>
            <w:rFonts w:hint="cs"/>
            <w:highlight w:val="yellow"/>
            <w:rtl/>
          </w:rPr>
          <w:delText>.</w:delText>
        </w:r>
      </w:del>
    </w:p>
    <w:p w14:paraId="29ECE737" w14:textId="6871D6BE" w:rsidR="00B36EBA" w:rsidDel="0032376D" w:rsidRDefault="00B36EBA">
      <w:pPr>
        <w:spacing w:after="0" w:line="360" w:lineRule="auto"/>
        <w:rPr>
          <w:del w:id="4523" w:author="user" w:date="2018-12-20T13:20:00Z"/>
          <w:highlight w:val="yellow"/>
          <w:rtl/>
        </w:rPr>
        <w:pPrChange w:id="4524" w:author="user" w:date="2018-12-20T13:20:00Z">
          <w:pPr>
            <w:spacing w:after="0" w:line="240" w:lineRule="auto"/>
          </w:pPr>
        </w:pPrChange>
      </w:pPr>
    </w:p>
    <w:p w14:paraId="006F0479" w14:textId="7248185A" w:rsidR="00B36EBA" w:rsidDel="0032376D" w:rsidRDefault="00B36EBA">
      <w:pPr>
        <w:spacing w:after="0" w:line="360" w:lineRule="auto"/>
        <w:rPr>
          <w:del w:id="4525" w:author="user" w:date="2018-12-20T13:20:00Z"/>
          <w:highlight w:val="yellow"/>
          <w:rtl/>
        </w:rPr>
        <w:pPrChange w:id="4526" w:author="user" w:date="2018-12-20T13:20:00Z">
          <w:pPr>
            <w:spacing w:after="0" w:line="240" w:lineRule="auto"/>
          </w:pPr>
        </w:pPrChange>
      </w:pPr>
    </w:p>
    <w:p w14:paraId="3E0B411E" w14:textId="52DB3306" w:rsidR="00B36EBA" w:rsidDel="0032376D" w:rsidRDefault="00B36EBA">
      <w:pPr>
        <w:spacing w:after="0" w:line="360" w:lineRule="auto"/>
        <w:rPr>
          <w:del w:id="4527" w:author="user" w:date="2018-12-20T13:20:00Z"/>
          <w:highlight w:val="yellow"/>
          <w:rtl/>
        </w:rPr>
        <w:pPrChange w:id="4528" w:author="user" w:date="2018-12-20T13:20:00Z">
          <w:pPr>
            <w:spacing w:after="0" w:line="240" w:lineRule="auto"/>
          </w:pPr>
        </w:pPrChange>
      </w:pPr>
    </w:p>
    <w:p w14:paraId="50CDE75A" w14:textId="3E41509C" w:rsidR="00B36EBA" w:rsidDel="0032376D" w:rsidRDefault="00B36EBA">
      <w:pPr>
        <w:spacing w:after="0" w:line="360" w:lineRule="auto"/>
        <w:rPr>
          <w:del w:id="4529" w:author="user" w:date="2018-12-20T13:20:00Z"/>
          <w:highlight w:val="yellow"/>
          <w:rtl/>
        </w:rPr>
        <w:pPrChange w:id="4530" w:author="user" w:date="2018-12-20T13:20:00Z">
          <w:pPr>
            <w:spacing w:after="0" w:line="240" w:lineRule="auto"/>
          </w:pPr>
        </w:pPrChange>
      </w:pPr>
    </w:p>
    <w:p w14:paraId="69856B00" w14:textId="6ABE4BEF" w:rsidR="004F4E9E" w:rsidDel="0032376D" w:rsidRDefault="004F4E9E">
      <w:pPr>
        <w:spacing w:after="0" w:line="360" w:lineRule="auto"/>
        <w:rPr>
          <w:del w:id="4531" w:author="user" w:date="2018-12-20T13:20:00Z"/>
          <w:moveTo w:id="4532" w:author="Noshem" w:date="2018-12-04T11:17:00Z"/>
          <w:rtl/>
        </w:rPr>
        <w:pPrChange w:id="4533" w:author="user" w:date="2018-12-20T13:20:00Z">
          <w:pPr>
            <w:ind w:left="720"/>
          </w:pPr>
        </w:pPrChange>
      </w:pPr>
      <w:moveToRangeStart w:id="4534" w:author="Noshem" w:date="2018-12-04T11:17:00Z" w:name="move531685565"/>
    </w:p>
    <w:p w14:paraId="3E66C221" w14:textId="7836A0A6" w:rsidR="004F4E9E" w:rsidDel="0032376D" w:rsidRDefault="004F4E9E">
      <w:pPr>
        <w:spacing w:after="0" w:line="360" w:lineRule="auto"/>
        <w:rPr>
          <w:del w:id="4535" w:author="user" w:date="2018-12-20T13:20:00Z"/>
          <w:moveTo w:id="4536" w:author="Noshem" w:date="2018-12-04T11:17:00Z"/>
          <w:rtl/>
        </w:rPr>
        <w:pPrChange w:id="4537" w:author="user" w:date="2018-12-20T13:20:00Z">
          <w:pPr>
            <w:ind w:left="720"/>
          </w:pPr>
        </w:pPrChange>
      </w:pPr>
      <w:moveTo w:id="4538" w:author="Noshem" w:date="2018-12-04T11:17:00Z">
        <w:del w:id="4539" w:author="user" w:date="2018-12-20T13:20:00Z">
          <w:r w:rsidDel="0032376D">
            <w:rPr>
              <w:rFonts w:hint="cs"/>
              <w:rtl/>
            </w:rPr>
            <w:delText>מה הצמח יודע?</w:delText>
          </w:r>
        </w:del>
      </w:moveTo>
    </w:p>
    <w:p w14:paraId="073251BF" w14:textId="2D79D4BC" w:rsidR="004F4E9E" w:rsidDel="0032376D" w:rsidRDefault="004F4E9E">
      <w:pPr>
        <w:spacing w:after="0" w:line="360" w:lineRule="auto"/>
        <w:rPr>
          <w:del w:id="4540" w:author="user" w:date="2018-12-20T13:20:00Z"/>
          <w:moveTo w:id="4541" w:author="Noshem" w:date="2018-12-04T11:17:00Z"/>
          <w:rtl/>
        </w:rPr>
        <w:pPrChange w:id="4542" w:author="user" w:date="2018-12-20T13:20:00Z">
          <w:pPr>
            <w:ind w:left="720"/>
          </w:pPr>
        </w:pPrChange>
      </w:pPr>
      <w:moveTo w:id="4543" w:author="Noshem" w:date="2018-12-04T11:17:00Z">
        <w:del w:id="4544" w:author="user" w:date="2018-12-20T13:20:00Z">
          <w:r w:rsidDel="0032376D">
            <w:rPr>
              <w:rFonts w:hint="cs"/>
              <w:rtl/>
            </w:rPr>
            <w:delText>אוגדן עם המון הצעות לעבודות חקר</w:delText>
          </w:r>
        </w:del>
      </w:moveTo>
    </w:p>
    <w:p w14:paraId="3076B320" w14:textId="0BE80651" w:rsidR="004F4E9E" w:rsidDel="0032376D" w:rsidRDefault="004F4E9E">
      <w:pPr>
        <w:spacing w:after="0" w:line="360" w:lineRule="auto"/>
        <w:rPr>
          <w:del w:id="4545" w:author="user" w:date="2018-12-20T13:20:00Z"/>
          <w:moveTo w:id="4546" w:author="Noshem" w:date="2018-12-04T11:17:00Z"/>
          <w:rtl/>
        </w:rPr>
        <w:pPrChange w:id="4547" w:author="user" w:date="2018-12-20T13:20:00Z">
          <w:pPr>
            <w:ind w:left="720"/>
          </w:pPr>
        </w:pPrChange>
      </w:pPr>
      <w:moveTo w:id="4548" w:author="Noshem" w:date="2018-12-04T11:17:00Z">
        <w:del w:id="4549" w:author="user" w:date="2018-12-20T13:20:00Z">
          <w:r w:rsidDel="0032376D">
            <w:rPr>
              <w:rStyle w:val="Hyperlink"/>
            </w:rPr>
            <w:fldChar w:fldCharType="begin"/>
          </w:r>
          <w:r w:rsidDel="0032376D">
            <w:rPr>
              <w:rStyle w:val="Hyperlink"/>
            </w:rPr>
            <w:delInstrText xml:space="preserve"> HYPERLINK "https://www.bioteach.org.il/%D7%9E%D7%91%D7%95%D7%90%D7%95%D7%AA/%D7%9C%D7%9E%D7%AA%D7%9E%D7%97%D7%99%D7%9D/%D7%A6%D7%9E%D7%97-%D7%9E%D7%94-%D7%94%D7%95%D7%90-%D7%99%D7%95%D7%93%D7%A2/3992-%D7%90%D7%95%D7%92%D7%93%D7%9F-%D7%A2%D7%91%D7%95%D7%93%D7%95%D7%AA-%D7%9E%D7%95%D7%A8%D7%99%D7%9D-%D7%91%D7%A2%D7%A7%D7%91%D7%95%D7%AA-%D7%94%D7%A7%D7%95%D7%A8%D7%A1-%D7%94%D7%9E%D7%A7%D7%95%D7%95%D7%9F-%D7%A6%D7%9E%D7%97-%D7%9E%D7%94-%D7%A0%D7%95%D7%90-%D7%99%D7%95%D7%93%D7%A2-2017/file" </w:delInstrText>
          </w:r>
          <w:r w:rsidDel="0032376D">
            <w:rPr>
              <w:rStyle w:val="Hyperlink"/>
            </w:rPr>
            <w:fldChar w:fldCharType="separate"/>
          </w:r>
          <w:r w:rsidRPr="00534352" w:rsidDel="0032376D">
            <w:rPr>
              <w:rStyle w:val="Hyperlink"/>
            </w:rPr>
            <w:delText>https://www.bioteach.org.il/%D7%9E%D7%91%D7%95%D7%90%D7%95%D7%AA/%D7%9C%D7%9E%D7%AA%D7%9E%D7%97%D7%99%D7%9D/%D7%A6%D7%9E%D7%97-%D7%9E%D7%94-%D7%94%D7%95%D7%90-%D7%99%D7%95%D7%93%D7%A2/3992-%D7%90%D7%95%D7%92%D7%93%D7%9F-%D7%A2%D7%91%D7%95%D7%93%D7%95%D7%AA-%D7%9E%D7%95%D7%A8%D7%99%D7%9D-%D7%91%D7%A2%D7%A7%D7%91%D7%95%D7%AA-%D7%94%D7%A7%D7%95%D7%A8%D7%A1-%D7%94%D7%9E%D7%A7%D7%95%D7%95%D7%9F-%D7%A6%D7%9E%D7%97-%D7%9E%D7%94-%D7%A0%D7%95%D7%90-%D7%99%D7%95%D7%93%D7%A2-2017/file</w:delText>
          </w:r>
          <w:r w:rsidDel="0032376D">
            <w:rPr>
              <w:rStyle w:val="Hyperlink"/>
            </w:rPr>
            <w:fldChar w:fldCharType="end"/>
          </w:r>
        </w:del>
      </w:moveTo>
    </w:p>
    <w:p w14:paraId="54C2A8F1" w14:textId="5F470559" w:rsidR="004F4E9E" w:rsidDel="0032376D" w:rsidRDefault="004F4E9E">
      <w:pPr>
        <w:spacing w:after="0" w:line="360" w:lineRule="auto"/>
        <w:rPr>
          <w:del w:id="4550" w:author="user" w:date="2018-12-20T13:20:00Z"/>
          <w:moveTo w:id="4551" w:author="Noshem" w:date="2018-12-04T11:17:00Z"/>
          <w:rtl/>
        </w:rPr>
        <w:pPrChange w:id="4552" w:author="user" w:date="2018-12-20T13:20:00Z">
          <w:pPr>
            <w:ind w:left="720"/>
          </w:pPr>
        </w:pPrChange>
      </w:pPr>
    </w:p>
    <w:p w14:paraId="4AD808FB" w14:textId="54356C97" w:rsidR="004F4E9E" w:rsidDel="0032376D" w:rsidRDefault="004F4E9E">
      <w:pPr>
        <w:spacing w:after="0" w:line="360" w:lineRule="auto"/>
        <w:rPr>
          <w:del w:id="4553" w:author="user" w:date="2018-12-20T13:20:00Z"/>
          <w:moveTo w:id="4554" w:author="Noshem" w:date="2018-12-04T11:17:00Z"/>
          <w:rtl/>
        </w:rPr>
        <w:pPrChange w:id="4555" w:author="user" w:date="2018-12-20T13:20:00Z">
          <w:pPr>
            <w:ind w:left="720"/>
          </w:pPr>
        </w:pPrChange>
      </w:pPr>
      <w:moveTo w:id="4556" w:author="Noshem" w:date="2018-12-04T11:17:00Z">
        <w:del w:id="4557" w:author="user" w:date="2018-12-20T13:20:00Z">
          <w:r w:rsidDel="0032376D">
            <w:rPr>
              <w:rFonts w:hint="cs"/>
              <w:rtl/>
            </w:rPr>
            <w:delText>השפעת הורמו7נים על מחלת הנבילה בתירס</w:delText>
          </w:r>
        </w:del>
      </w:moveTo>
    </w:p>
    <w:p w14:paraId="5CDD6072" w14:textId="399CA5A4" w:rsidR="004F4E9E" w:rsidDel="0032376D" w:rsidRDefault="004F4E9E">
      <w:pPr>
        <w:spacing w:after="0" w:line="360" w:lineRule="auto"/>
        <w:rPr>
          <w:del w:id="4558" w:author="user" w:date="2018-12-20T13:20:00Z"/>
          <w:moveTo w:id="4559" w:author="Noshem" w:date="2018-12-04T11:17:00Z"/>
          <w:rtl/>
        </w:rPr>
        <w:pPrChange w:id="4560" w:author="user" w:date="2018-12-20T13:20:00Z">
          <w:pPr>
            <w:ind w:left="720"/>
          </w:pPr>
        </w:pPrChange>
      </w:pPr>
      <w:moveTo w:id="4561" w:author="Noshem" w:date="2018-12-04T11:17:00Z">
        <w:del w:id="4562" w:author="user" w:date="2018-12-20T13:20:00Z">
          <w:r w:rsidDel="0032376D">
            <w:rPr>
              <w:rStyle w:val="Hyperlink"/>
            </w:rPr>
            <w:fldChar w:fldCharType="begin"/>
          </w:r>
          <w:r w:rsidDel="0032376D">
            <w:rPr>
              <w:rStyle w:val="Hyperlink"/>
            </w:rPr>
            <w:delInstrText xml:space="preserve"> HYPERLINK "https://www.researchgate.net/profile/Ofir_Degani/publication/319291881_Plant_hormones_regulate_the_development_Harpophora_maydis_the_maize_late_wilt-causing_agent_Article_in_Hebrew/links/59a1259e458515fd1fe1727a/Plant-hormones-regulate-the-development-Harpophora-maydis-the-maize-late-wilt-causing-agent-Article-in-Hebrew.pdf" </w:delInstrText>
          </w:r>
          <w:r w:rsidDel="0032376D">
            <w:rPr>
              <w:rStyle w:val="Hyperlink"/>
            </w:rPr>
            <w:fldChar w:fldCharType="separate"/>
          </w:r>
          <w:r w:rsidRPr="00534352" w:rsidDel="0032376D">
            <w:rPr>
              <w:rStyle w:val="Hyperlink"/>
            </w:rPr>
            <w:delText>https://www.researchgate.net/profile/Ofir_Degani/publication/319291881_Plant_hormones_regulate_the_development_Harpophora_maydis_the_maize_late_wilt-causing_agent_Article_in_Hebrew/links/59a1259e458515fd1fe1727a/Plant-hormones-regulate-the-development-Harpophora-maydis-the-maize-late-wilt-causing-agent-Article-in-Hebrew.pdf</w:delText>
          </w:r>
          <w:r w:rsidDel="0032376D">
            <w:rPr>
              <w:rStyle w:val="Hyperlink"/>
            </w:rPr>
            <w:fldChar w:fldCharType="end"/>
          </w:r>
        </w:del>
      </w:moveTo>
    </w:p>
    <w:p w14:paraId="33C9D865" w14:textId="498B622A" w:rsidR="004F4E9E" w:rsidDel="0032376D" w:rsidRDefault="004F4E9E">
      <w:pPr>
        <w:spacing w:after="0" w:line="360" w:lineRule="auto"/>
        <w:rPr>
          <w:del w:id="4563" w:author="user" w:date="2018-12-20T13:20:00Z"/>
          <w:moveTo w:id="4564" w:author="Noshem" w:date="2018-12-04T11:17:00Z"/>
          <w:rtl/>
        </w:rPr>
        <w:pPrChange w:id="4565" w:author="user" w:date="2018-12-20T13:20:00Z">
          <w:pPr>
            <w:ind w:left="720"/>
          </w:pPr>
        </w:pPrChange>
      </w:pPr>
    </w:p>
    <w:moveToRangeEnd w:id="4534"/>
    <w:p w14:paraId="063149A1" w14:textId="0341BA15" w:rsidR="00B36EBA" w:rsidDel="0032376D" w:rsidRDefault="00B36EBA">
      <w:pPr>
        <w:spacing w:after="0" w:line="360" w:lineRule="auto"/>
        <w:rPr>
          <w:del w:id="4566" w:author="user" w:date="2018-12-20T13:20:00Z"/>
          <w:highlight w:val="yellow"/>
          <w:rtl/>
        </w:rPr>
        <w:pPrChange w:id="4567" w:author="user" w:date="2018-12-20T13:20:00Z">
          <w:pPr>
            <w:spacing w:after="0" w:line="240" w:lineRule="auto"/>
          </w:pPr>
        </w:pPrChange>
      </w:pPr>
    </w:p>
    <w:p w14:paraId="2BE2687A" w14:textId="17F528D7" w:rsidR="00B36EBA" w:rsidRPr="00276E09" w:rsidDel="0032376D" w:rsidRDefault="00B36EBA">
      <w:pPr>
        <w:spacing w:after="0" w:line="360" w:lineRule="auto"/>
        <w:rPr>
          <w:del w:id="4568" w:author="user" w:date="2018-12-20T13:20:00Z"/>
          <w:b/>
          <w:bCs/>
          <w:caps/>
          <w:sz w:val="52"/>
          <w:szCs w:val="52"/>
          <w:rtl/>
        </w:rPr>
        <w:pPrChange w:id="4569" w:author="user" w:date="2018-12-20T13:20:00Z">
          <w:pPr>
            <w:pStyle w:val="a7"/>
          </w:pPr>
        </w:pPrChange>
      </w:pPr>
      <w:del w:id="4570" w:author="user" w:date="2018-12-20T13:20:00Z">
        <w:r w:rsidRPr="00276E09" w:rsidDel="0032376D">
          <w:rPr>
            <w:rFonts w:hint="cs"/>
            <w:b/>
            <w:bCs/>
            <w:caps/>
            <w:sz w:val="52"/>
            <w:szCs w:val="52"/>
            <w:rtl/>
          </w:rPr>
          <w:delText xml:space="preserve">סביבה וצמחים </w:delText>
        </w:r>
        <w:r w:rsidRPr="00276E09" w:rsidDel="0032376D">
          <w:rPr>
            <w:b/>
            <w:bCs/>
            <w:caps/>
            <w:sz w:val="52"/>
            <w:szCs w:val="52"/>
            <w:rtl/>
          </w:rPr>
          <w:delText>–</w:delText>
        </w:r>
        <w:r w:rsidRPr="00276E09" w:rsidDel="0032376D">
          <w:rPr>
            <w:rFonts w:hint="cs"/>
            <w:b/>
            <w:bCs/>
            <w:caps/>
            <w:sz w:val="52"/>
            <w:szCs w:val="52"/>
            <w:rtl/>
          </w:rPr>
          <w:delText xml:space="preserve"> 015001</w:delText>
        </w:r>
      </w:del>
    </w:p>
    <w:p w14:paraId="27CED2A2" w14:textId="4B8EAA79" w:rsidR="00B36EBA" w:rsidRPr="00276E09" w:rsidDel="0032376D" w:rsidRDefault="00B36EBA">
      <w:pPr>
        <w:spacing w:after="0" w:line="360" w:lineRule="auto"/>
        <w:rPr>
          <w:del w:id="4571" w:author="user" w:date="2018-12-20T13:20:00Z"/>
          <w:b/>
          <w:bCs/>
          <w:caps/>
          <w:sz w:val="52"/>
          <w:szCs w:val="52"/>
        </w:rPr>
        <w:pPrChange w:id="4572" w:author="user" w:date="2018-12-20T13:20:00Z">
          <w:pPr>
            <w:pStyle w:val="a7"/>
          </w:pPr>
        </w:pPrChange>
      </w:pPr>
      <w:del w:id="4573" w:author="user" w:date="2018-12-20T13:20:00Z">
        <w:r w:rsidRPr="00276E09" w:rsidDel="0032376D">
          <w:rPr>
            <w:rFonts w:hint="cs"/>
            <w:b/>
            <w:bCs/>
            <w:caps/>
            <w:sz w:val="52"/>
            <w:szCs w:val="52"/>
            <w:rtl/>
          </w:rPr>
          <w:delText xml:space="preserve">הורמונים צמחיים </w:delText>
        </w:r>
      </w:del>
    </w:p>
    <w:p w14:paraId="4473612D" w14:textId="3B2EBFE5" w:rsidR="00B36EBA" w:rsidDel="0032376D" w:rsidRDefault="00B36EBA">
      <w:pPr>
        <w:spacing w:after="0" w:line="360" w:lineRule="auto"/>
        <w:rPr>
          <w:del w:id="4574" w:author="user" w:date="2018-12-20T13:20:00Z"/>
          <w:rFonts w:asciiTheme="minorBidi" w:hAnsiTheme="minorBidi"/>
          <w:sz w:val="24"/>
          <w:szCs w:val="24"/>
          <w:rtl/>
        </w:rPr>
        <w:pPrChange w:id="4575" w:author="user" w:date="2018-12-20T13:20:00Z">
          <w:pPr>
            <w:tabs>
              <w:tab w:val="left" w:pos="1361"/>
            </w:tabs>
            <w:spacing w:line="360" w:lineRule="auto"/>
          </w:pPr>
        </w:pPrChange>
      </w:pPr>
    </w:p>
    <w:p w14:paraId="1963CA66" w14:textId="0B84892A" w:rsidR="00B36EBA" w:rsidDel="0032376D" w:rsidRDefault="00B36EBA">
      <w:pPr>
        <w:spacing w:after="0" w:line="360" w:lineRule="auto"/>
        <w:rPr>
          <w:del w:id="4576" w:author="user" w:date="2018-12-20T13:20:00Z"/>
          <w:rFonts w:asciiTheme="minorBidi" w:hAnsiTheme="minorBidi"/>
          <w:sz w:val="24"/>
          <w:szCs w:val="24"/>
          <w:rtl/>
        </w:rPr>
        <w:pPrChange w:id="4577" w:author="user" w:date="2018-12-20T13:20:00Z">
          <w:pPr>
            <w:spacing w:line="360" w:lineRule="auto"/>
          </w:pPr>
        </w:pPrChange>
      </w:pPr>
    </w:p>
    <w:p w14:paraId="245876BC" w14:textId="768EC2FB" w:rsidR="00B36EBA" w:rsidRPr="00276E09" w:rsidDel="0032376D" w:rsidRDefault="00B36EBA">
      <w:pPr>
        <w:spacing w:after="0" w:line="360" w:lineRule="auto"/>
        <w:rPr>
          <w:del w:id="4578" w:author="user" w:date="2018-12-20T13:20:00Z"/>
          <w:rFonts w:asciiTheme="minorBidi" w:hAnsiTheme="minorBidi"/>
          <w:b/>
          <w:bCs/>
          <w:sz w:val="28"/>
          <w:szCs w:val="28"/>
          <w:rtl/>
        </w:rPr>
        <w:pPrChange w:id="4579" w:author="user" w:date="2018-12-20T13:20:00Z">
          <w:pPr>
            <w:spacing w:line="360" w:lineRule="auto"/>
          </w:pPr>
        </w:pPrChange>
      </w:pPr>
      <w:del w:id="4580" w:author="user" w:date="2018-12-20T13:20:00Z">
        <w:r w:rsidRPr="00276E09" w:rsidDel="0032376D">
          <w:rPr>
            <w:rFonts w:asciiTheme="minorBidi" w:hAnsiTheme="minorBidi"/>
            <w:b/>
            <w:bCs/>
            <w:sz w:val="28"/>
            <w:szCs w:val="28"/>
            <w:rtl/>
          </w:rPr>
          <w:delText xml:space="preserve">מגישות – </w:delText>
        </w:r>
      </w:del>
    </w:p>
    <w:p w14:paraId="70CFCF4E" w14:textId="5DDB1643" w:rsidR="00B36EBA" w:rsidRPr="00276E09" w:rsidDel="0032376D" w:rsidRDefault="00B36EBA">
      <w:pPr>
        <w:spacing w:after="0" w:line="360" w:lineRule="auto"/>
        <w:rPr>
          <w:del w:id="4581" w:author="user" w:date="2018-12-20T13:20:00Z"/>
          <w:rFonts w:asciiTheme="minorBidi" w:hAnsiTheme="minorBidi"/>
          <w:b/>
          <w:bCs/>
          <w:sz w:val="28"/>
          <w:szCs w:val="28"/>
          <w:rtl/>
        </w:rPr>
        <w:pPrChange w:id="4582" w:author="user" w:date="2018-12-20T13:20:00Z">
          <w:pPr>
            <w:spacing w:line="360" w:lineRule="auto"/>
          </w:pPr>
        </w:pPrChange>
      </w:pPr>
      <w:del w:id="4583" w:author="user" w:date="2018-12-20T13:20:00Z">
        <w:r w:rsidRPr="00276E09" w:rsidDel="0032376D">
          <w:rPr>
            <w:rFonts w:asciiTheme="minorBidi" w:hAnsiTheme="minorBidi"/>
            <w:b/>
            <w:bCs/>
            <w:sz w:val="28"/>
            <w:szCs w:val="28"/>
            <w:rtl/>
          </w:rPr>
          <w:delText xml:space="preserve">הדיל שייח' ח'ליל </w:delText>
        </w:r>
      </w:del>
    </w:p>
    <w:p w14:paraId="6F50C856" w14:textId="38F1E494" w:rsidR="00B36EBA" w:rsidRPr="00276E09" w:rsidDel="0032376D" w:rsidRDefault="00B36EBA">
      <w:pPr>
        <w:spacing w:after="0" w:line="360" w:lineRule="auto"/>
        <w:rPr>
          <w:del w:id="4584" w:author="user" w:date="2018-12-20T13:20:00Z"/>
          <w:rFonts w:asciiTheme="minorBidi" w:hAnsiTheme="minorBidi"/>
          <w:b/>
          <w:bCs/>
          <w:sz w:val="28"/>
          <w:szCs w:val="28"/>
          <w:rtl/>
        </w:rPr>
        <w:pPrChange w:id="4585" w:author="user" w:date="2018-12-20T13:20:00Z">
          <w:pPr>
            <w:spacing w:line="360" w:lineRule="auto"/>
          </w:pPr>
        </w:pPrChange>
      </w:pPr>
      <w:del w:id="4586" w:author="user" w:date="2018-12-20T13:20:00Z">
        <w:r w:rsidRPr="00276E09" w:rsidDel="0032376D">
          <w:rPr>
            <w:rFonts w:asciiTheme="minorBidi" w:hAnsiTheme="minorBidi"/>
            <w:b/>
            <w:bCs/>
            <w:sz w:val="28"/>
            <w:szCs w:val="28"/>
            <w:rtl/>
          </w:rPr>
          <w:delText>אתאר עאמר</w:delText>
        </w:r>
      </w:del>
    </w:p>
    <w:p w14:paraId="092285C1" w14:textId="32DACC3F" w:rsidR="00B36EBA" w:rsidRPr="00276E09" w:rsidDel="0032376D" w:rsidRDefault="00B36EBA">
      <w:pPr>
        <w:spacing w:after="0" w:line="360" w:lineRule="auto"/>
        <w:rPr>
          <w:del w:id="4587" w:author="user" w:date="2018-12-20T13:20:00Z"/>
          <w:rFonts w:asciiTheme="minorBidi" w:hAnsiTheme="minorBidi"/>
          <w:b/>
          <w:bCs/>
          <w:sz w:val="28"/>
          <w:szCs w:val="28"/>
          <w:rtl/>
        </w:rPr>
        <w:pPrChange w:id="4588" w:author="user" w:date="2018-12-20T13:20:00Z">
          <w:pPr>
            <w:spacing w:line="360" w:lineRule="auto"/>
          </w:pPr>
        </w:pPrChange>
      </w:pPr>
      <w:del w:id="4589" w:author="user" w:date="2018-12-20T13:20:00Z">
        <w:r w:rsidRPr="00276E09" w:rsidDel="0032376D">
          <w:rPr>
            <w:rFonts w:asciiTheme="minorBidi" w:hAnsiTheme="minorBidi"/>
            <w:b/>
            <w:bCs/>
            <w:sz w:val="28"/>
            <w:szCs w:val="28"/>
            <w:rtl/>
          </w:rPr>
          <w:delText>סרין ח'יר</w:delText>
        </w:r>
      </w:del>
    </w:p>
    <w:p w14:paraId="0C71EFFE" w14:textId="0EDA557F" w:rsidR="00B36EBA" w:rsidRPr="00276E09" w:rsidDel="0032376D" w:rsidRDefault="00B36EBA">
      <w:pPr>
        <w:spacing w:after="0" w:line="360" w:lineRule="auto"/>
        <w:rPr>
          <w:del w:id="4590" w:author="user" w:date="2018-12-20T13:20:00Z"/>
          <w:rFonts w:asciiTheme="minorBidi" w:hAnsiTheme="minorBidi"/>
          <w:sz w:val="24"/>
          <w:szCs w:val="24"/>
          <w:rtl/>
        </w:rPr>
        <w:pPrChange w:id="4591" w:author="user" w:date="2018-12-20T13:20:00Z">
          <w:pPr>
            <w:spacing w:line="360" w:lineRule="auto"/>
          </w:pPr>
        </w:pPrChange>
      </w:pPr>
    </w:p>
    <w:p w14:paraId="0A10A391" w14:textId="690E9CFC" w:rsidR="00B36EBA" w:rsidRPr="00276E09" w:rsidDel="0032376D" w:rsidRDefault="00B36EBA">
      <w:pPr>
        <w:spacing w:after="0" w:line="360" w:lineRule="auto"/>
        <w:rPr>
          <w:del w:id="4592" w:author="user" w:date="2018-12-20T13:20:00Z"/>
          <w:rFonts w:asciiTheme="minorBidi" w:hAnsiTheme="minorBidi"/>
          <w:b/>
          <w:bCs/>
          <w:sz w:val="24"/>
          <w:szCs w:val="24"/>
          <w:u w:val="single"/>
          <w:rtl/>
        </w:rPr>
        <w:pPrChange w:id="4593" w:author="user" w:date="2018-12-20T13:20:00Z">
          <w:pPr>
            <w:spacing w:line="360" w:lineRule="auto"/>
          </w:pPr>
        </w:pPrChange>
      </w:pPr>
      <w:del w:id="4594" w:author="user" w:date="2018-12-20T13:20:00Z">
        <w:r w:rsidRPr="00276E09" w:rsidDel="0032376D">
          <w:rPr>
            <w:rFonts w:asciiTheme="minorBidi" w:hAnsiTheme="minorBidi"/>
            <w:b/>
            <w:bCs/>
            <w:sz w:val="24"/>
            <w:szCs w:val="24"/>
            <w:u w:val="single"/>
            <w:rtl/>
          </w:rPr>
          <w:delText xml:space="preserve">תוכן העניינים : </w:delText>
        </w:r>
      </w:del>
    </w:p>
    <w:p w14:paraId="3B5F9F4F" w14:textId="70A9640F" w:rsidR="00B36EBA" w:rsidRPr="00276E09" w:rsidDel="0032376D" w:rsidRDefault="00B36EBA">
      <w:pPr>
        <w:spacing w:after="0" w:line="360" w:lineRule="auto"/>
        <w:rPr>
          <w:del w:id="4595" w:author="user" w:date="2018-12-20T13:20:00Z"/>
          <w:rFonts w:asciiTheme="minorBidi" w:hAnsiTheme="minorBidi"/>
          <w:sz w:val="24"/>
          <w:szCs w:val="24"/>
          <w:rtl/>
        </w:rPr>
        <w:pPrChange w:id="4596" w:author="user" w:date="2018-12-20T13:20:00Z">
          <w:pPr>
            <w:numPr>
              <w:numId w:val="4"/>
            </w:numPr>
            <w:spacing w:after="200" w:line="360" w:lineRule="auto"/>
            <w:ind w:left="1080" w:hanging="360"/>
          </w:pPr>
        </w:pPrChange>
      </w:pPr>
      <w:del w:id="4597" w:author="user" w:date="2018-12-20T13:20:00Z">
        <w:r w:rsidRPr="00276E09" w:rsidDel="0032376D">
          <w:rPr>
            <w:rFonts w:asciiTheme="minorBidi" w:hAnsiTheme="minorBidi"/>
            <w:sz w:val="24"/>
            <w:szCs w:val="24"/>
            <w:rtl/>
          </w:rPr>
          <w:delText>הגדרת הורמונים צמחיים</w:delText>
        </w:r>
      </w:del>
    </w:p>
    <w:p w14:paraId="5E6F64ED" w14:textId="4FB583D4" w:rsidR="00B36EBA" w:rsidRPr="00276E09" w:rsidDel="0032376D" w:rsidRDefault="00B36EBA">
      <w:pPr>
        <w:spacing w:after="0" w:line="360" w:lineRule="auto"/>
        <w:rPr>
          <w:del w:id="4598" w:author="user" w:date="2018-12-20T13:20:00Z"/>
          <w:rFonts w:asciiTheme="minorBidi" w:hAnsiTheme="minorBidi"/>
          <w:sz w:val="24"/>
          <w:szCs w:val="24"/>
          <w:rtl/>
        </w:rPr>
        <w:pPrChange w:id="4599" w:author="user" w:date="2018-12-20T13:20:00Z">
          <w:pPr>
            <w:numPr>
              <w:numId w:val="4"/>
            </w:numPr>
            <w:spacing w:after="200" w:line="360" w:lineRule="auto"/>
            <w:ind w:left="1080" w:hanging="360"/>
          </w:pPr>
        </w:pPrChange>
      </w:pPr>
      <w:del w:id="4600" w:author="user" w:date="2018-12-20T13:20:00Z">
        <w:r w:rsidRPr="00276E09" w:rsidDel="0032376D">
          <w:rPr>
            <w:rFonts w:asciiTheme="minorBidi" w:hAnsiTheme="minorBidi"/>
            <w:sz w:val="24"/>
            <w:szCs w:val="24"/>
            <w:rtl/>
          </w:rPr>
          <w:delText xml:space="preserve">תכונות של הורמונים צמחיים </w:delText>
        </w:r>
      </w:del>
    </w:p>
    <w:p w14:paraId="727FC005" w14:textId="351144C2" w:rsidR="00B36EBA" w:rsidRPr="00276E09" w:rsidDel="0032376D" w:rsidRDefault="00B36EBA">
      <w:pPr>
        <w:spacing w:after="0" w:line="360" w:lineRule="auto"/>
        <w:rPr>
          <w:del w:id="4601" w:author="user" w:date="2018-12-20T13:20:00Z"/>
          <w:rFonts w:asciiTheme="minorBidi" w:hAnsiTheme="minorBidi"/>
          <w:sz w:val="24"/>
          <w:szCs w:val="24"/>
          <w:rtl/>
        </w:rPr>
        <w:pPrChange w:id="4602" w:author="user" w:date="2018-12-20T13:20:00Z">
          <w:pPr>
            <w:numPr>
              <w:numId w:val="4"/>
            </w:numPr>
            <w:spacing w:after="200" w:line="360" w:lineRule="auto"/>
            <w:ind w:left="1080" w:hanging="360"/>
          </w:pPr>
        </w:pPrChange>
      </w:pPr>
      <w:del w:id="4603" w:author="user" w:date="2018-12-20T13:20:00Z">
        <w:r w:rsidRPr="00276E09" w:rsidDel="0032376D">
          <w:rPr>
            <w:rFonts w:asciiTheme="minorBidi" w:hAnsiTheme="minorBidi"/>
            <w:sz w:val="24"/>
            <w:szCs w:val="24"/>
            <w:rtl/>
          </w:rPr>
          <w:delText>סוגים של הורמונים צמחיים : אוקס</w:delText>
        </w:r>
        <w:r w:rsidDel="0032376D">
          <w:rPr>
            <w:rFonts w:asciiTheme="minorBidi" w:hAnsiTheme="minorBidi" w:hint="cs"/>
            <w:sz w:val="24"/>
            <w:szCs w:val="24"/>
            <w:rtl/>
          </w:rPr>
          <w:delText>י</w:delText>
        </w:r>
        <w:r w:rsidRPr="00276E09" w:rsidDel="0032376D">
          <w:rPr>
            <w:rFonts w:asciiTheme="minorBidi" w:hAnsiTheme="minorBidi"/>
            <w:sz w:val="24"/>
            <w:szCs w:val="24"/>
            <w:rtl/>
          </w:rPr>
          <w:delText xml:space="preserve">ן , אתילן , חומצה אבציסית , ג'יברלין , ציטוקינין </w:delText>
        </w:r>
      </w:del>
    </w:p>
    <w:p w14:paraId="29F67D8C" w14:textId="7287942D" w:rsidR="00B36EBA" w:rsidRPr="00276E09" w:rsidDel="0032376D" w:rsidRDefault="00B36EBA">
      <w:pPr>
        <w:spacing w:after="0" w:line="360" w:lineRule="auto"/>
        <w:rPr>
          <w:del w:id="4604" w:author="user" w:date="2018-12-20T13:20:00Z"/>
          <w:rFonts w:asciiTheme="minorBidi" w:hAnsiTheme="minorBidi"/>
          <w:sz w:val="24"/>
          <w:szCs w:val="24"/>
          <w:rtl/>
        </w:rPr>
        <w:pPrChange w:id="4605" w:author="user" w:date="2018-12-20T13:20:00Z">
          <w:pPr>
            <w:numPr>
              <w:numId w:val="4"/>
            </w:numPr>
            <w:spacing w:after="200" w:line="360" w:lineRule="auto"/>
            <w:ind w:left="1080" w:hanging="360"/>
          </w:pPr>
        </w:pPrChange>
      </w:pPr>
      <w:del w:id="4606" w:author="user" w:date="2018-12-20T13:20:00Z">
        <w:r w:rsidRPr="00276E09" w:rsidDel="0032376D">
          <w:rPr>
            <w:rFonts w:asciiTheme="minorBidi" w:hAnsiTheme="minorBidi"/>
            <w:sz w:val="24"/>
            <w:szCs w:val="24"/>
            <w:rtl/>
          </w:rPr>
          <w:delText xml:space="preserve">שימוש של ההורמונים הצמחיים בחקלאות </w:delText>
        </w:r>
      </w:del>
    </w:p>
    <w:p w14:paraId="703B35E7" w14:textId="4C8D372F" w:rsidR="00B36EBA" w:rsidDel="0032376D" w:rsidRDefault="00B36EBA">
      <w:pPr>
        <w:spacing w:after="0" w:line="360" w:lineRule="auto"/>
        <w:rPr>
          <w:del w:id="4607" w:author="user" w:date="2018-12-20T13:20:00Z"/>
          <w:rFonts w:asciiTheme="minorBidi" w:hAnsiTheme="minorBidi"/>
          <w:sz w:val="24"/>
          <w:szCs w:val="24"/>
        </w:rPr>
        <w:pPrChange w:id="4608" w:author="user" w:date="2018-12-20T13:20:00Z">
          <w:pPr>
            <w:numPr>
              <w:numId w:val="4"/>
            </w:numPr>
            <w:spacing w:after="200" w:line="360" w:lineRule="auto"/>
            <w:ind w:left="1080" w:hanging="360"/>
          </w:pPr>
        </w:pPrChange>
      </w:pPr>
      <w:del w:id="4609" w:author="user" w:date="2018-12-20T13:20:00Z">
        <w:r w:rsidRPr="00276E09" w:rsidDel="0032376D">
          <w:rPr>
            <w:rFonts w:asciiTheme="minorBidi" w:hAnsiTheme="minorBidi"/>
            <w:sz w:val="24"/>
            <w:szCs w:val="24"/>
            <w:rtl/>
          </w:rPr>
          <w:delText xml:space="preserve">תקשורת וצמחים </w:delText>
        </w:r>
      </w:del>
    </w:p>
    <w:p w14:paraId="2A8FDB27" w14:textId="4B667E0D" w:rsidR="00B36EBA" w:rsidRPr="00276E09" w:rsidDel="0032376D" w:rsidRDefault="00B36EBA">
      <w:pPr>
        <w:spacing w:after="0" w:line="360" w:lineRule="auto"/>
        <w:rPr>
          <w:del w:id="4610" w:author="user" w:date="2018-12-20T13:20:00Z"/>
          <w:rFonts w:asciiTheme="minorBidi" w:hAnsiTheme="minorBidi"/>
          <w:sz w:val="24"/>
          <w:szCs w:val="24"/>
        </w:rPr>
        <w:pPrChange w:id="4611" w:author="user" w:date="2018-12-20T13:20:00Z">
          <w:pPr>
            <w:numPr>
              <w:numId w:val="4"/>
            </w:numPr>
            <w:spacing w:after="200" w:line="360" w:lineRule="auto"/>
            <w:ind w:left="1080" w:hanging="360"/>
          </w:pPr>
        </w:pPrChange>
      </w:pPr>
      <w:del w:id="4612" w:author="user" w:date="2018-12-20T13:20:00Z">
        <w:r w:rsidDel="0032376D">
          <w:rPr>
            <w:rFonts w:asciiTheme="minorBidi" w:hAnsiTheme="minorBidi" w:hint="cs"/>
            <w:sz w:val="24"/>
            <w:szCs w:val="24"/>
            <w:rtl/>
          </w:rPr>
          <w:delText xml:space="preserve">מקורות </w:delText>
        </w:r>
      </w:del>
    </w:p>
    <w:p w14:paraId="6BD720EF" w14:textId="35FE8527" w:rsidR="00B36EBA" w:rsidRPr="00276E09" w:rsidDel="0032376D" w:rsidRDefault="00B36EBA">
      <w:pPr>
        <w:spacing w:after="0" w:line="360" w:lineRule="auto"/>
        <w:rPr>
          <w:del w:id="4613" w:author="user" w:date="2018-12-20T13:20:00Z"/>
          <w:rFonts w:asciiTheme="minorBidi" w:hAnsiTheme="minorBidi"/>
          <w:sz w:val="24"/>
          <w:szCs w:val="24"/>
          <w:rtl/>
        </w:rPr>
        <w:pPrChange w:id="4614" w:author="user" w:date="2018-12-20T13:20:00Z">
          <w:pPr>
            <w:spacing w:line="360" w:lineRule="auto"/>
            <w:ind w:left="1080"/>
          </w:pPr>
        </w:pPrChange>
      </w:pPr>
    </w:p>
    <w:p w14:paraId="371772C0" w14:textId="0046E723" w:rsidR="00B36EBA" w:rsidRPr="00276E09" w:rsidDel="0032376D" w:rsidRDefault="00B36EBA">
      <w:pPr>
        <w:spacing w:after="0" w:line="360" w:lineRule="auto"/>
        <w:rPr>
          <w:del w:id="4615" w:author="user" w:date="2018-12-20T13:20:00Z"/>
          <w:rFonts w:asciiTheme="minorBidi" w:hAnsiTheme="minorBidi"/>
          <w:sz w:val="24"/>
          <w:szCs w:val="24"/>
          <w:rtl/>
        </w:rPr>
        <w:pPrChange w:id="4616" w:author="user" w:date="2018-12-20T13:20:00Z">
          <w:pPr>
            <w:spacing w:line="360" w:lineRule="auto"/>
            <w:ind w:left="1080"/>
          </w:pPr>
        </w:pPrChange>
      </w:pPr>
    </w:p>
    <w:p w14:paraId="199A0865" w14:textId="3B1DE582" w:rsidR="00B36EBA" w:rsidRPr="00276E09" w:rsidDel="0032376D" w:rsidRDefault="00B36EBA">
      <w:pPr>
        <w:spacing w:after="0" w:line="360" w:lineRule="auto"/>
        <w:rPr>
          <w:del w:id="4617" w:author="user" w:date="2018-12-20T13:20:00Z"/>
          <w:rFonts w:asciiTheme="minorBidi" w:hAnsiTheme="minorBidi"/>
          <w:sz w:val="24"/>
          <w:szCs w:val="24"/>
          <w:rtl/>
        </w:rPr>
        <w:pPrChange w:id="4618" w:author="user" w:date="2018-12-20T13:20:00Z">
          <w:pPr>
            <w:spacing w:line="360" w:lineRule="auto"/>
            <w:ind w:left="1080"/>
          </w:pPr>
        </w:pPrChange>
      </w:pPr>
    </w:p>
    <w:p w14:paraId="4540B999" w14:textId="04FA841F" w:rsidR="00B36EBA" w:rsidRPr="00276E09" w:rsidDel="0032376D" w:rsidRDefault="00B36EBA">
      <w:pPr>
        <w:spacing w:after="0" w:line="360" w:lineRule="auto"/>
        <w:rPr>
          <w:del w:id="4619" w:author="user" w:date="2018-12-20T13:20:00Z"/>
          <w:rFonts w:asciiTheme="minorBidi" w:hAnsiTheme="minorBidi"/>
          <w:sz w:val="24"/>
          <w:szCs w:val="24"/>
          <w:rtl/>
        </w:rPr>
        <w:pPrChange w:id="4620" w:author="user" w:date="2018-12-20T13:20:00Z">
          <w:pPr>
            <w:spacing w:line="360" w:lineRule="auto"/>
            <w:ind w:left="1080"/>
          </w:pPr>
        </w:pPrChange>
      </w:pPr>
    </w:p>
    <w:p w14:paraId="5F1CF12E" w14:textId="19AB5D99" w:rsidR="00B36EBA" w:rsidRPr="00276E09" w:rsidDel="0032376D" w:rsidRDefault="00B36EBA">
      <w:pPr>
        <w:spacing w:after="0" w:line="360" w:lineRule="auto"/>
        <w:rPr>
          <w:del w:id="4621" w:author="user" w:date="2018-12-20T13:20:00Z"/>
          <w:rFonts w:asciiTheme="minorBidi" w:hAnsiTheme="minorBidi"/>
          <w:sz w:val="24"/>
          <w:szCs w:val="24"/>
          <w:rtl/>
        </w:rPr>
        <w:pPrChange w:id="4622" w:author="user" w:date="2018-12-20T13:20:00Z">
          <w:pPr>
            <w:spacing w:line="360" w:lineRule="auto"/>
            <w:ind w:left="1080"/>
          </w:pPr>
        </w:pPrChange>
      </w:pPr>
    </w:p>
    <w:p w14:paraId="745D604D" w14:textId="5E32833B" w:rsidR="00B36EBA" w:rsidDel="0032376D" w:rsidRDefault="00B36EBA">
      <w:pPr>
        <w:spacing w:after="0" w:line="360" w:lineRule="auto"/>
        <w:rPr>
          <w:del w:id="4623" w:author="user" w:date="2018-12-20T13:20:00Z"/>
          <w:rFonts w:asciiTheme="minorBidi" w:hAnsiTheme="minorBidi"/>
          <w:sz w:val="24"/>
          <w:szCs w:val="24"/>
          <w:rtl/>
        </w:rPr>
        <w:pPrChange w:id="4624" w:author="user" w:date="2018-12-20T13:20:00Z">
          <w:pPr>
            <w:spacing w:line="360" w:lineRule="auto"/>
          </w:pPr>
        </w:pPrChange>
      </w:pPr>
    </w:p>
    <w:p w14:paraId="3D446E12" w14:textId="2C52E0EA" w:rsidR="00B36EBA" w:rsidRPr="00276E09" w:rsidDel="0032376D" w:rsidRDefault="00B36EBA">
      <w:pPr>
        <w:spacing w:after="0" w:line="360" w:lineRule="auto"/>
        <w:rPr>
          <w:del w:id="4625" w:author="user" w:date="2018-12-20T13:20:00Z"/>
          <w:rFonts w:asciiTheme="minorBidi" w:hAnsiTheme="minorBidi"/>
          <w:b/>
          <w:bCs/>
          <w:sz w:val="24"/>
          <w:szCs w:val="24"/>
        </w:rPr>
        <w:pPrChange w:id="4626" w:author="user" w:date="2018-12-20T13:20:00Z">
          <w:pPr>
            <w:spacing w:line="360" w:lineRule="auto"/>
          </w:pPr>
        </w:pPrChange>
      </w:pPr>
      <w:del w:id="4627" w:author="user" w:date="2018-12-20T13:20:00Z">
        <w:r w:rsidRPr="00276E09" w:rsidDel="0032376D">
          <w:rPr>
            <w:rFonts w:asciiTheme="minorBidi" w:hAnsiTheme="minorBidi"/>
            <w:b/>
            <w:bCs/>
            <w:sz w:val="24"/>
            <w:szCs w:val="24"/>
            <w:rtl/>
          </w:rPr>
          <w:delText xml:space="preserve">הגדרת הורמונים צמחיים : </w:delText>
        </w:r>
      </w:del>
    </w:p>
    <w:p w14:paraId="053F8B60" w14:textId="1DD1CF5E" w:rsidR="00B36EBA" w:rsidRPr="00276E09" w:rsidDel="0032376D" w:rsidRDefault="00B36EBA">
      <w:pPr>
        <w:spacing w:after="0" w:line="360" w:lineRule="auto"/>
        <w:rPr>
          <w:del w:id="4628" w:author="user" w:date="2018-12-20T13:20:00Z"/>
          <w:rFonts w:asciiTheme="minorBidi" w:hAnsiTheme="minorBidi"/>
          <w:sz w:val="24"/>
          <w:szCs w:val="24"/>
          <w:rtl/>
        </w:rPr>
        <w:pPrChange w:id="4629" w:author="user" w:date="2018-12-20T13:20:00Z">
          <w:pPr>
            <w:spacing w:line="360" w:lineRule="auto"/>
          </w:pPr>
        </w:pPrChange>
      </w:pPr>
      <w:del w:id="4630" w:author="user" w:date="2018-12-20T13:20:00Z">
        <w:r w:rsidRPr="00276E09" w:rsidDel="0032376D">
          <w:rPr>
            <w:rFonts w:asciiTheme="minorBidi" w:hAnsiTheme="minorBidi"/>
            <w:b/>
            <w:bCs/>
            <w:sz w:val="24"/>
            <w:szCs w:val="24"/>
            <w:rtl/>
          </w:rPr>
          <w:delText>הורמון</w:delText>
        </w:r>
        <w:r w:rsidRPr="00276E09" w:rsidDel="0032376D">
          <w:rPr>
            <w:rFonts w:asciiTheme="minorBidi" w:hAnsiTheme="minorBidi"/>
            <w:sz w:val="24"/>
            <w:szCs w:val="24"/>
            <w:rtl/>
          </w:rPr>
          <w:delText> מילה יוונית </w:delText>
        </w:r>
        <w:r w:rsidRPr="00276E09" w:rsidDel="0032376D">
          <w:rPr>
            <w:rFonts w:asciiTheme="minorBidi" w:hAnsiTheme="minorBidi"/>
            <w:i/>
            <w:iCs/>
            <w:sz w:val="24"/>
            <w:szCs w:val="24"/>
            <w:lang w:val="el-GR"/>
          </w:rPr>
          <w:delText>όρμή</w:delText>
        </w:r>
        <w:r w:rsidRPr="00276E09" w:rsidDel="0032376D">
          <w:rPr>
            <w:rFonts w:asciiTheme="minorBidi" w:hAnsiTheme="minorBidi"/>
            <w:sz w:val="24"/>
            <w:szCs w:val="24"/>
            <w:lang w:val="el-GR"/>
          </w:rPr>
          <w:delText> </w:delText>
        </w:r>
        <w:r w:rsidRPr="00276E09" w:rsidDel="0032376D">
          <w:rPr>
            <w:rFonts w:asciiTheme="minorBidi" w:hAnsiTheme="minorBidi"/>
            <w:sz w:val="24"/>
            <w:szCs w:val="24"/>
            <w:rtl/>
          </w:rPr>
          <w:delText xml:space="preserve"> "להפעיל" , תרכובת כימית המשמשת לתקשורת בין תא אחד (או קבוצת תאים) לתאים אחרים. כל היצורים הרב-תאיים מפרישים הורמונים.</w:delText>
        </w:r>
      </w:del>
    </w:p>
    <w:p w14:paraId="71D28563" w14:textId="150D0C4A" w:rsidR="00B36EBA" w:rsidRPr="00276E09" w:rsidDel="0032376D" w:rsidRDefault="00B36EBA">
      <w:pPr>
        <w:spacing w:after="0" w:line="360" w:lineRule="auto"/>
        <w:rPr>
          <w:del w:id="4631" w:author="user" w:date="2018-12-20T13:20:00Z"/>
          <w:rFonts w:asciiTheme="minorBidi" w:hAnsiTheme="minorBidi"/>
          <w:sz w:val="24"/>
          <w:szCs w:val="24"/>
          <w:rtl/>
        </w:rPr>
        <w:pPrChange w:id="4632" w:author="user" w:date="2018-12-20T13:20:00Z">
          <w:pPr>
            <w:spacing w:line="360" w:lineRule="auto"/>
          </w:pPr>
        </w:pPrChange>
      </w:pPr>
      <w:del w:id="4633" w:author="user" w:date="2018-12-20T13:20:00Z">
        <w:r w:rsidRPr="00276E09" w:rsidDel="0032376D">
          <w:rPr>
            <w:rFonts w:asciiTheme="minorBidi" w:hAnsiTheme="minorBidi"/>
            <w:sz w:val="24"/>
            <w:szCs w:val="24"/>
            <w:rtl/>
          </w:rPr>
          <w:delText xml:space="preserve">ההורמונים הצמחיים, בדומה להורמונים בבעלי חיים -  הם חומרים הנוצרים ומופרשים ע"י הצמח בכמויות זעירות ביותר ומשפיעים במקומות אחרים. </w:delText>
        </w:r>
      </w:del>
    </w:p>
    <w:p w14:paraId="34542AEA" w14:textId="62545AE1" w:rsidR="00B36EBA" w:rsidRPr="00276E09" w:rsidDel="0032376D" w:rsidRDefault="00B36EBA">
      <w:pPr>
        <w:spacing w:after="0" w:line="360" w:lineRule="auto"/>
        <w:rPr>
          <w:del w:id="4634" w:author="user" w:date="2018-12-20T13:20:00Z"/>
          <w:rFonts w:asciiTheme="minorBidi" w:hAnsiTheme="minorBidi"/>
          <w:rtl/>
        </w:rPr>
        <w:pPrChange w:id="4635" w:author="user" w:date="2018-12-20T13:20:00Z">
          <w:pPr>
            <w:pStyle w:val="NormalWeb"/>
            <w:shd w:val="clear" w:color="auto" w:fill="FFFFFF"/>
            <w:bidi/>
            <w:spacing w:before="120" w:beforeAutospacing="0" w:after="120" w:afterAutospacing="0" w:line="360" w:lineRule="auto"/>
          </w:pPr>
        </w:pPrChange>
      </w:pPr>
      <w:del w:id="4636" w:author="user" w:date="2018-12-20T13:20:00Z">
        <w:r w:rsidRPr="00276E09" w:rsidDel="0032376D">
          <w:rPr>
            <w:rFonts w:asciiTheme="minorBidi" w:hAnsiTheme="minorBidi"/>
            <w:rtl/>
          </w:rPr>
          <w:delText>כל ההורמונים הצמחיים שהתגלו עד כה הם</w:delText>
        </w:r>
        <w:r w:rsidRPr="00276E09" w:rsidDel="0032376D">
          <w:rPr>
            <w:rStyle w:val="apple-converted-space"/>
            <w:rFonts w:asciiTheme="minorBidi" w:hAnsiTheme="minorBidi"/>
          </w:rPr>
          <w:delText> </w:delText>
        </w:r>
        <w:r w:rsidRPr="00276E09" w:rsidDel="0032376D">
          <w:rPr>
            <w:rFonts w:asciiTheme="minorBidi" w:hAnsiTheme="minorBidi"/>
            <w:rtl/>
          </w:rPr>
          <w:delText>תרכובות</w:delText>
        </w:r>
        <w:r w:rsidRPr="00276E09" w:rsidDel="0032376D">
          <w:rPr>
            <w:rStyle w:val="apple-converted-space"/>
            <w:rFonts w:asciiTheme="minorBidi" w:hAnsiTheme="minorBidi"/>
          </w:rPr>
          <w:delText> </w:delText>
        </w:r>
        <w:r w:rsidRPr="00276E09" w:rsidDel="0032376D">
          <w:rPr>
            <w:rFonts w:asciiTheme="minorBidi" w:hAnsiTheme="minorBidi"/>
            <w:rtl/>
          </w:rPr>
          <w:delText>קטנות מאוד המורכבות  מנוקלאוטידים</w:delText>
        </w:r>
        <w:r w:rsidRPr="00276E09" w:rsidDel="0032376D">
          <w:rPr>
            <w:rFonts w:asciiTheme="minorBidi" w:hAnsiTheme="minorBidi"/>
          </w:rPr>
          <w:delText>,</w:delText>
        </w:r>
        <w:r w:rsidRPr="00276E09" w:rsidDel="0032376D">
          <w:rPr>
            <w:rStyle w:val="apple-converted-space"/>
            <w:rFonts w:asciiTheme="minorBidi" w:hAnsiTheme="minorBidi"/>
          </w:rPr>
          <w:delText> </w:delText>
        </w:r>
        <w:r w:rsidRPr="00276E09" w:rsidDel="0032376D">
          <w:rPr>
            <w:rFonts w:asciiTheme="minorBidi" w:hAnsiTheme="minorBidi"/>
            <w:rtl/>
          </w:rPr>
          <w:delText>חומצות אמינו</w:delText>
        </w:r>
        <w:r w:rsidRPr="00276E09" w:rsidDel="0032376D">
          <w:rPr>
            <w:rFonts w:asciiTheme="minorBidi" w:hAnsiTheme="minorBidi"/>
          </w:rPr>
          <w:delText>,</w:delText>
        </w:r>
        <w:r w:rsidRPr="00276E09" w:rsidDel="0032376D">
          <w:rPr>
            <w:rStyle w:val="apple-converted-space"/>
            <w:rFonts w:asciiTheme="minorBidi" w:hAnsiTheme="minorBidi"/>
          </w:rPr>
          <w:delText> </w:delText>
        </w:r>
        <w:r w:rsidRPr="00276E09" w:rsidDel="0032376D">
          <w:rPr>
            <w:rFonts w:asciiTheme="minorBidi" w:hAnsiTheme="minorBidi"/>
            <w:rtl/>
          </w:rPr>
          <w:delText>טרפנים</w:delText>
        </w:r>
        <w:r w:rsidRPr="00276E09" w:rsidDel="0032376D">
          <w:rPr>
            <w:rStyle w:val="apple-converted-space"/>
            <w:rFonts w:asciiTheme="minorBidi" w:hAnsiTheme="minorBidi"/>
          </w:rPr>
          <w:delText> </w:delText>
        </w:r>
        <w:r w:rsidRPr="00276E09" w:rsidDel="0032376D">
          <w:rPr>
            <w:rFonts w:asciiTheme="minorBidi" w:hAnsiTheme="minorBidi"/>
            <w:rtl/>
          </w:rPr>
          <w:delText>אוליפידים</w:delText>
        </w:r>
        <w:r w:rsidRPr="00276E09" w:rsidDel="0032376D">
          <w:rPr>
            <w:rFonts w:asciiTheme="minorBidi" w:hAnsiTheme="minorBidi"/>
          </w:rPr>
          <w:delText xml:space="preserve">. </w:delText>
        </w:r>
      </w:del>
    </w:p>
    <w:p w14:paraId="1BFF27E7" w14:textId="592F5961" w:rsidR="00B36EBA" w:rsidRPr="00276E09" w:rsidDel="0032376D" w:rsidRDefault="00B36EBA">
      <w:pPr>
        <w:spacing w:after="0" w:line="360" w:lineRule="auto"/>
        <w:rPr>
          <w:del w:id="4637" w:author="user" w:date="2018-12-20T13:20:00Z"/>
          <w:rFonts w:asciiTheme="minorBidi" w:hAnsiTheme="minorBidi"/>
          <w:sz w:val="24"/>
          <w:szCs w:val="24"/>
          <w:rtl/>
        </w:rPr>
        <w:pPrChange w:id="4638" w:author="user" w:date="2018-12-20T13:20:00Z">
          <w:pPr>
            <w:spacing w:line="360" w:lineRule="auto"/>
            <w:ind w:left="360"/>
          </w:pPr>
        </w:pPrChange>
      </w:pPr>
      <w:del w:id="4639" w:author="user" w:date="2018-12-20T13:20:00Z">
        <w:r w:rsidRPr="00276E09" w:rsidDel="0032376D">
          <w:rPr>
            <w:rFonts w:asciiTheme="minorBidi" w:hAnsiTheme="minorBidi"/>
            <w:sz w:val="24"/>
            <w:szCs w:val="24"/>
            <w:rtl/>
          </w:rPr>
          <w:delText xml:space="preserve">דימיון ושוני בין ההורמונים אצל בעלי חיים וההורמונים הצמחיים : </w:delText>
        </w:r>
      </w:del>
    </w:p>
    <w:p w14:paraId="26AA9B0B" w14:textId="0884D0CF" w:rsidR="00B36EBA" w:rsidRPr="00276E09" w:rsidDel="0032376D" w:rsidRDefault="00B36EBA">
      <w:pPr>
        <w:spacing w:after="0" w:line="360" w:lineRule="auto"/>
        <w:rPr>
          <w:del w:id="4640" w:author="user" w:date="2018-12-20T13:20:00Z"/>
          <w:rFonts w:asciiTheme="minorBidi" w:hAnsiTheme="minorBidi"/>
          <w:sz w:val="24"/>
          <w:szCs w:val="24"/>
          <w:rtl/>
        </w:rPr>
        <w:pPrChange w:id="4641" w:author="user" w:date="2018-12-20T13:20:00Z">
          <w:pPr>
            <w:spacing w:line="360" w:lineRule="auto"/>
            <w:ind w:left="360"/>
          </w:pPr>
        </w:pPrChange>
      </w:pPr>
      <w:del w:id="4642" w:author="user" w:date="2018-12-20T13:20:00Z">
        <w:r w:rsidRPr="00276E09" w:rsidDel="0032376D">
          <w:rPr>
            <w:rFonts w:asciiTheme="minorBidi" w:hAnsiTheme="minorBidi"/>
            <w:sz w:val="24"/>
            <w:szCs w:val="24"/>
            <w:rtl/>
          </w:rPr>
          <w:delText>דימיון : הם חומרים הנוצרים ומופרשים ע"י הצמח בכמויות קטנות ביותר ומשפיעים במקומות אחרים.</w:delText>
        </w:r>
      </w:del>
    </w:p>
    <w:p w14:paraId="7A0AAB77" w14:textId="6A4B3E42" w:rsidR="00B36EBA" w:rsidRPr="00276E09" w:rsidDel="0032376D" w:rsidRDefault="00B36EBA">
      <w:pPr>
        <w:spacing w:after="0" w:line="360" w:lineRule="auto"/>
        <w:rPr>
          <w:del w:id="4643" w:author="user" w:date="2018-12-20T13:20:00Z"/>
          <w:rFonts w:asciiTheme="minorBidi" w:hAnsiTheme="minorBidi"/>
          <w:sz w:val="24"/>
          <w:szCs w:val="24"/>
          <w:rtl/>
        </w:rPr>
        <w:pPrChange w:id="4644" w:author="user" w:date="2018-12-20T13:20:00Z">
          <w:pPr>
            <w:spacing w:line="360" w:lineRule="auto"/>
            <w:ind w:left="360"/>
          </w:pPr>
        </w:pPrChange>
      </w:pPr>
      <w:del w:id="4645" w:author="user" w:date="2018-12-20T13:20:00Z">
        <w:r w:rsidRPr="00276E09" w:rsidDel="0032376D">
          <w:rPr>
            <w:rFonts w:asciiTheme="minorBidi" w:hAnsiTheme="minorBidi"/>
            <w:sz w:val="24"/>
            <w:szCs w:val="24"/>
            <w:rtl/>
          </w:rPr>
          <w:delText xml:space="preserve">שוני : </w:delText>
        </w:r>
      </w:del>
    </w:p>
    <w:p w14:paraId="0660F676" w14:textId="729442CB" w:rsidR="00B36EBA" w:rsidRPr="00276E09" w:rsidDel="0032376D" w:rsidRDefault="00B36EBA">
      <w:pPr>
        <w:spacing w:after="0" w:line="360" w:lineRule="auto"/>
        <w:rPr>
          <w:del w:id="4646" w:author="user" w:date="2018-12-20T13:20:00Z"/>
          <w:rFonts w:asciiTheme="minorBidi" w:hAnsiTheme="minorBidi"/>
        </w:rPr>
        <w:pPrChange w:id="4647" w:author="user" w:date="2018-12-20T13:20:00Z">
          <w:pPr>
            <w:pStyle w:val="a3"/>
            <w:numPr>
              <w:numId w:val="5"/>
            </w:numPr>
            <w:spacing w:line="360" w:lineRule="auto"/>
            <w:ind w:hanging="360"/>
          </w:pPr>
        </w:pPrChange>
      </w:pPr>
      <w:del w:id="4648" w:author="user" w:date="2018-12-20T13:20:00Z">
        <w:r w:rsidRPr="00276E09" w:rsidDel="0032376D">
          <w:rPr>
            <w:rFonts w:asciiTheme="minorBidi" w:hAnsiTheme="minorBidi"/>
            <w:rtl/>
          </w:rPr>
          <w:delText>מספר ההורמונים הצמחיים קטן ממספר ההורמונים של בעלי חיים .</w:delText>
        </w:r>
      </w:del>
    </w:p>
    <w:p w14:paraId="50DBB4A7" w14:textId="3CD34EA5" w:rsidR="00B36EBA" w:rsidRPr="00276E09" w:rsidDel="0032376D" w:rsidRDefault="00B36EBA">
      <w:pPr>
        <w:spacing w:after="0" w:line="360" w:lineRule="auto"/>
        <w:rPr>
          <w:del w:id="4649" w:author="user" w:date="2018-12-20T13:20:00Z"/>
          <w:rFonts w:asciiTheme="minorBidi" w:hAnsiTheme="minorBidi"/>
          <w:rtl/>
        </w:rPr>
        <w:pPrChange w:id="4650" w:author="user" w:date="2018-12-20T13:20:00Z">
          <w:pPr>
            <w:pStyle w:val="a3"/>
            <w:numPr>
              <w:numId w:val="5"/>
            </w:numPr>
            <w:spacing w:line="360" w:lineRule="auto"/>
            <w:ind w:hanging="360"/>
          </w:pPr>
        </w:pPrChange>
      </w:pPr>
      <w:del w:id="4651" w:author="user" w:date="2018-12-20T13:20:00Z">
        <w:r w:rsidRPr="00276E09" w:rsidDel="0032376D">
          <w:rPr>
            <w:rFonts w:asciiTheme="minorBidi" w:hAnsiTheme="minorBidi"/>
            <w:rtl/>
          </w:rPr>
          <w:delText>הורמונים בבעלי חיים פועלים באופן ספיציפי , ההורמונים הצמחייים גורמים למגוון תופעות , לפעמים תופעות אלה טינן קשורות .</w:delText>
        </w:r>
      </w:del>
    </w:p>
    <w:p w14:paraId="17AE55D1" w14:textId="77C9753C" w:rsidR="00B36EBA" w:rsidRPr="00276E09" w:rsidDel="0032376D" w:rsidRDefault="00B36EBA" w:rsidP="003C6319">
      <w:pPr>
        <w:spacing w:after="0" w:line="360" w:lineRule="auto"/>
        <w:rPr>
          <w:del w:id="4652" w:author="user" w:date="2018-12-20T13:20:00Z"/>
          <w:rFonts w:asciiTheme="minorBidi" w:hAnsiTheme="minorBidi"/>
          <w:sz w:val="24"/>
          <w:szCs w:val="24"/>
          <w:rtl/>
        </w:rPr>
      </w:pPr>
      <w:del w:id="4653" w:author="user" w:date="2018-12-20T13:20:00Z">
        <w:r w:rsidRPr="00276E09" w:rsidDel="0032376D">
          <w:rPr>
            <w:rFonts w:asciiTheme="minorBidi" w:hAnsiTheme="minorBidi"/>
            <w:sz w:val="24"/>
            <w:szCs w:val="24"/>
            <w:rtl/>
          </w:rPr>
          <w:delText>דבר מאוד חשוב בנושא של הורמונים צמחיים הוא : שבין ההורמונים הצמחיים השונים קיימים יחסי גומלין מורכבים, להורמוני הצמח השונים יכולות להיות גם השפעות חופפות, גם משלימות וגם מנוגדות, בתהליכי ההתפתחות השונים</w:delText>
        </w:r>
        <w:r w:rsidRPr="00276E09" w:rsidDel="0032376D">
          <w:rPr>
            <w:rFonts w:asciiTheme="minorBidi" w:hAnsiTheme="minorBidi"/>
            <w:sz w:val="24"/>
            <w:szCs w:val="24"/>
          </w:rPr>
          <w:delText xml:space="preserve"> </w:delText>
        </w:r>
        <w:r w:rsidRPr="00276E09" w:rsidDel="0032376D">
          <w:rPr>
            <w:rFonts w:asciiTheme="minorBidi" w:hAnsiTheme="minorBidi"/>
            <w:sz w:val="24"/>
            <w:szCs w:val="24"/>
            <w:rtl/>
          </w:rPr>
          <w:delText>. התגובה להורמון הצמחי תלויה במידה רבה ברקמה המגיבה</w:delText>
        </w:r>
        <w:r w:rsidRPr="00276E09" w:rsidDel="0032376D">
          <w:rPr>
            <w:rFonts w:asciiTheme="minorBidi" w:hAnsiTheme="minorBidi"/>
            <w:sz w:val="24"/>
            <w:szCs w:val="24"/>
          </w:rPr>
          <w:delText xml:space="preserve"> </w:delText>
        </w:r>
        <w:r w:rsidRPr="00276E09" w:rsidDel="0032376D">
          <w:rPr>
            <w:rFonts w:asciiTheme="minorBidi" w:hAnsiTheme="minorBidi"/>
            <w:sz w:val="24"/>
            <w:szCs w:val="24"/>
            <w:rtl/>
          </w:rPr>
          <w:delText>.</w:delText>
        </w:r>
      </w:del>
    </w:p>
    <w:p w14:paraId="161F0307" w14:textId="29B68C85" w:rsidR="00B36EBA" w:rsidRPr="00276E09" w:rsidDel="0032376D" w:rsidRDefault="00B36EBA">
      <w:pPr>
        <w:spacing w:after="0" w:line="360" w:lineRule="auto"/>
        <w:rPr>
          <w:del w:id="4654" w:author="user" w:date="2018-12-20T13:20:00Z"/>
          <w:rFonts w:asciiTheme="minorBidi" w:hAnsiTheme="minorBidi"/>
          <w:rtl/>
        </w:rPr>
        <w:pPrChange w:id="4655" w:author="user" w:date="2018-12-20T13:20:00Z">
          <w:pPr>
            <w:pStyle w:val="NormalWeb"/>
            <w:shd w:val="clear" w:color="auto" w:fill="FFFFFF"/>
            <w:bidi/>
            <w:spacing w:before="120" w:beforeAutospacing="0" w:after="120" w:afterAutospacing="0" w:line="360" w:lineRule="auto"/>
          </w:pPr>
        </w:pPrChange>
      </w:pPr>
      <w:del w:id="4656" w:author="user" w:date="2018-12-20T13:20:00Z">
        <w:r w:rsidRPr="00276E09" w:rsidDel="0032376D">
          <w:rPr>
            <w:rFonts w:asciiTheme="minorBidi" w:hAnsiTheme="minorBidi"/>
            <w:rtl/>
          </w:rPr>
          <w:delText xml:space="preserve"> ולכן היחס הכמותי בין ההורמונים השונים ברקמה</w:delText>
        </w:r>
        <w:r w:rsidRPr="00276E09" w:rsidDel="0032376D">
          <w:rPr>
            <w:rStyle w:val="apple-converted-space"/>
            <w:rFonts w:asciiTheme="minorBidi" w:hAnsiTheme="minorBidi"/>
          </w:rPr>
          <w:delText> </w:delText>
        </w:r>
        <w:r w:rsidRPr="00276E09" w:rsidDel="0032376D">
          <w:rPr>
            <w:rFonts w:asciiTheme="minorBidi" w:hAnsiTheme="minorBidi"/>
            <w:rtl/>
          </w:rPr>
          <w:delText>מסוימת בצמח חשוב יותר מהכמות המוחלטת של ההורמונים ברקמה .</w:delText>
        </w:r>
      </w:del>
    </w:p>
    <w:p w14:paraId="3EC3DDB0" w14:textId="30B7B727" w:rsidR="00B36EBA" w:rsidRPr="00276E09" w:rsidDel="0032376D" w:rsidRDefault="00B36EBA">
      <w:pPr>
        <w:spacing w:after="0" w:line="360" w:lineRule="auto"/>
        <w:rPr>
          <w:del w:id="4657" w:author="user" w:date="2018-12-20T13:20:00Z"/>
          <w:rFonts w:asciiTheme="minorBidi" w:hAnsiTheme="minorBidi"/>
          <w:rtl/>
        </w:rPr>
        <w:pPrChange w:id="4658" w:author="user" w:date="2018-12-20T13:20:00Z">
          <w:pPr>
            <w:pStyle w:val="NormalWeb"/>
            <w:shd w:val="clear" w:color="auto" w:fill="FFFFFF"/>
            <w:bidi/>
            <w:spacing w:before="120" w:beforeAutospacing="0" w:after="120" w:afterAutospacing="0" w:line="360" w:lineRule="auto"/>
          </w:pPr>
        </w:pPrChange>
      </w:pPr>
      <w:del w:id="4659" w:author="user" w:date="2018-12-20T13:20:00Z">
        <w:r w:rsidRPr="00276E09" w:rsidDel="0032376D">
          <w:rPr>
            <w:rFonts w:asciiTheme="minorBidi" w:hAnsiTheme="minorBidi"/>
            <w:b/>
            <w:bCs/>
            <w:rtl/>
          </w:rPr>
          <w:delText>השפעת ההורמונים על צמחים</w:delText>
        </w:r>
        <w:r w:rsidRPr="00276E09" w:rsidDel="0032376D">
          <w:rPr>
            <w:rFonts w:asciiTheme="minorBidi" w:hAnsiTheme="minorBidi"/>
            <w:rtl/>
          </w:rPr>
          <w:delText xml:space="preserve"> :</w:delText>
        </w:r>
      </w:del>
    </w:p>
    <w:p w14:paraId="7B1C80FA" w14:textId="1EFD012C" w:rsidR="00B36EBA" w:rsidRPr="00276E09" w:rsidDel="0032376D" w:rsidRDefault="00B36EBA">
      <w:pPr>
        <w:spacing w:after="0" w:line="360" w:lineRule="auto"/>
        <w:rPr>
          <w:del w:id="4660" w:author="user" w:date="2018-12-20T13:20:00Z"/>
          <w:rFonts w:asciiTheme="minorBidi" w:hAnsiTheme="minorBidi"/>
        </w:rPr>
        <w:pPrChange w:id="4661" w:author="user" w:date="2018-12-20T13:20:00Z">
          <w:pPr>
            <w:pStyle w:val="NormalWeb"/>
            <w:numPr>
              <w:numId w:val="6"/>
            </w:numPr>
            <w:shd w:val="clear" w:color="auto" w:fill="FFFFFF"/>
            <w:tabs>
              <w:tab w:val="num" w:pos="720"/>
            </w:tabs>
            <w:bidi/>
            <w:spacing w:before="120" w:after="120" w:line="360" w:lineRule="auto"/>
            <w:ind w:left="720" w:hanging="360"/>
          </w:pPr>
        </w:pPrChange>
      </w:pPr>
      <w:del w:id="4662" w:author="user" w:date="2018-12-20T13:20:00Z">
        <w:r w:rsidRPr="00276E09" w:rsidDel="0032376D">
          <w:rPr>
            <w:rFonts w:asciiTheme="minorBidi" w:hAnsiTheme="minorBidi"/>
            <w:rtl/>
          </w:rPr>
          <w:delText>טרופיזם עידוד או עיכוב של ייצור הורמונים צמחיים אחרים .</w:delText>
        </w:r>
      </w:del>
    </w:p>
    <w:p w14:paraId="0F8CE112" w14:textId="2F967B26" w:rsidR="00B36EBA" w:rsidRPr="00276E09" w:rsidDel="0032376D" w:rsidRDefault="00B36EBA">
      <w:pPr>
        <w:spacing w:after="0" w:line="360" w:lineRule="auto"/>
        <w:rPr>
          <w:del w:id="4663" w:author="user" w:date="2018-12-20T13:20:00Z"/>
          <w:rFonts w:asciiTheme="minorBidi" w:hAnsiTheme="minorBidi"/>
        </w:rPr>
        <w:pPrChange w:id="4664" w:author="user" w:date="2018-12-20T13:20:00Z">
          <w:pPr>
            <w:pStyle w:val="NormalWeb"/>
            <w:numPr>
              <w:numId w:val="6"/>
            </w:numPr>
            <w:shd w:val="clear" w:color="auto" w:fill="FFFFFF"/>
            <w:tabs>
              <w:tab w:val="num" w:pos="720"/>
            </w:tabs>
            <w:bidi/>
            <w:spacing w:before="120" w:after="120" w:line="360" w:lineRule="auto"/>
            <w:ind w:left="720" w:hanging="360"/>
          </w:pPr>
        </w:pPrChange>
      </w:pPr>
      <w:del w:id="4665" w:author="user" w:date="2018-12-20T13:20:00Z">
        <w:r w:rsidRPr="00276E09" w:rsidDel="0032376D">
          <w:rPr>
            <w:rFonts w:asciiTheme="minorBidi" w:hAnsiTheme="minorBidi"/>
            <w:rtl/>
          </w:rPr>
          <w:delText>גדילה, התארכות, הבשלה וחלוקת תאים.</w:delText>
        </w:r>
      </w:del>
    </w:p>
    <w:p w14:paraId="2AA338E5" w14:textId="685D8CF2" w:rsidR="00B36EBA" w:rsidRPr="00276E09" w:rsidDel="0032376D" w:rsidRDefault="00B36EBA">
      <w:pPr>
        <w:spacing w:after="0" w:line="360" w:lineRule="auto"/>
        <w:rPr>
          <w:del w:id="4666" w:author="user" w:date="2018-12-20T13:20:00Z"/>
          <w:rFonts w:asciiTheme="minorBidi" w:hAnsiTheme="minorBidi"/>
        </w:rPr>
        <w:pPrChange w:id="4667" w:author="user" w:date="2018-12-20T13:20:00Z">
          <w:pPr>
            <w:pStyle w:val="NormalWeb"/>
            <w:numPr>
              <w:numId w:val="6"/>
            </w:numPr>
            <w:shd w:val="clear" w:color="auto" w:fill="FFFFFF"/>
            <w:tabs>
              <w:tab w:val="num" w:pos="720"/>
            </w:tabs>
            <w:bidi/>
            <w:spacing w:before="120" w:after="120" w:line="360" w:lineRule="auto"/>
            <w:ind w:left="720" w:hanging="360"/>
          </w:pPr>
        </w:pPrChange>
      </w:pPr>
      <w:del w:id="4668" w:author="user" w:date="2018-12-20T13:20:00Z">
        <w:r w:rsidRPr="00276E09" w:rsidDel="0032376D">
          <w:rPr>
            <w:rFonts w:asciiTheme="minorBidi" w:hAnsiTheme="minorBidi"/>
            <w:rtl/>
          </w:rPr>
          <w:delText>ניהול מאזן המים בצמח (על ידי פתיחת וסגירת הפיוניות) .</w:delText>
        </w:r>
      </w:del>
    </w:p>
    <w:p w14:paraId="52CA7C5C" w14:textId="3DDE9E9C" w:rsidR="00B36EBA" w:rsidRPr="00276E09" w:rsidDel="0032376D" w:rsidRDefault="00B36EBA">
      <w:pPr>
        <w:spacing w:after="0" w:line="360" w:lineRule="auto"/>
        <w:rPr>
          <w:del w:id="4669" w:author="user" w:date="2018-12-20T13:20:00Z"/>
          <w:rFonts w:asciiTheme="minorBidi" w:hAnsiTheme="minorBidi"/>
        </w:rPr>
        <w:pPrChange w:id="4670" w:author="user" w:date="2018-12-20T13:20:00Z">
          <w:pPr>
            <w:pStyle w:val="NormalWeb"/>
            <w:numPr>
              <w:numId w:val="6"/>
            </w:numPr>
            <w:shd w:val="clear" w:color="auto" w:fill="FFFFFF"/>
            <w:tabs>
              <w:tab w:val="num" w:pos="720"/>
            </w:tabs>
            <w:bidi/>
            <w:spacing w:before="120" w:after="120" w:line="360" w:lineRule="auto"/>
            <w:ind w:left="720" w:hanging="360"/>
          </w:pPr>
        </w:pPrChange>
      </w:pPr>
      <w:del w:id="4671" w:author="user" w:date="2018-12-20T13:20:00Z">
        <w:r w:rsidRPr="00276E09" w:rsidDel="0032376D">
          <w:rPr>
            <w:rFonts w:asciiTheme="minorBidi" w:hAnsiTheme="minorBidi"/>
            <w:rtl/>
          </w:rPr>
          <w:delText>השפעה על מיקום וסוג איברי הצמח (הורמון מסוים משפיע האם לאורך הגבעול יתפתח עלה חדה או פרח חדש)</w:delText>
        </w:r>
      </w:del>
    </w:p>
    <w:p w14:paraId="3D11C717" w14:textId="4A7419D4" w:rsidR="00B36EBA" w:rsidRPr="00276E09" w:rsidDel="0032376D" w:rsidRDefault="00B36EBA">
      <w:pPr>
        <w:spacing w:after="0" w:line="360" w:lineRule="auto"/>
        <w:rPr>
          <w:del w:id="4672" w:author="user" w:date="2018-12-20T13:20:00Z"/>
          <w:rFonts w:asciiTheme="minorBidi" w:hAnsiTheme="minorBidi"/>
        </w:rPr>
        <w:pPrChange w:id="4673" w:author="user" w:date="2018-12-20T13:20:00Z">
          <w:pPr>
            <w:pStyle w:val="NormalWeb"/>
            <w:numPr>
              <w:numId w:val="6"/>
            </w:numPr>
            <w:shd w:val="clear" w:color="auto" w:fill="FFFFFF"/>
            <w:tabs>
              <w:tab w:val="num" w:pos="720"/>
            </w:tabs>
            <w:bidi/>
            <w:spacing w:before="120" w:after="120" w:line="360" w:lineRule="auto"/>
            <w:ind w:left="720" w:hanging="360"/>
          </w:pPr>
        </w:pPrChange>
      </w:pPr>
      <w:del w:id="4674" w:author="user" w:date="2018-12-20T13:20:00Z">
        <w:r w:rsidRPr="00276E09" w:rsidDel="0032376D">
          <w:rPr>
            <w:rFonts w:asciiTheme="minorBidi" w:hAnsiTheme="minorBidi"/>
            <w:rtl/>
          </w:rPr>
          <w:delText xml:space="preserve">הגנה מפני מזיקים </w:delText>
        </w:r>
      </w:del>
    </w:p>
    <w:p w14:paraId="6E0F85E2" w14:textId="6B965430" w:rsidR="00B36EBA" w:rsidRPr="00276E09" w:rsidDel="0032376D" w:rsidRDefault="00B36EBA">
      <w:pPr>
        <w:spacing w:after="0" w:line="360" w:lineRule="auto"/>
        <w:rPr>
          <w:del w:id="4675" w:author="user" w:date="2018-12-20T13:20:00Z"/>
          <w:rFonts w:asciiTheme="minorBidi" w:hAnsiTheme="minorBidi"/>
          <w:sz w:val="24"/>
          <w:szCs w:val="24"/>
        </w:rPr>
        <w:pPrChange w:id="4676" w:author="user" w:date="2018-12-20T13:20:00Z">
          <w:pPr>
            <w:numPr>
              <w:numId w:val="6"/>
            </w:numPr>
            <w:tabs>
              <w:tab w:val="num" w:pos="720"/>
            </w:tabs>
            <w:spacing w:after="0" w:line="360" w:lineRule="auto"/>
            <w:ind w:left="720" w:hanging="360"/>
          </w:pPr>
        </w:pPrChange>
      </w:pPr>
      <w:del w:id="4677" w:author="user" w:date="2018-12-20T13:20:00Z">
        <w:r w:rsidRPr="00276E09" w:rsidDel="0032376D">
          <w:rPr>
            <w:rFonts w:asciiTheme="minorBidi" w:hAnsiTheme="minorBidi"/>
            <w:sz w:val="24"/>
            <w:szCs w:val="24"/>
            <w:rtl/>
          </w:rPr>
          <w:delText xml:space="preserve">ההורמונים מעוררים או מדכאים תהליכי צמיחה והתפתחות שונים -ההורמונים עשויים גם לעכב תהליכים וגם ההורמונים מפקחים ע"י כך גם על קצב התהליך וכיוונו. </w:delText>
        </w:r>
      </w:del>
    </w:p>
    <w:p w14:paraId="649028B5" w14:textId="2442D6CB" w:rsidR="00B36EBA" w:rsidRPr="00276E09" w:rsidDel="0032376D" w:rsidRDefault="00B36EBA">
      <w:pPr>
        <w:spacing w:after="0" w:line="360" w:lineRule="auto"/>
        <w:rPr>
          <w:del w:id="4678" w:author="user" w:date="2018-12-20T13:20:00Z"/>
          <w:rFonts w:asciiTheme="minorBidi" w:hAnsiTheme="minorBidi"/>
          <w:rtl/>
        </w:rPr>
        <w:pPrChange w:id="4679" w:author="user" w:date="2018-12-20T13:20:00Z">
          <w:pPr>
            <w:pStyle w:val="NormalWeb"/>
            <w:shd w:val="clear" w:color="auto" w:fill="FFFFFF"/>
            <w:bidi/>
            <w:spacing w:before="120" w:after="120" w:line="360" w:lineRule="auto"/>
            <w:ind w:left="360"/>
          </w:pPr>
        </w:pPrChange>
      </w:pPr>
      <w:del w:id="4680" w:author="user" w:date="2018-12-20T13:20:00Z">
        <w:r w:rsidRPr="00276E09" w:rsidDel="0032376D">
          <w:rPr>
            <w:rFonts w:asciiTheme="minorBidi" w:hAnsiTheme="minorBidi"/>
            <w:noProof/>
            <w:rtl/>
          </w:rPr>
          <w:drawing>
            <wp:anchor distT="0" distB="0" distL="114300" distR="114300" simplePos="0" relativeHeight="251653120" behindDoc="0" locked="0" layoutInCell="1" allowOverlap="1" wp14:anchorId="03C3F889" wp14:editId="76A2B106">
              <wp:simplePos x="0" y="0"/>
              <wp:positionH relativeFrom="margin">
                <wp:posOffset>-1295400</wp:posOffset>
              </wp:positionH>
              <wp:positionV relativeFrom="margin">
                <wp:posOffset>960755</wp:posOffset>
              </wp:positionV>
              <wp:extent cx="1457325" cy="1714500"/>
              <wp:effectExtent l="0" t="0" r="0" b="19050"/>
              <wp:wrapSquare wrapText="bothSides"/>
              <wp:docPr id="25" name="דיאגרמה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r w:rsidRPr="00276E09" w:rsidDel="0032376D">
          <w:rPr>
            <w:rFonts w:asciiTheme="minorBidi" w:hAnsiTheme="minorBidi"/>
            <w:b/>
            <w:bCs/>
            <w:rtl/>
          </w:rPr>
          <w:delText>מנגנון פעולת ההורמון</w:delText>
        </w:r>
        <w:r w:rsidRPr="00276E09" w:rsidDel="0032376D">
          <w:rPr>
            <w:rFonts w:asciiTheme="minorBidi" w:hAnsiTheme="minorBidi"/>
            <w:rtl/>
          </w:rPr>
          <w:delText xml:space="preserve"> </w:delText>
        </w:r>
      </w:del>
    </w:p>
    <w:p w14:paraId="0976A078" w14:textId="5F04B502" w:rsidR="00B36EBA" w:rsidRPr="00276E09" w:rsidDel="0032376D" w:rsidRDefault="00B36EBA">
      <w:pPr>
        <w:spacing w:after="0" w:line="360" w:lineRule="auto"/>
        <w:rPr>
          <w:del w:id="4681" w:author="user" w:date="2018-12-20T13:20:00Z"/>
          <w:rFonts w:asciiTheme="minorBidi" w:hAnsiTheme="minorBidi"/>
          <w:rtl/>
        </w:rPr>
        <w:pPrChange w:id="4682" w:author="user" w:date="2018-12-20T13:20:00Z">
          <w:pPr>
            <w:pStyle w:val="NormalWeb"/>
            <w:shd w:val="clear" w:color="auto" w:fill="FFFFFF"/>
            <w:bidi/>
            <w:spacing w:before="120" w:after="120" w:line="360" w:lineRule="auto"/>
          </w:pPr>
        </w:pPrChange>
      </w:pPr>
      <w:del w:id="4683" w:author="user" w:date="2018-12-20T13:20:00Z">
        <w:r w:rsidRPr="00276E09" w:rsidDel="0032376D">
          <w:rPr>
            <w:rFonts w:asciiTheme="minorBidi" w:hAnsiTheme="minorBidi"/>
            <w:rtl/>
          </w:rPr>
          <w:delText xml:space="preserve">רוב ההורמונים פועלים בדומה למתג "הפעלה וכיבוי" המווסתים תהליכי התפתחות לפי הצורך. באופן כללי, פעולת ההורמונים יכולה להיות מתוארת כקליטה של אותות חיצוניים או פנימיים, ייצור ההורמון, העברה לתאי המטרה, היקשרות לרצפטורים באתר המטרה ועירור או דיכוי של פעולה . </w:delText>
        </w:r>
      </w:del>
    </w:p>
    <w:p w14:paraId="26F6C09C" w14:textId="52A106BC" w:rsidR="00B36EBA" w:rsidRPr="00276E09" w:rsidDel="0032376D" w:rsidRDefault="00B36EBA">
      <w:pPr>
        <w:spacing w:after="0" w:line="360" w:lineRule="auto"/>
        <w:rPr>
          <w:del w:id="4684" w:author="user" w:date="2018-12-20T13:20:00Z"/>
          <w:rFonts w:asciiTheme="minorBidi" w:hAnsiTheme="minorBidi"/>
          <w:b/>
          <w:bCs/>
          <w:rtl/>
        </w:rPr>
        <w:pPrChange w:id="4685" w:author="user" w:date="2018-12-20T13:20:00Z">
          <w:pPr>
            <w:pStyle w:val="NormalWeb"/>
            <w:shd w:val="clear" w:color="auto" w:fill="FFFFFF"/>
            <w:bidi/>
            <w:spacing w:before="120" w:after="120" w:line="360" w:lineRule="auto"/>
          </w:pPr>
        </w:pPrChange>
      </w:pPr>
      <w:del w:id="4686" w:author="user" w:date="2018-12-20T13:20:00Z">
        <w:r w:rsidRPr="00276E09" w:rsidDel="0032376D">
          <w:rPr>
            <w:rFonts w:asciiTheme="minorBidi" w:hAnsiTheme="minorBidi"/>
            <w:b/>
            <w:bCs/>
            <w:rtl/>
          </w:rPr>
          <w:delText xml:space="preserve">סוגי ההורמונים הצמחיים </w:delText>
        </w:r>
      </w:del>
    </w:p>
    <w:p w14:paraId="6347F02B" w14:textId="6ADAAC94" w:rsidR="00B36EBA" w:rsidRPr="00276E09" w:rsidDel="0032376D" w:rsidRDefault="00B36EBA">
      <w:pPr>
        <w:spacing w:after="0" w:line="360" w:lineRule="auto"/>
        <w:rPr>
          <w:del w:id="4687" w:author="user" w:date="2018-12-20T13:20:00Z"/>
          <w:rFonts w:asciiTheme="minorBidi" w:eastAsia="Times New Roman" w:hAnsiTheme="minorBidi"/>
          <w:sz w:val="24"/>
          <w:szCs w:val="24"/>
          <w:rtl/>
        </w:rPr>
        <w:pPrChange w:id="4688" w:author="user" w:date="2018-12-20T13:20:00Z">
          <w:pPr>
            <w:spacing w:before="100" w:beforeAutospacing="1" w:after="100" w:afterAutospacing="1" w:line="360" w:lineRule="auto"/>
            <w:ind w:left="-58"/>
          </w:pPr>
        </w:pPrChange>
      </w:pPr>
      <w:del w:id="4689" w:author="user" w:date="2018-12-20T13:20:00Z">
        <w:r w:rsidRPr="00276E09" w:rsidDel="0032376D">
          <w:rPr>
            <w:rFonts w:asciiTheme="minorBidi" w:eastAsia="Times New Roman" w:hAnsiTheme="minorBidi"/>
            <w:sz w:val="24"/>
            <w:szCs w:val="24"/>
            <w:rtl/>
          </w:rPr>
          <w:delText>יש 5 הורמונים "מסורתיים" שהיו מוכרים מסוף המאה ה-19 או תחילת המאה ה-20</w:delText>
        </w:r>
        <w:r w:rsidRPr="00276E09" w:rsidDel="0032376D">
          <w:rPr>
            <w:rFonts w:asciiTheme="minorBidi" w:eastAsia="Times New Roman" w:hAnsiTheme="minorBidi"/>
            <w:sz w:val="24"/>
            <w:szCs w:val="24"/>
          </w:rPr>
          <w:delText xml:space="preserve"> .</w:delText>
        </w:r>
        <w:r w:rsidRPr="00276E09" w:rsidDel="0032376D">
          <w:rPr>
            <w:rFonts w:asciiTheme="minorBidi" w:eastAsia="Times New Roman" w:hAnsiTheme="minorBidi"/>
            <w:sz w:val="24"/>
            <w:szCs w:val="24"/>
            <w:rtl/>
          </w:rPr>
          <w:delText xml:space="preserve"> הם חולק לשתי קבוצות: </w:delText>
        </w:r>
      </w:del>
    </w:p>
    <w:p w14:paraId="59D5971B" w14:textId="55BCB5CF" w:rsidR="00B36EBA" w:rsidRPr="00276E09" w:rsidDel="0032376D" w:rsidRDefault="00B36EBA">
      <w:pPr>
        <w:spacing w:after="0" w:line="360" w:lineRule="auto"/>
        <w:rPr>
          <w:del w:id="4690" w:author="user" w:date="2018-12-20T13:20:00Z"/>
          <w:rFonts w:asciiTheme="minorBidi" w:hAnsiTheme="minorBidi"/>
        </w:rPr>
        <w:pPrChange w:id="4691" w:author="user" w:date="2018-12-20T13:20:00Z">
          <w:pPr>
            <w:pStyle w:val="a3"/>
            <w:numPr>
              <w:numId w:val="7"/>
            </w:numPr>
            <w:spacing w:before="100" w:beforeAutospacing="1" w:after="100" w:afterAutospacing="1" w:line="360" w:lineRule="auto"/>
            <w:ind w:left="662" w:hanging="360"/>
          </w:pPr>
        </w:pPrChange>
      </w:pPr>
      <w:del w:id="4692" w:author="user" w:date="2018-12-20T13:20:00Z">
        <w:r w:rsidRPr="00276E09" w:rsidDel="0032376D">
          <w:rPr>
            <w:rFonts w:asciiTheme="minorBidi" w:hAnsiTheme="minorBidi"/>
            <w:rtl/>
          </w:rPr>
          <w:delText>מעודדי הצמיחה שגורמים לתופעות גדילה והתפתחות הצמח שהם אוקסינים, ג'יברלינים וציטוקינינים  .</w:delText>
        </w:r>
      </w:del>
    </w:p>
    <w:p w14:paraId="7212DFD1" w14:textId="2C89FE4C" w:rsidR="00B36EBA" w:rsidRPr="00276E09" w:rsidDel="0032376D" w:rsidRDefault="00B36EBA">
      <w:pPr>
        <w:spacing w:after="0" w:line="360" w:lineRule="auto"/>
        <w:rPr>
          <w:del w:id="4693" w:author="user" w:date="2018-12-20T13:20:00Z"/>
          <w:rFonts w:asciiTheme="minorBidi" w:hAnsiTheme="minorBidi"/>
        </w:rPr>
        <w:pPrChange w:id="4694" w:author="user" w:date="2018-12-20T13:20:00Z">
          <w:pPr>
            <w:pStyle w:val="a3"/>
            <w:numPr>
              <w:numId w:val="7"/>
            </w:numPr>
            <w:spacing w:before="100" w:beforeAutospacing="1" w:after="100" w:afterAutospacing="1" w:line="360" w:lineRule="auto"/>
            <w:ind w:left="662" w:hanging="360"/>
          </w:pPr>
        </w:pPrChange>
      </w:pPr>
      <w:del w:id="4695" w:author="user" w:date="2018-12-20T13:20:00Z">
        <w:r w:rsidRPr="00276E09" w:rsidDel="0032376D">
          <w:rPr>
            <w:rFonts w:asciiTheme="minorBidi" w:hAnsiTheme="minorBidi"/>
            <w:rtl/>
          </w:rPr>
          <w:delText xml:space="preserve">מדכאי הצמיחה : שגורמים לנשירה הזדקנות ונבילה שהם חומצה אבציסית ואתילן. </w:delText>
        </w:r>
      </w:del>
    </w:p>
    <w:p w14:paraId="59213C2D" w14:textId="312988D8" w:rsidR="0021575A" w:rsidRPr="00276E09" w:rsidDel="0032376D" w:rsidRDefault="00B36EBA">
      <w:pPr>
        <w:spacing w:after="0" w:line="360" w:lineRule="auto"/>
        <w:rPr>
          <w:del w:id="4696" w:author="user" w:date="2018-12-20T13:20:00Z"/>
          <w:rFonts w:asciiTheme="minorBidi" w:hAnsiTheme="minorBidi"/>
          <w:sz w:val="24"/>
          <w:szCs w:val="24"/>
          <w:rtl/>
        </w:rPr>
        <w:pPrChange w:id="4697" w:author="user" w:date="2018-12-20T13:20:00Z">
          <w:pPr>
            <w:spacing w:before="100" w:beforeAutospacing="1" w:after="100" w:afterAutospacing="1" w:line="360" w:lineRule="auto"/>
            <w:ind w:left="302"/>
          </w:pPr>
        </w:pPrChange>
      </w:pPr>
      <w:del w:id="4698" w:author="user" w:date="2018-12-20T13:20:00Z">
        <w:r w:rsidRPr="00276E09" w:rsidDel="0032376D">
          <w:rPr>
            <w:rFonts w:asciiTheme="minorBidi" w:hAnsiTheme="minorBidi"/>
            <w:sz w:val="24"/>
            <w:szCs w:val="24"/>
            <w:rtl/>
          </w:rPr>
          <w:delText xml:space="preserve">חלוקה זו איננה חלוקה מדויקת מכיוון, השפעת הורמונים איננה קבועה ומשתנה בהתאם לתנאים. </w:delText>
        </w:r>
        <w:r w:rsidR="0021575A" w:rsidRPr="00276E09" w:rsidDel="0032376D">
          <w:rPr>
            <w:rFonts w:asciiTheme="minorBidi" w:hAnsiTheme="minorBidi"/>
            <w:sz w:val="24"/>
            <w:szCs w:val="24"/>
            <w:rtl/>
          </w:rPr>
          <w:delText xml:space="preserve">השפעת הורמונים איננה קבועה ומשתנה בהתאם לתנאים. בגלל שכל הורמון </w:delText>
        </w:r>
        <w:r w:rsidR="0021575A" w:rsidDel="0032376D">
          <w:rPr>
            <w:rFonts w:asciiTheme="minorBidi" w:hAnsiTheme="minorBidi" w:hint="cs"/>
            <w:sz w:val="24"/>
            <w:szCs w:val="24"/>
            <w:rtl/>
          </w:rPr>
          <w:delText xml:space="preserve">משפיע </w:delText>
        </w:r>
        <w:r w:rsidR="0021575A" w:rsidRPr="00276E09" w:rsidDel="0032376D">
          <w:rPr>
            <w:rFonts w:asciiTheme="minorBidi" w:hAnsiTheme="minorBidi"/>
            <w:sz w:val="24"/>
            <w:szCs w:val="24"/>
            <w:rtl/>
          </w:rPr>
          <w:delText xml:space="preserve">בצורה שונה </w:delText>
        </w:r>
        <w:r w:rsidR="0021575A" w:rsidDel="0032376D">
          <w:rPr>
            <w:rFonts w:asciiTheme="minorBidi" w:hAnsiTheme="minorBidi" w:hint="cs"/>
            <w:sz w:val="24"/>
            <w:szCs w:val="24"/>
            <w:rtl/>
          </w:rPr>
          <w:delText xml:space="preserve"> על </w:delText>
        </w:r>
        <w:r w:rsidR="0021575A" w:rsidRPr="00276E09" w:rsidDel="0032376D">
          <w:rPr>
            <w:rFonts w:asciiTheme="minorBidi" w:hAnsiTheme="minorBidi"/>
            <w:sz w:val="24"/>
            <w:szCs w:val="24"/>
            <w:rtl/>
          </w:rPr>
          <w:delText xml:space="preserve">רקמות שונות </w:delText>
        </w:r>
        <w:r w:rsidR="0021575A" w:rsidDel="0032376D">
          <w:rPr>
            <w:rFonts w:asciiTheme="minorBidi" w:hAnsiTheme="minorBidi" w:hint="cs"/>
            <w:sz w:val="24"/>
            <w:szCs w:val="24"/>
            <w:rtl/>
          </w:rPr>
          <w:delText xml:space="preserve">של צמח </w:delText>
        </w:r>
        <w:r w:rsidR="0021575A" w:rsidRPr="00276E09" w:rsidDel="0032376D">
          <w:rPr>
            <w:rFonts w:asciiTheme="minorBidi" w:hAnsiTheme="minorBidi"/>
            <w:sz w:val="24"/>
            <w:szCs w:val="24"/>
            <w:rtl/>
          </w:rPr>
          <w:delText>, וגם היחס הכמותי בין ההורמונים הצמחיים ברקמה יכול לשנות את ההשפעות של ההורמונים הצמחיים ברקמה.</w:delText>
        </w:r>
      </w:del>
    </w:p>
    <w:p w14:paraId="6B0E6FE0" w14:textId="67AC787A" w:rsidR="00B36EBA" w:rsidRPr="00276E09" w:rsidDel="0032376D" w:rsidRDefault="00B36EBA">
      <w:pPr>
        <w:spacing w:after="0" w:line="360" w:lineRule="auto"/>
        <w:rPr>
          <w:del w:id="4699" w:author="user" w:date="2018-12-20T13:20:00Z"/>
          <w:rFonts w:asciiTheme="minorBidi" w:hAnsiTheme="minorBidi"/>
          <w:sz w:val="24"/>
          <w:szCs w:val="24"/>
          <w:rtl/>
        </w:rPr>
        <w:pPrChange w:id="4700" w:author="user" w:date="2018-12-20T13:20:00Z">
          <w:pPr>
            <w:spacing w:before="100" w:beforeAutospacing="1" w:after="100" w:afterAutospacing="1" w:line="360" w:lineRule="auto"/>
            <w:ind w:left="302"/>
          </w:pPr>
        </w:pPrChange>
      </w:pPr>
      <w:del w:id="4701" w:author="user" w:date="2018-12-20T13:20:00Z">
        <w:r w:rsidRPr="00276E09" w:rsidDel="0032376D">
          <w:rPr>
            <w:rFonts w:asciiTheme="minorBidi" w:hAnsiTheme="minorBidi"/>
            <w:sz w:val="24"/>
            <w:szCs w:val="24"/>
            <w:rtl/>
          </w:rPr>
          <w:delText>במחצית השנייה של המאה ה-20 נתגלו קבוצות נוספות של תרכובות בעלות השפעות הורמונאליות בצמחים, חומצה ג'סמונית, חומצה סליצילית, ברסינוסטרואיד ופוליאמינים.</w:delText>
        </w:r>
      </w:del>
    </w:p>
    <w:p w14:paraId="23E6C2F0" w14:textId="5CE589B6" w:rsidR="00B36EBA" w:rsidRPr="00276E09" w:rsidDel="0032376D" w:rsidRDefault="00B36EBA">
      <w:pPr>
        <w:spacing w:after="0" w:line="360" w:lineRule="auto"/>
        <w:rPr>
          <w:del w:id="4702" w:author="user" w:date="2018-12-20T13:20:00Z"/>
          <w:rFonts w:asciiTheme="minorBidi" w:hAnsiTheme="minorBidi"/>
          <w:sz w:val="24"/>
          <w:szCs w:val="24"/>
          <w:rtl/>
        </w:rPr>
        <w:pPrChange w:id="4703" w:author="user" w:date="2018-12-20T13:20:00Z">
          <w:pPr>
            <w:spacing w:before="100" w:beforeAutospacing="1" w:after="100" w:afterAutospacing="1" w:line="360" w:lineRule="auto"/>
          </w:pPr>
        </w:pPrChange>
      </w:pPr>
      <w:del w:id="4704" w:author="user" w:date="2018-12-20T13:20:00Z">
        <w:r w:rsidRPr="00276E09" w:rsidDel="0032376D">
          <w:rPr>
            <w:rFonts w:asciiTheme="minorBidi" w:hAnsiTheme="minorBidi"/>
            <w:sz w:val="24"/>
            <w:szCs w:val="24"/>
            <w:rtl/>
          </w:rPr>
          <w:delText xml:space="preserve"> החלוקה מבוססת על טיב הפעולות הביולוגיות של כל קבוצה. בחלק מהמקרים קיים גם דמיון כימי בין התרכובות הפעילות. מאפיינים חשובים של ההורמונים בכל קבוצת מווסתים הם אתר היצירה בצמח ואופן תנועתו.  התגובה להורמון הצמחי תלויה במידה רבה גם ברקמה המגיבה. הייחודיות של פעולת ההורמון נמצאת לא רק בהורמון עצמו אלא גם ברקמת המטרה שעליה הוא פועל.</w:delText>
        </w:r>
      </w:del>
    </w:p>
    <w:p w14:paraId="66D12DA7" w14:textId="6CE102ED" w:rsidR="00B36EBA" w:rsidRPr="00276E09" w:rsidDel="0032376D" w:rsidRDefault="00B36EBA">
      <w:pPr>
        <w:spacing w:after="0" w:line="360" w:lineRule="auto"/>
        <w:rPr>
          <w:del w:id="4705" w:author="user" w:date="2018-12-20T13:20:00Z"/>
          <w:rFonts w:asciiTheme="minorBidi" w:hAnsiTheme="minorBidi"/>
          <w:sz w:val="24"/>
          <w:szCs w:val="24"/>
          <w:rtl/>
        </w:rPr>
        <w:pPrChange w:id="4706" w:author="user" w:date="2018-12-20T13:20:00Z">
          <w:pPr>
            <w:spacing w:before="100" w:beforeAutospacing="1" w:after="100" w:afterAutospacing="1" w:line="360" w:lineRule="auto"/>
          </w:pPr>
        </w:pPrChange>
      </w:pPr>
    </w:p>
    <w:p w14:paraId="01D14FEA" w14:textId="0F3A28F3" w:rsidR="00B36EBA" w:rsidRPr="00276E09" w:rsidDel="0032376D" w:rsidRDefault="00B36EBA">
      <w:pPr>
        <w:spacing w:after="0" w:line="360" w:lineRule="auto"/>
        <w:rPr>
          <w:del w:id="4707" w:author="user" w:date="2018-12-20T13:20:00Z"/>
          <w:rFonts w:asciiTheme="minorBidi" w:hAnsiTheme="minorBidi"/>
          <w:sz w:val="24"/>
          <w:szCs w:val="24"/>
          <w:rtl/>
        </w:rPr>
        <w:pPrChange w:id="4708" w:author="user" w:date="2018-12-20T13:20:00Z">
          <w:pPr>
            <w:spacing w:before="100" w:beforeAutospacing="1" w:after="100" w:afterAutospacing="1" w:line="360" w:lineRule="auto"/>
          </w:pPr>
        </w:pPrChange>
      </w:pPr>
    </w:p>
    <w:p w14:paraId="55F37B3B" w14:textId="4541A6A7" w:rsidR="00B36EBA" w:rsidRPr="00276E09" w:rsidDel="0032376D" w:rsidRDefault="00B36EBA">
      <w:pPr>
        <w:spacing w:after="0" w:line="360" w:lineRule="auto"/>
        <w:rPr>
          <w:del w:id="4709" w:author="user" w:date="2018-12-20T13:20:00Z"/>
          <w:rFonts w:asciiTheme="minorBidi" w:hAnsiTheme="minorBidi"/>
          <w:b/>
          <w:bCs/>
          <w:u w:val="single"/>
          <w:rtl/>
        </w:rPr>
        <w:pPrChange w:id="4710" w:author="user" w:date="2018-12-20T13:20:00Z">
          <w:pPr>
            <w:pStyle w:val="a3"/>
            <w:numPr>
              <w:numId w:val="19"/>
            </w:numPr>
            <w:spacing w:before="100" w:beforeAutospacing="1" w:after="100" w:afterAutospacing="1" w:line="360" w:lineRule="auto"/>
            <w:ind w:hanging="360"/>
          </w:pPr>
        </w:pPrChange>
      </w:pPr>
      <w:del w:id="4711" w:author="user" w:date="2018-12-20T13:20:00Z">
        <w:r w:rsidRPr="00276E09" w:rsidDel="0032376D">
          <w:rPr>
            <w:rFonts w:asciiTheme="minorBidi" w:hAnsiTheme="minorBidi"/>
            <w:b/>
            <w:bCs/>
            <w:u w:val="single"/>
            <w:rtl/>
          </w:rPr>
          <w:delText xml:space="preserve">האוקסינים : </w:delText>
        </w:r>
      </w:del>
    </w:p>
    <w:p w14:paraId="78CB5B40" w14:textId="66C91590" w:rsidR="00B36EBA" w:rsidRPr="00276E09" w:rsidDel="0032376D" w:rsidRDefault="00B36EBA">
      <w:pPr>
        <w:spacing w:after="0" w:line="360" w:lineRule="auto"/>
        <w:rPr>
          <w:del w:id="4712" w:author="user" w:date="2018-12-20T13:20:00Z"/>
          <w:rFonts w:asciiTheme="minorBidi" w:eastAsia="Times New Roman" w:hAnsiTheme="minorBidi"/>
          <w:noProof/>
          <w:sz w:val="24"/>
          <w:szCs w:val="24"/>
          <w:rtl/>
        </w:rPr>
        <w:pPrChange w:id="4713" w:author="user" w:date="2018-12-20T13:20:00Z">
          <w:pPr>
            <w:spacing w:before="100" w:beforeAutospacing="1" w:after="100" w:afterAutospacing="1" w:line="360" w:lineRule="auto"/>
            <w:ind w:left="-58"/>
          </w:pPr>
        </w:pPrChange>
      </w:pPr>
      <w:del w:id="4714" w:author="user" w:date="2018-12-20T13:20:00Z">
        <w:r w:rsidRPr="00276E09" w:rsidDel="0032376D">
          <w:rPr>
            <w:rFonts w:asciiTheme="minorBidi" w:hAnsiTheme="minorBidi"/>
            <w:noProof/>
            <w:sz w:val="24"/>
            <w:szCs w:val="24"/>
          </w:rPr>
          <w:drawing>
            <wp:anchor distT="0" distB="0" distL="114300" distR="114300" simplePos="0" relativeHeight="251654144" behindDoc="0" locked="0" layoutInCell="1" allowOverlap="1" wp14:anchorId="1255ED3D" wp14:editId="0A1DB8B2">
              <wp:simplePos x="0" y="0"/>
              <wp:positionH relativeFrom="margin">
                <wp:posOffset>-850900</wp:posOffset>
              </wp:positionH>
              <wp:positionV relativeFrom="margin">
                <wp:posOffset>1586230</wp:posOffset>
              </wp:positionV>
              <wp:extent cx="1955800" cy="1568450"/>
              <wp:effectExtent l="0" t="0" r="6350" b="0"/>
              <wp:wrapSquare wrapText="bothSides"/>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55800" cy="1568450"/>
                      </a:xfrm>
                      <a:prstGeom prst="rect">
                        <a:avLst/>
                      </a:prstGeom>
                      <a:noFill/>
                      <a:ln>
                        <a:noFill/>
                      </a:ln>
                      <a:effectLst/>
                      <a:extLst/>
                    </pic:spPr>
                  </pic:pic>
                </a:graphicData>
              </a:graphic>
            </wp:anchor>
          </w:drawing>
        </w:r>
        <w:r w:rsidRPr="00276E09" w:rsidDel="0032376D">
          <w:rPr>
            <w:rFonts w:asciiTheme="minorBidi" w:eastAsia="Times New Roman" w:hAnsiTheme="minorBidi"/>
            <w:sz w:val="24"/>
            <w:szCs w:val="24"/>
            <w:rtl/>
          </w:rPr>
          <w:delText xml:space="preserve">האוקסינים הם מווסתי הצמיחה הראשונים שנתגלו בצמחים. העדות הראשונה לפעילות הורמונאלית בצמחים נמצאה בשנות השבעים של המאה הקודמת, ממחקרים של צ'רלס דרווין בנושא פוטוטרופיזם  בנבטי שיבולת שועל. חותלות הנבטים </w:delText>
        </w:r>
        <w:r w:rsidRPr="00276E09" w:rsidDel="0032376D">
          <w:rPr>
            <w:rFonts w:asciiTheme="minorBidi" w:eastAsia="Times New Roman" w:hAnsiTheme="minorBidi"/>
            <w:noProof/>
            <w:sz w:val="24"/>
            <w:szCs w:val="24"/>
            <w:rtl/>
          </w:rPr>
          <w:delText xml:space="preserve">התכפפו לכיוון מקור האור ההארה חד צדדית. ההתכופפות נובעת מהתארכות יתר של התאים בצד הבלתי מואר של החותלת. הבדלי ההתארכות מצויים באזור התת קודקודי של החותלת שהוא אזור ההתארכות. דרווין גילה שהתגובה לא מתרחשת כאשר קוטמים או מכסים את קדקוד החותלת מעל אזור ההתארכות. מכאן הסיק שחישת הגירוי החיצוני מתקיימת ברקמה שונה לזו המגיבה בכיפוף. כלומר מחוייב להיות תקשורת בין האזורים. במשך השנים, ניסויים דומים נוספים אשר נערכו על ידי מספר חוקרים, אוששו את טענה זו. </w:delText>
        </w:r>
      </w:del>
    </w:p>
    <w:p w14:paraId="2C78AEC5" w14:textId="1999DF35" w:rsidR="00B36EBA" w:rsidRPr="00276E09" w:rsidDel="0032376D" w:rsidRDefault="00B36EBA">
      <w:pPr>
        <w:spacing w:after="0" w:line="360" w:lineRule="auto"/>
        <w:rPr>
          <w:del w:id="4715" w:author="user" w:date="2018-12-20T13:20:00Z"/>
          <w:rFonts w:asciiTheme="minorBidi" w:hAnsiTheme="minorBidi"/>
          <w:color w:val="252525"/>
        </w:rPr>
        <w:pPrChange w:id="4716" w:author="user" w:date="2018-12-20T13:20:00Z">
          <w:pPr>
            <w:pStyle w:val="NormalWeb"/>
            <w:shd w:val="clear" w:color="auto" w:fill="FFFFFF"/>
            <w:bidi/>
            <w:spacing w:before="120" w:beforeAutospacing="0" w:after="120" w:afterAutospacing="0" w:line="360" w:lineRule="auto"/>
          </w:pPr>
        </w:pPrChange>
      </w:pPr>
      <w:del w:id="4717" w:author="user" w:date="2018-12-20T13:20:00Z">
        <w:r w:rsidRPr="00276E09" w:rsidDel="0032376D">
          <w:rPr>
            <w:rFonts w:asciiTheme="minorBidi" w:hAnsiTheme="minorBidi"/>
            <w:color w:val="252525"/>
            <w:rtl/>
          </w:rPr>
          <w:delText>אוקסין משפיע על קצב גדילת איברי הצמח באמצעות עידוד או עיכוב של התארכות התאים המרכיבים את הרקמות השונות. ההשפעה על התארכות התאים נגרמת כתוצאה משינוי באלסטיות של דופן תאי הצמח. אוקסין גורם לשינויים מבניים במרכיבים השונים של דופן התא וגורם להם להתרופף. ההורמון לא גורם לשינוי בהרכב עצמו של דופן התא, אלא רק באופן בו המרכיבים השונים קשורים זה לזה</w:delText>
        </w:r>
        <w:r w:rsidRPr="00276E09" w:rsidDel="0032376D">
          <w:rPr>
            <w:rFonts w:asciiTheme="minorBidi" w:hAnsiTheme="minorBidi"/>
            <w:color w:val="252525"/>
          </w:rPr>
          <w:delText>.</w:delText>
        </w:r>
      </w:del>
    </w:p>
    <w:p w14:paraId="2CD5939C" w14:textId="5D68FB40" w:rsidR="00B36EBA" w:rsidRPr="00276E09" w:rsidDel="0032376D" w:rsidRDefault="00B36EBA">
      <w:pPr>
        <w:spacing w:after="0" w:line="360" w:lineRule="auto"/>
        <w:rPr>
          <w:del w:id="4718" w:author="user" w:date="2018-12-20T13:20:00Z"/>
          <w:rFonts w:asciiTheme="minorBidi" w:hAnsiTheme="minorBidi"/>
          <w:color w:val="252525"/>
          <w:rtl/>
        </w:rPr>
        <w:pPrChange w:id="4719" w:author="user" w:date="2018-12-20T13:20:00Z">
          <w:pPr>
            <w:pStyle w:val="NormalWeb"/>
            <w:shd w:val="clear" w:color="auto" w:fill="FFFFFF"/>
            <w:bidi/>
            <w:spacing w:before="120" w:beforeAutospacing="0" w:after="120" w:afterAutospacing="0" w:line="360" w:lineRule="auto"/>
          </w:pPr>
        </w:pPrChange>
      </w:pPr>
      <w:del w:id="4720" w:author="user" w:date="2018-12-20T13:20:00Z">
        <w:r w:rsidRPr="00276E09" w:rsidDel="0032376D">
          <w:rPr>
            <w:rFonts w:asciiTheme="minorBidi" w:hAnsiTheme="minorBidi"/>
            <w:color w:val="252525"/>
            <w:rtl/>
          </w:rPr>
          <w:delText>בנוסף משפיע אוקסין באופן עקיף על התבטאות מספר של</w:delText>
        </w:r>
        <w:r w:rsidRPr="00276E09" w:rsidDel="0032376D">
          <w:rPr>
            <w:rStyle w:val="apple-converted-space"/>
            <w:rFonts w:asciiTheme="minorBidi" w:hAnsiTheme="minorBidi"/>
            <w:color w:val="252525"/>
          </w:rPr>
          <w:delText> </w:delText>
        </w:r>
        <w:r w:rsidRPr="00276E09" w:rsidDel="0032376D">
          <w:rPr>
            <w:rFonts w:asciiTheme="minorBidi" w:hAnsiTheme="minorBidi"/>
            <w:rtl/>
          </w:rPr>
          <w:delText xml:space="preserve">גנים </w:delText>
        </w:r>
        <w:r w:rsidRPr="00276E09" w:rsidDel="0032376D">
          <w:rPr>
            <w:rFonts w:asciiTheme="minorBidi" w:hAnsiTheme="minorBidi"/>
            <w:color w:val="252525"/>
            <w:rtl/>
          </w:rPr>
          <w:delText>. האוקסין גורם לביטוי גנים תוך הגעתו לתוך גרעין התא וגורם לפירוק חלבונים המעכבים את פקטורי השעתוק</w:delText>
        </w:r>
        <w:r w:rsidRPr="00276E09" w:rsidDel="0032376D">
          <w:rPr>
            <w:rFonts w:asciiTheme="minorBidi" w:hAnsiTheme="minorBidi"/>
            <w:color w:val="252525"/>
          </w:rPr>
          <w:delText xml:space="preserve">, </w:delText>
        </w:r>
        <w:r w:rsidRPr="00276E09" w:rsidDel="0032376D">
          <w:rPr>
            <w:rFonts w:asciiTheme="minorBidi" w:hAnsiTheme="minorBidi"/>
            <w:color w:val="252525"/>
            <w:rtl/>
          </w:rPr>
          <w:delText>ולכן האוקסין יכול משמש גם בתור קוטל עשבים</w:delText>
        </w:r>
        <w:r w:rsidRPr="00276E09" w:rsidDel="0032376D">
          <w:rPr>
            <w:rFonts w:asciiTheme="minorBidi" w:hAnsiTheme="minorBidi"/>
            <w:color w:val="252525"/>
          </w:rPr>
          <w:delText>.</w:delText>
        </w:r>
      </w:del>
    </w:p>
    <w:p w14:paraId="188C8B8F" w14:textId="663A92B2" w:rsidR="00B36EBA" w:rsidRPr="00276E09" w:rsidDel="0032376D" w:rsidRDefault="00B36EBA">
      <w:pPr>
        <w:spacing w:after="0" w:line="360" w:lineRule="auto"/>
        <w:rPr>
          <w:del w:id="4721" w:author="user" w:date="2018-12-20T13:20:00Z"/>
          <w:rFonts w:asciiTheme="minorBidi" w:hAnsiTheme="minorBidi"/>
          <w:sz w:val="24"/>
          <w:szCs w:val="24"/>
        </w:rPr>
        <w:pPrChange w:id="4722" w:author="user" w:date="2018-12-20T13:20:00Z">
          <w:pPr>
            <w:spacing w:before="100" w:beforeAutospacing="1" w:after="100" w:afterAutospacing="1" w:line="360" w:lineRule="auto"/>
          </w:pPr>
        </w:pPrChange>
      </w:pPr>
      <w:del w:id="4723" w:author="user" w:date="2018-12-20T13:20:00Z">
        <w:r w:rsidRPr="00276E09" w:rsidDel="0032376D">
          <w:rPr>
            <w:rFonts w:asciiTheme="minorBidi" w:hAnsiTheme="minorBidi"/>
            <w:sz w:val="24"/>
            <w:szCs w:val="24"/>
            <w:rtl/>
          </w:rPr>
          <w:delText xml:space="preserve"> האוקסן : נוצר בקדקוד הנצר, בעלים צעירים, בפירות ובזרעים</w:delText>
        </w:r>
      </w:del>
    </w:p>
    <w:p w14:paraId="62D2B627" w14:textId="701AA747" w:rsidR="00B36EBA" w:rsidRPr="00276E09" w:rsidDel="0032376D" w:rsidRDefault="00B36EBA">
      <w:pPr>
        <w:spacing w:after="0" w:line="360" w:lineRule="auto"/>
        <w:rPr>
          <w:del w:id="4724" w:author="user" w:date="2018-12-20T13:20:00Z"/>
          <w:rFonts w:asciiTheme="minorBidi" w:hAnsiTheme="minorBidi"/>
          <w:sz w:val="24"/>
          <w:szCs w:val="24"/>
          <w:rtl/>
        </w:rPr>
        <w:pPrChange w:id="4725" w:author="user" w:date="2018-12-20T13:20:00Z">
          <w:pPr>
            <w:spacing w:before="100" w:beforeAutospacing="1" w:after="100" w:afterAutospacing="1" w:line="360" w:lineRule="auto"/>
          </w:pPr>
        </w:pPrChange>
      </w:pPr>
      <w:del w:id="4726" w:author="user" w:date="2018-12-20T13:20:00Z">
        <w:r w:rsidRPr="00276E09" w:rsidDel="0032376D">
          <w:rPr>
            <w:rFonts w:asciiTheme="minorBidi" w:hAnsiTheme="minorBidi"/>
            <w:sz w:val="24"/>
            <w:szCs w:val="24"/>
            <w:rtl/>
          </w:rPr>
          <w:delText xml:space="preserve">הוא מעודד - </w:delText>
        </w:r>
      </w:del>
    </w:p>
    <w:p w14:paraId="48A2E1C4" w14:textId="49904F38" w:rsidR="00B36EBA" w:rsidRPr="00276E09" w:rsidDel="0032376D" w:rsidRDefault="00B36EBA">
      <w:pPr>
        <w:spacing w:after="0" w:line="360" w:lineRule="auto"/>
        <w:rPr>
          <w:del w:id="4727" w:author="user" w:date="2018-12-20T13:20:00Z"/>
          <w:rFonts w:asciiTheme="minorBidi" w:hAnsiTheme="minorBidi"/>
          <w:sz w:val="24"/>
          <w:szCs w:val="24"/>
          <w:rtl/>
        </w:rPr>
        <w:pPrChange w:id="4728" w:author="user" w:date="2018-12-20T13:20:00Z">
          <w:pPr>
            <w:numPr>
              <w:numId w:val="20"/>
            </w:numPr>
            <w:tabs>
              <w:tab w:val="num" w:pos="720"/>
            </w:tabs>
            <w:spacing w:before="100" w:beforeAutospacing="1" w:after="100" w:afterAutospacing="1" w:line="360" w:lineRule="auto"/>
            <w:ind w:left="720" w:hanging="360"/>
          </w:pPr>
        </w:pPrChange>
      </w:pPr>
      <w:del w:id="4729" w:author="user" w:date="2018-12-20T13:20:00Z">
        <w:r w:rsidRPr="00276E09" w:rsidDel="0032376D">
          <w:rPr>
            <w:rFonts w:asciiTheme="minorBidi" w:hAnsiTheme="minorBidi"/>
            <w:sz w:val="24"/>
            <w:szCs w:val="24"/>
            <w:rtl/>
          </w:rPr>
          <w:delText>התארכות תאים</w:delText>
        </w:r>
      </w:del>
    </w:p>
    <w:p w14:paraId="2BBBEFC0" w14:textId="403BFE12" w:rsidR="00B36EBA" w:rsidRPr="00276E09" w:rsidDel="0032376D" w:rsidRDefault="00B36EBA">
      <w:pPr>
        <w:spacing w:after="0" w:line="360" w:lineRule="auto"/>
        <w:rPr>
          <w:del w:id="4730" w:author="user" w:date="2018-12-20T13:20:00Z"/>
          <w:rFonts w:asciiTheme="minorBidi" w:hAnsiTheme="minorBidi"/>
          <w:sz w:val="24"/>
          <w:szCs w:val="24"/>
          <w:rtl/>
        </w:rPr>
        <w:pPrChange w:id="4731" w:author="user" w:date="2018-12-20T13:20:00Z">
          <w:pPr>
            <w:numPr>
              <w:numId w:val="20"/>
            </w:numPr>
            <w:tabs>
              <w:tab w:val="num" w:pos="720"/>
            </w:tabs>
            <w:spacing w:before="100" w:beforeAutospacing="1" w:after="100" w:afterAutospacing="1" w:line="360" w:lineRule="auto"/>
            <w:ind w:left="720" w:hanging="360"/>
          </w:pPr>
        </w:pPrChange>
      </w:pPr>
      <w:del w:id="4732" w:author="user" w:date="2018-12-20T13:20:00Z">
        <w:r w:rsidRPr="00276E09" w:rsidDel="0032376D">
          <w:rPr>
            <w:rFonts w:asciiTheme="minorBidi" w:hAnsiTheme="minorBidi"/>
            <w:sz w:val="24"/>
            <w:szCs w:val="24"/>
            <w:rtl/>
          </w:rPr>
          <w:delText>דומיננטיות קודקודית</w:delText>
        </w:r>
      </w:del>
    </w:p>
    <w:p w14:paraId="63E96088" w14:textId="7A54C2F8" w:rsidR="00B36EBA" w:rsidRPr="00276E09" w:rsidDel="0032376D" w:rsidRDefault="00B36EBA">
      <w:pPr>
        <w:spacing w:after="0" w:line="360" w:lineRule="auto"/>
        <w:rPr>
          <w:del w:id="4733" w:author="user" w:date="2018-12-20T13:20:00Z"/>
          <w:rFonts w:asciiTheme="minorBidi" w:hAnsiTheme="minorBidi"/>
          <w:sz w:val="24"/>
          <w:szCs w:val="24"/>
          <w:rtl/>
        </w:rPr>
        <w:pPrChange w:id="4734" w:author="user" w:date="2018-12-20T13:20:00Z">
          <w:pPr>
            <w:numPr>
              <w:numId w:val="20"/>
            </w:numPr>
            <w:tabs>
              <w:tab w:val="num" w:pos="720"/>
            </w:tabs>
            <w:spacing w:before="100" w:beforeAutospacing="1" w:after="100" w:afterAutospacing="1" w:line="360" w:lineRule="auto"/>
            <w:ind w:left="720" w:hanging="360"/>
          </w:pPr>
        </w:pPrChange>
      </w:pPr>
      <w:del w:id="4735" w:author="user" w:date="2018-12-20T13:20:00Z">
        <w:r w:rsidRPr="00276E09" w:rsidDel="0032376D">
          <w:rPr>
            <w:rFonts w:asciiTheme="minorBidi" w:hAnsiTheme="minorBidi"/>
            <w:sz w:val="24"/>
            <w:szCs w:val="24"/>
            <w:rtl/>
          </w:rPr>
          <w:delText>צמיחת שורשים צדדיים ומשניים</w:delText>
        </w:r>
      </w:del>
    </w:p>
    <w:p w14:paraId="0B291BB3" w14:textId="20C88C65" w:rsidR="00B36EBA" w:rsidRPr="00276E09" w:rsidDel="0032376D" w:rsidRDefault="00B36EBA">
      <w:pPr>
        <w:spacing w:after="0" w:line="360" w:lineRule="auto"/>
        <w:rPr>
          <w:del w:id="4736" w:author="user" w:date="2018-12-20T13:20:00Z"/>
          <w:rFonts w:asciiTheme="minorBidi" w:hAnsiTheme="minorBidi"/>
          <w:sz w:val="24"/>
          <w:szCs w:val="24"/>
          <w:rtl/>
        </w:rPr>
        <w:pPrChange w:id="4737" w:author="user" w:date="2018-12-20T13:20:00Z">
          <w:pPr>
            <w:numPr>
              <w:numId w:val="20"/>
            </w:numPr>
            <w:tabs>
              <w:tab w:val="num" w:pos="720"/>
            </w:tabs>
            <w:spacing w:before="100" w:beforeAutospacing="1" w:after="100" w:afterAutospacing="1" w:line="360" w:lineRule="auto"/>
            <w:ind w:left="720" w:hanging="360"/>
          </w:pPr>
        </w:pPrChange>
      </w:pPr>
      <w:del w:id="4738" w:author="user" w:date="2018-12-20T13:20:00Z">
        <w:r w:rsidRPr="00276E09" w:rsidDel="0032376D">
          <w:rPr>
            <w:rFonts w:asciiTheme="minorBidi" w:hAnsiTheme="minorBidi"/>
            <w:sz w:val="24"/>
            <w:szCs w:val="24"/>
            <w:rtl/>
          </w:rPr>
          <w:delText>התפתחות עלים ופרחים</w:delText>
        </w:r>
      </w:del>
    </w:p>
    <w:p w14:paraId="431850C8" w14:textId="48BED289" w:rsidR="00B36EBA" w:rsidRPr="00276E09" w:rsidDel="0032376D" w:rsidRDefault="00B36EBA">
      <w:pPr>
        <w:spacing w:after="0" w:line="360" w:lineRule="auto"/>
        <w:rPr>
          <w:del w:id="4739" w:author="user" w:date="2018-12-20T13:20:00Z"/>
          <w:rFonts w:asciiTheme="minorBidi" w:hAnsiTheme="minorBidi"/>
          <w:sz w:val="24"/>
          <w:szCs w:val="24"/>
          <w:rtl/>
        </w:rPr>
        <w:pPrChange w:id="4740" w:author="user" w:date="2018-12-20T13:20:00Z">
          <w:pPr>
            <w:numPr>
              <w:numId w:val="20"/>
            </w:numPr>
            <w:tabs>
              <w:tab w:val="num" w:pos="720"/>
            </w:tabs>
            <w:spacing w:before="100" w:beforeAutospacing="1" w:after="100" w:afterAutospacing="1" w:line="360" w:lineRule="auto"/>
            <w:ind w:left="720" w:hanging="360"/>
          </w:pPr>
        </w:pPrChange>
      </w:pPr>
      <w:del w:id="4741" w:author="user" w:date="2018-12-20T13:20:00Z">
        <w:r w:rsidRPr="00276E09" w:rsidDel="0032376D">
          <w:rPr>
            <w:rFonts w:asciiTheme="minorBidi" w:hAnsiTheme="minorBidi"/>
            <w:sz w:val="24"/>
            <w:szCs w:val="24"/>
            <w:rtl/>
          </w:rPr>
          <w:delText>סינתזת ג'יברלין ואתילן</w:delText>
        </w:r>
      </w:del>
    </w:p>
    <w:p w14:paraId="16DFEFAF" w14:textId="5B9FB56C" w:rsidR="00B36EBA" w:rsidRPr="00276E09" w:rsidDel="0032376D" w:rsidRDefault="00B36EBA">
      <w:pPr>
        <w:spacing w:after="0" w:line="360" w:lineRule="auto"/>
        <w:rPr>
          <w:del w:id="4742" w:author="user" w:date="2018-12-20T13:20:00Z"/>
          <w:rFonts w:asciiTheme="minorBidi" w:hAnsiTheme="minorBidi"/>
          <w:sz w:val="24"/>
          <w:szCs w:val="24"/>
          <w:rtl/>
        </w:rPr>
        <w:pPrChange w:id="4743" w:author="user" w:date="2018-12-20T13:20:00Z">
          <w:pPr>
            <w:spacing w:before="100" w:beforeAutospacing="1" w:after="100" w:afterAutospacing="1" w:line="360" w:lineRule="auto"/>
          </w:pPr>
        </w:pPrChange>
      </w:pPr>
    </w:p>
    <w:p w14:paraId="27FADD0D" w14:textId="18FFE068" w:rsidR="00B36EBA" w:rsidRPr="00276E09" w:rsidDel="0032376D" w:rsidRDefault="00B36EBA">
      <w:pPr>
        <w:spacing w:after="0" w:line="360" w:lineRule="auto"/>
        <w:rPr>
          <w:del w:id="4744" w:author="user" w:date="2018-12-20T13:20:00Z"/>
          <w:rFonts w:asciiTheme="minorBidi" w:hAnsiTheme="minorBidi"/>
          <w:sz w:val="24"/>
          <w:szCs w:val="24"/>
          <w:rtl/>
        </w:rPr>
        <w:pPrChange w:id="4745" w:author="user" w:date="2018-12-20T13:20:00Z">
          <w:pPr>
            <w:spacing w:before="100" w:beforeAutospacing="1" w:after="100" w:afterAutospacing="1" w:line="360" w:lineRule="auto"/>
          </w:pPr>
        </w:pPrChange>
      </w:pPr>
      <w:del w:id="4746" w:author="user" w:date="2018-12-20T13:20:00Z">
        <w:r w:rsidRPr="00276E09" w:rsidDel="0032376D">
          <w:rPr>
            <w:rFonts w:asciiTheme="minorBidi" w:hAnsiTheme="minorBidi"/>
            <w:sz w:val="24"/>
            <w:szCs w:val="24"/>
            <w:rtl/>
          </w:rPr>
          <w:delText xml:space="preserve">הוא מדכא – </w:delText>
        </w:r>
      </w:del>
    </w:p>
    <w:p w14:paraId="5DFEF258" w14:textId="4FFE8035" w:rsidR="00B36EBA" w:rsidRPr="00276E09" w:rsidDel="0032376D" w:rsidRDefault="00B36EBA">
      <w:pPr>
        <w:spacing w:after="0" w:line="360" w:lineRule="auto"/>
        <w:rPr>
          <w:del w:id="4747" w:author="user" w:date="2018-12-20T13:20:00Z"/>
          <w:rFonts w:asciiTheme="minorBidi" w:hAnsiTheme="minorBidi"/>
          <w:sz w:val="24"/>
          <w:szCs w:val="24"/>
        </w:rPr>
        <w:pPrChange w:id="4748" w:author="user" w:date="2018-12-20T13:20:00Z">
          <w:pPr>
            <w:numPr>
              <w:numId w:val="21"/>
            </w:numPr>
            <w:tabs>
              <w:tab w:val="num" w:pos="720"/>
            </w:tabs>
            <w:spacing w:before="100" w:beforeAutospacing="1" w:after="100" w:afterAutospacing="1" w:line="360" w:lineRule="auto"/>
            <w:ind w:left="720" w:hanging="360"/>
          </w:pPr>
        </w:pPrChange>
      </w:pPr>
      <w:del w:id="4749" w:author="user" w:date="2018-12-20T13:20:00Z">
        <w:r w:rsidRPr="00276E09" w:rsidDel="0032376D">
          <w:rPr>
            <w:rFonts w:asciiTheme="minorBidi" w:hAnsiTheme="minorBidi"/>
            <w:sz w:val="24"/>
            <w:szCs w:val="24"/>
            <w:rtl/>
          </w:rPr>
          <w:delText xml:space="preserve">צמיחת השורש בצמחים מסויימים </w:delText>
        </w:r>
      </w:del>
    </w:p>
    <w:p w14:paraId="18A403C5" w14:textId="71896265" w:rsidR="00B36EBA" w:rsidRPr="00276E09" w:rsidDel="0032376D" w:rsidRDefault="00B36EBA">
      <w:pPr>
        <w:spacing w:after="0" w:line="360" w:lineRule="auto"/>
        <w:rPr>
          <w:del w:id="4750" w:author="user" w:date="2018-12-20T13:20:00Z"/>
          <w:rFonts w:asciiTheme="minorBidi" w:hAnsiTheme="minorBidi"/>
          <w:sz w:val="24"/>
          <w:szCs w:val="24"/>
          <w:rtl/>
        </w:rPr>
        <w:pPrChange w:id="4751" w:author="user" w:date="2018-12-20T13:20:00Z">
          <w:pPr>
            <w:spacing w:before="100" w:beforeAutospacing="1" w:after="100" w:afterAutospacing="1" w:line="360" w:lineRule="auto"/>
          </w:pPr>
        </w:pPrChange>
      </w:pPr>
      <w:del w:id="4752" w:author="user" w:date="2018-12-20T13:20:00Z">
        <w:r w:rsidRPr="00276E09" w:rsidDel="0032376D">
          <w:rPr>
            <w:rFonts w:asciiTheme="minorBidi" w:hAnsiTheme="minorBidi"/>
            <w:sz w:val="24"/>
            <w:szCs w:val="24"/>
            <w:rtl/>
          </w:rPr>
          <w:delText>השפעה של אוקסן על החקלאות :</w:delText>
        </w:r>
      </w:del>
    </w:p>
    <w:p w14:paraId="67316253" w14:textId="4D83DECA" w:rsidR="00B36EBA" w:rsidRPr="00276E09" w:rsidDel="0032376D" w:rsidRDefault="00B36EBA">
      <w:pPr>
        <w:spacing w:after="0" w:line="360" w:lineRule="auto"/>
        <w:rPr>
          <w:del w:id="4753" w:author="user" w:date="2018-12-20T13:20:00Z"/>
          <w:rFonts w:asciiTheme="minorBidi" w:hAnsiTheme="minorBidi"/>
          <w:sz w:val="24"/>
          <w:szCs w:val="24"/>
        </w:rPr>
        <w:pPrChange w:id="4754" w:author="user" w:date="2018-12-20T13:20:00Z">
          <w:pPr>
            <w:numPr>
              <w:numId w:val="8"/>
            </w:numPr>
            <w:tabs>
              <w:tab w:val="num" w:pos="720"/>
            </w:tabs>
            <w:spacing w:before="100" w:beforeAutospacing="1" w:after="100" w:afterAutospacing="1" w:line="360" w:lineRule="auto"/>
            <w:ind w:left="720" w:hanging="360"/>
          </w:pPr>
        </w:pPrChange>
      </w:pPr>
      <w:del w:id="4755" w:author="user" w:date="2018-12-20T13:20:00Z">
        <w:r w:rsidRPr="00276E09" w:rsidDel="0032376D">
          <w:rPr>
            <w:rFonts w:asciiTheme="minorBidi" w:hAnsiTheme="minorBidi"/>
            <w:sz w:val="24"/>
            <w:szCs w:val="24"/>
            <w:rtl/>
          </w:rPr>
          <w:delText>שורשים : אפשר לקחת סעף , ולהוסיף אוקסין באדמה וזה יעזור לו לגדל שורשים ולעשות שיבוט</w:delText>
        </w:r>
      </w:del>
    </w:p>
    <w:p w14:paraId="6C95E81C" w14:textId="440729CC" w:rsidR="00B36EBA" w:rsidRPr="00276E09" w:rsidDel="0032376D" w:rsidRDefault="00B36EBA">
      <w:pPr>
        <w:spacing w:after="0" w:line="360" w:lineRule="auto"/>
        <w:rPr>
          <w:del w:id="4756" w:author="user" w:date="2018-12-20T13:20:00Z"/>
          <w:rFonts w:asciiTheme="minorBidi" w:hAnsiTheme="minorBidi"/>
          <w:color w:val="252525"/>
          <w:rtl/>
        </w:rPr>
        <w:pPrChange w:id="4757" w:author="user" w:date="2018-12-20T13:20:00Z">
          <w:pPr>
            <w:pStyle w:val="NormalWeb"/>
            <w:numPr>
              <w:numId w:val="9"/>
            </w:numPr>
            <w:shd w:val="clear" w:color="auto" w:fill="FFFFFF"/>
            <w:tabs>
              <w:tab w:val="num" w:pos="720"/>
            </w:tabs>
            <w:bidi/>
            <w:spacing w:before="120" w:after="120" w:line="360" w:lineRule="auto"/>
            <w:ind w:left="720" w:hanging="360"/>
          </w:pPr>
        </w:pPrChange>
      </w:pPr>
      <w:del w:id="4758" w:author="user" w:date="2018-12-20T13:20:00Z">
        <w:r w:rsidRPr="00276E09" w:rsidDel="0032376D">
          <w:rPr>
            <w:rFonts w:asciiTheme="minorBidi" w:eastAsiaTheme="minorEastAsia" w:hAnsiTheme="minorBidi"/>
            <w:rtl/>
          </w:rPr>
          <w:delText>פירות : יכול לשמש על מנת להאט את הבשלת הפירות</w:delText>
        </w:r>
        <w:r w:rsidRPr="00276E09" w:rsidDel="0032376D">
          <w:rPr>
            <w:rFonts w:asciiTheme="minorBidi" w:hAnsiTheme="minorBidi"/>
            <w:rtl/>
          </w:rPr>
          <w:delText xml:space="preserve"> ,</w:delText>
        </w:r>
        <w:r w:rsidRPr="00276E09" w:rsidDel="0032376D">
          <w:rPr>
            <w:rFonts w:asciiTheme="minorBidi" w:hAnsiTheme="minorBidi"/>
            <w:color w:val="252525"/>
            <w:rtl/>
          </w:rPr>
          <w:delText xml:space="preserve"> </w:delText>
        </w:r>
        <w:r w:rsidRPr="00276E09" w:rsidDel="0032376D">
          <w:rPr>
            <w:rFonts w:asciiTheme="minorBidi" w:hAnsiTheme="minorBidi"/>
            <w:rtl/>
          </w:rPr>
          <w:delText xml:space="preserve">באמצעות תאי עיכוב וכך הפירות מגיעות טריות גם אחרי ההובלה . </w:delText>
        </w:r>
      </w:del>
    </w:p>
    <w:p w14:paraId="4DF671D5" w14:textId="3638E664" w:rsidR="00B36EBA" w:rsidRPr="00276E09" w:rsidDel="0032376D" w:rsidRDefault="00B36EBA">
      <w:pPr>
        <w:spacing w:after="0" w:line="360" w:lineRule="auto"/>
        <w:rPr>
          <w:del w:id="4759" w:author="user" w:date="2018-12-20T13:20:00Z"/>
          <w:rFonts w:asciiTheme="minorBidi" w:hAnsiTheme="minorBidi"/>
          <w:sz w:val="24"/>
          <w:szCs w:val="24"/>
        </w:rPr>
        <w:pPrChange w:id="4760" w:author="user" w:date="2018-12-20T13:20:00Z">
          <w:pPr>
            <w:numPr>
              <w:numId w:val="8"/>
            </w:numPr>
            <w:tabs>
              <w:tab w:val="num" w:pos="720"/>
            </w:tabs>
            <w:spacing w:before="100" w:beforeAutospacing="1" w:after="100" w:afterAutospacing="1" w:line="360" w:lineRule="auto"/>
            <w:ind w:left="720" w:hanging="360"/>
          </w:pPr>
        </w:pPrChange>
      </w:pPr>
      <w:del w:id="4761" w:author="user" w:date="2018-12-20T13:20:00Z">
        <w:r w:rsidRPr="00276E09" w:rsidDel="0032376D">
          <w:rPr>
            <w:rFonts w:asciiTheme="minorBidi" w:hAnsiTheme="minorBidi"/>
            <w:sz w:val="24"/>
            <w:szCs w:val="24"/>
            <w:rtl/>
          </w:rPr>
          <w:delText>יכול להרוס באופן סלקטיבי צמחים לא רצויים .</w:delText>
        </w:r>
      </w:del>
    </w:p>
    <w:p w14:paraId="0279D55E" w14:textId="3FEB4BF7" w:rsidR="00B36EBA" w:rsidRPr="00276E09" w:rsidDel="0032376D" w:rsidRDefault="00B36EBA">
      <w:pPr>
        <w:spacing w:after="0" w:line="360" w:lineRule="auto"/>
        <w:rPr>
          <w:del w:id="4762" w:author="user" w:date="2018-12-20T13:20:00Z"/>
          <w:rFonts w:asciiTheme="minorBidi" w:hAnsiTheme="minorBidi"/>
          <w:sz w:val="24"/>
          <w:szCs w:val="24"/>
          <w:rtl/>
        </w:rPr>
        <w:pPrChange w:id="4763" w:author="user" w:date="2018-12-20T13:20:00Z">
          <w:pPr>
            <w:spacing w:before="100" w:beforeAutospacing="1" w:after="100" w:afterAutospacing="1" w:line="360" w:lineRule="auto"/>
            <w:ind w:left="720"/>
          </w:pPr>
        </w:pPrChange>
      </w:pPr>
    </w:p>
    <w:p w14:paraId="16FB3A96" w14:textId="40CE2111" w:rsidR="00B36EBA" w:rsidRPr="00276E09" w:rsidDel="0032376D" w:rsidRDefault="00B36EBA">
      <w:pPr>
        <w:spacing w:after="0" w:line="360" w:lineRule="auto"/>
        <w:rPr>
          <w:del w:id="4764" w:author="user" w:date="2018-12-20T13:20:00Z"/>
          <w:rFonts w:asciiTheme="minorBidi" w:hAnsiTheme="minorBidi"/>
          <w:sz w:val="24"/>
          <w:szCs w:val="24"/>
          <w:rtl/>
        </w:rPr>
        <w:pPrChange w:id="4765" w:author="user" w:date="2018-12-20T13:20:00Z">
          <w:pPr>
            <w:spacing w:before="100" w:beforeAutospacing="1" w:after="100" w:afterAutospacing="1" w:line="360" w:lineRule="auto"/>
            <w:ind w:left="720"/>
          </w:pPr>
        </w:pPrChange>
      </w:pPr>
    </w:p>
    <w:p w14:paraId="3F035241" w14:textId="3ED756F4" w:rsidR="00B36EBA" w:rsidRPr="00276E09" w:rsidDel="0032376D" w:rsidRDefault="00B36EBA">
      <w:pPr>
        <w:spacing w:after="0" w:line="360" w:lineRule="auto"/>
        <w:rPr>
          <w:del w:id="4766" w:author="user" w:date="2018-12-20T13:20:00Z"/>
          <w:rFonts w:asciiTheme="minorBidi" w:hAnsiTheme="minorBidi"/>
          <w:sz w:val="24"/>
          <w:szCs w:val="24"/>
          <w:rtl/>
        </w:rPr>
        <w:pPrChange w:id="4767" w:author="user" w:date="2018-12-20T13:20:00Z">
          <w:pPr>
            <w:spacing w:before="100" w:beforeAutospacing="1" w:after="100" w:afterAutospacing="1" w:line="360" w:lineRule="auto"/>
            <w:ind w:left="720"/>
          </w:pPr>
        </w:pPrChange>
      </w:pPr>
    </w:p>
    <w:p w14:paraId="7D775636" w14:textId="662F96F2" w:rsidR="00B36EBA" w:rsidRPr="00276E09" w:rsidDel="0032376D" w:rsidRDefault="00B36EBA">
      <w:pPr>
        <w:spacing w:after="0" w:line="360" w:lineRule="auto"/>
        <w:rPr>
          <w:del w:id="4768" w:author="user" w:date="2018-12-20T13:20:00Z"/>
          <w:rFonts w:asciiTheme="minorBidi" w:hAnsiTheme="minorBidi"/>
          <w:sz w:val="24"/>
          <w:szCs w:val="24"/>
          <w:rtl/>
        </w:rPr>
        <w:pPrChange w:id="4769" w:author="user" w:date="2018-12-20T13:20:00Z">
          <w:pPr>
            <w:spacing w:before="100" w:beforeAutospacing="1" w:after="100" w:afterAutospacing="1" w:line="360" w:lineRule="auto"/>
            <w:ind w:left="720"/>
          </w:pPr>
        </w:pPrChange>
      </w:pPr>
    </w:p>
    <w:p w14:paraId="66334436" w14:textId="4ABEA69E" w:rsidR="00B36EBA" w:rsidRPr="00276E09" w:rsidDel="0032376D" w:rsidRDefault="00B36EBA">
      <w:pPr>
        <w:spacing w:after="0" w:line="360" w:lineRule="auto"/>
        <w:rPr>
          <w:del w:id="4770" w:author="user" w:date="2018-12-20T13:20:00Z"/>
          <w:rFonts w:asciiTheme="minorBidi" w:hAnsiTheme="minorBidi"/>
          <w:sz w:val="24"/>
          <w:szCs w:val="24"/>
          <w:rtl/>
        </w:rPr>
        <w:pPrChange w:id="4771" w:author="user" w:date="2018-12-20T13:20:00Z">
          <w:pPr>
            <w:spacing w:before="100" w:beforeAutospacing="1" w:after="100" w:afterAutospacing="1" w:line="360" w:lineRule="auto"/>
            <w:ind w:left="720"/>
          </w:pPr>
        </w:pPrChange>
      </w:pPr>
    </w:p>
    <w:p w14:paraId="57CCA95A" w14:textId="0F0ADA09" w:rsidR="00B36EBA" w:rsidRPr="00276E09" w:rsidDel="0032376D" w:rsidRDefault="00B36EBA">
      <w:pPr>
        <w:spacing w:after="0" w:line="360" w:lineRule="auto"/>
        <w:rPr>
          <w:del w:id="4772" w:author="user" w:date="2018-12-20T13:20:00Z"/>
          <w:rFonts w:asciiTheme="minorBidi" w:hAnsiTheme="minorBidi"/>
          <w:sz w:val="24"/>
          <w:szCs w:val="24"/>
          <w:rtl/>
        </w:rPr>
        <w:pPrChange w:id="4773" w:author="user" w:date="2018-12-20T13:20:00Z">
          <w:pPr>
            <w:spacing w:before="100" w:beforeAutospacing="1" w:after="100" w:afterAutospacing="1" w:line="360" w:lineRule="auto"/>
            <w:ind w:left="720"/>
          </w:pPr>
        </w:pPrChange>
      </w:pPr>
    </w:p>
    <w:p w14:paraId="6189C473" w14:textId="2E5B4E8E" w:rsidR="00B36EBA" w:rsidRPr="00276E09" w:rsidDel="0032376D" w:rsidRDefault="00B36EBA">
      <w:pPr>
        <w:spacing w:after="0" w:line="360" w:lineRule="auto"/>
        <w:rPr>
          <w:del w:id="4774" w:author="user" w:date="2018-12-20T13:20:00Z"/>
          <w:rFonts w:asciiTheme="minorBidi" w:hAnsiTheme="minorBidi"/>
          <w:sz w:val="24"/>
          <w:szCs w:val="24"/>
          <w:rtl/>
        </w:rPr>
        <w:pPrChange w:id="4775" w:author="user" w:date="2018-12-20T13:20:00Z">
          <w:pPr>
            <w:spacing w:before="100" w:beforeAutospacing="1" w:after="100" w:afterAutospacing="1" w:line="360" w:lineRule="auto"/>
            <w:ind w:left="720"/>
          </w:pPr>
        </w:pPrChange>
      </w:pPr>
    </w:p>
    <w:p w14:paraId="7D42590C" w14:textId="7FE17BC4" w:rsidR="00B36EBA" w:rsidRPr="00276E09" w:rsidDel="0032376D" w:rsidRDefault="00B36EBA">
      <w:pPr>
        <w:spacing w:after="0" w:line="360" w:lineRule="auto"/>
        <w:rPr>
          <w:del w:id="4776" w:author="user" w:date="2018-12-20T13:20:00Z"/>
          <w:rFonts w:asciiTheme="minorBidi" w:hAnsiTheme="minorBidi"/>
          <w:sz w:val="24"/>
          <w:szCs w:val="24"/>
          <w:rtl/>
        </w:rPr>
        <w:pPrChange w:id="4777" w:author="user" w:date="2018-12-20T13:20:00Z">
          <w:pPr>
            <w:spacing w:before="100" w:beforeAutospacing="1" w:after="100" w:afterAutospacing="1" w:line="360" w:lineRule="auto"/>
            <w:ind w:left="720"/>
          </w:pPr>
        </w:pPrChange>
      </w:pPr>
    </w:p>
    <w:p w14:paraId="755F296D" w14:textId="08561AC6" w:rsidR="00B36EBA" w:rsidRPr="00276E09" w:rsidDel="0032376D" w:rsidRDefault="00B36EBA">
      <w:pPr>
        <w:spacing w:after="0" w:line="360" w:lineRule="auto"/>
        <w:rPr>
          <w:del w:id="4778" w:author="user" w:date="2018-12-20T13:20:00Z"/>
          <w:rFonts w:asciiTheme="minorBidi" w:hAnsiTheme="minorBidi"/>
          <w:sz w:val="24"/>
          <w:szCs w:val="24"/>
          <w:rtl/>
        </w:rPr>
        <w:pPrChange w:id="4779" w:author="user" w:date="2018-12-20T13:20:00Z">
          <w:pPr>
            <w:spacing w:before="100" w:beforeAutospacing="1" w:after="100" w:afterAutospacing="1" w:line="360" w:lineRule="auto"/>
            <w:ind w:left="720"/>
          </w:pPr>
        </w:pPrChange>
      </w:pPr>
    </w:p>
    <w:p w14:paraId="5EC53567" w14:textId="6A4DC81D" w:rsidR="00B36EBA" w:rsidRPr="00276E09" w:rsidDel="0032376D" w:rsidRDefault="00B36EBA">
      <w:pPr>
        <w:spacing w:after="0" w:line="360" w:lineRule="auto"/>
        <w:rPr>
          <w:del w:id="4780" w:author="user" w:date="2018-12-20T13:20:00Z"/>
          <w:rFonts w:asciiTheme="minorBidi" w:hAnsiTheme="minorBidi"/>
          <w:sz w:val="24"/>
          <w:szCs w:val="24"/>
          <w:rtl/>
        </w:rPr>
        <w:pPrChange w:id="4781" w:author="user" w:date="2018-12-20T13:20:00Z">
          <w:pPr>
            <w:spacing w:before="100" w:beforeAutospacing="1" w:after="100" w:afterAutospacing="1" w:line="360" w:lineRule="auto"/>
            <w:ind w:left="720"/>
          </w:pPr>
        </w:pPrChange>
      </w:pPr>
    </w:p>
    <w:p w14:paraId="4E9EA588" w14:textId="4502E47D" w:rsidR="00B36EBA" w:rsidRPr="00276E09" w:rsidDel="0032376D" w:rsidRDefault="00B36EBA">
      <w:pPr>
        <w:spacing w:after="0" w:line="360" w:lineRule="auto"/>
        <w:rPr>
          <w:del w:id="4782" w:author="user" w:date="2018-12-20T13:20:00Z"/>
          <w:rFonts w:asciiTheme="minorBidi" w:hAnsiTheme="minorBidi"/>
          <w:sz w:val="24"/>
          <w:szCs w:val="24"/>
          <w:rtl/>
        </w:rPr>
        <w:pPrChange w:id="4783" w:author="user" w:date="2018-12-20T13:20:00Z">
          <w:pPr>
            <w:spacing w:before="100" w:beforeAutospacing="1" w:after="100" w:afterAutospacing="1" w:line="360" w:lineRule="auto"/>
            <w:ind w:left="720"/>
          </w:pPr>
        </w:pPrChange>
      </w:pPr>
    </w:p>
    <w:p w14:paraId="37412893" w14:textId="1B047517" w:rsidR="00B36EBA" w:rsidRPr="00276E09" w:rsidDel="0032376D" w:rsidRDefault="00B36EBA">
      <w:pPr>
        <w:spacing w:after="0" w:line="360" w:lineRule="auto"/>
        <w:rPr>
          <w:del w:id="4784" w:author="user" w:date="2018-12-20T13:20:00Z"/>
          <w:rFonts w:asciiTheme="minorBidi" w:hAnsiTheme="minorBidi"/>
          <w:sz w:val="24"/>
          <w:szCs w:val="24"/>
          <w:rtl/>
        </w:rPr>
        <w:pPrChange w:id="4785" w:author="user" w:date="2018-12-20T13:20:00Z">
          <w:pPr>
            <w:spacing w:before="100" w:beforeAutospacing="1" w:after="100" w:afterAutospacing="1" w:line="360" w:lineRule="auto"/>
            <w:ind w:left="720"/>
          </w:pPr>
        </w:pPrChange>
      </w:pPr>
    </w:p>
    <w:p w14:paraId="59BE64E5" w14:textId="150CB97E" w:rsidR="00B36EBA" w:rsidRPr="00276E09" w:rsidDel="0032376D" w:rsidRDefault="00B36EBA">
      <w:pPr>
        <w:spacing w:after="0" w:line="360" w:lineRule="auto"/>
        <w:rPr>
          <w:del w:id="4786" w:author="user" w:date="2018-12-20T13:20:00Z"/>
          <w:rFonts w:asciiTheme="minorBidi" w:hAnsiTheme="minorBidi"/>
          <w:sz w:val="24"/>
          <w:szCs w:val="24"/>
          <w:rtl/>
        </w:rPr>
        <w:pPrChange w:id="4787" w:author="user" w:date="2018-12-20T13:20:00Z">
          <w:pPr>
            <w:spacing w:before="100" w:beforeAutospacing="1" w:after="100" w:afterAutospacing="1" w:line="360" w:lineRule="auto"/>
            <w:ind w:left="720"/>
          </w:pPr>
        </w:pPrChange>
      </w:pPr>
    </w:p>
    <w:p w14:paraId="783188B1" w14:textId="2434CADA" w:rsidR="00B36EBA" w:rsidRPr="00276E09" w:rsidDel="0032376D" w:rsidRDefault="00B36EBA">
      <w:pPr>
        <w:spacing w:after="0" w:line="360" w:lineRule="auto"/>
        <w:rPr>
          <w:del w:id="4788" w:author="user" w:date="2018-12-20T13:20:00Z"/>
          <w:rFonts w:asciiTheme="minorBidi" w:hAnsiTheme="minorBidi"/>
          <w:b/>
          <w:bCs/>
          <w:noProof/>
          <w:u w:val="single"/>
          <w:rtl/>
        </w:rPr>
        <w:pPrChange w:id="4789" w:author="user" w:date="2018-12-20T13:20:00Z">
          <w:pPr>
            <w:pStyle w:val="a3"/>
            <w:numPr>
              <w:numId w:val="19"/>
            </w:numPr>
            <w:spacing w:before="100" w:beforeAutospacing="1" w:after="100" w:afterAutospacing="1" w:line="360" w:lineRule="auto"/>
            <w:ind w:hanging="360"/>
          </w:pPr>
        </w:pPrChange>
      </w:pPr>
      <w:del w:id="4790" w:author="user" w:date="2018-12-20T13:20:00Z">
        <w:r w:rsidRPr="00276E09" w:rsidDel="0032376D">
          <w:rPr>
            <w:rFonts w:asciiTheme="minorBidi" w:hAnsiTheme="minorBidi"/>
            <w:b/>
            <w:bCs/>
            <w:noProof/>
            <w:u w:val="single"/>
            <w:rtl/>
          </w:rPr>
          <w:delText>אתילן</w:delText>
        </w:r>
      </w:del>
    </w:p>
    <w:p w14:paraId="1F55F6E6" w14:textId="21744982" w:rsidR="00B36EBA" w:rsidRPr="00276E09" w:rsidDel="0032376D" w:rsidRDefault="00B36EBA">
      <w:pPr>
        <w:spacing w:after="0" w:line="360" w:lineRule="auto"/>
        <w:rPr>
          <w:del w:id="4791" w:author="user" w:date="2018-12-20T13:20:00Z"/>
          <w:rFonts w:asciiTheme="minorBidi" w:hAnsiTheme="minorBidi"/>
          <w:noProof/>
          <w:sz w:val="24"/>
          <w:szCs w:val="24"/>
          <w:rtl/>
        </w:rPr>
        <w:pPrChange w:id="4792" w:author="user" w:date="2018-12-20T13:20:00Z">
          <w:pPr>
            <w:spacing w:before="100" w:beforeAutospacing="1" w:after="100" w:afterAutospacing="1" w:line="360" w:lineRule="auto"/>
            <w:ind w:left="360"/>
          </w:pPr>
        </w:pPrChange>
      </w:pPr>
      <w:del w:id="4793" w:author="user" w:date="2018-12-20T13:20:00Z">
        <w:r w:rsidRPr="00276E09" w:rsidDel="0032376D">
          <w:rPr>
            <w:rFonts w:asciiTheme="minorBidi" w:hAnsiTheme="minorBidi"/>
            <w:noProof/>
            <w:sz w:val="24"/>
            <w:szCs w:val="24"/>
            <w:rtl/>
          </w:rPr>
          <w:delText xml:space="preserve">האתילן נתגלה בשנת 1901 על ידי סטודנט רוסי בשם דימטרי נלג'ובוב אשר הנביט נבטי אפונה בתוך המעבדה בחושך ובחוץ. הנבטים שגדלו במעבדה היו קצרים יותר מעובים יותר וגדלו בצורה אופקית לקרקע. התברר כי הגורם להבדלים אלו, זו העובדה שהמעבדה לא היתה מאווררת, ולכן הצטבר בתוכה גז אתילן. בנוסף, החושך, דכא את ייצור האוקסין. כאשר אווררו את המעבדה התחדשו קצב והדפוס הרגילים של הצמיחה. שלושת התגובות לאתילן  נקראו במרוצת השנים התגובה המשולשת. התגובה המשולשת רגישה ל </w:delText>
        </w:r>
        <w:r w:rsidRPr="00276E09" w:rsidDel="0032376D">
          <w:rPr>
            <w:rFonts w:asciiTheme="minorBidi" w:hAnsiTheme="minorBidi"/>
            <w:noProof/>
            <w:sz w:val="24"/>
            <w:szCs w:val="24"/>
          </w:rPr>
          <w:delText>nl</w:delText>
        </w:r>
        <w:r w:rsidRPr="00276E09" w:rsidDel="0032376D">
          <w:rPr>
            <w:rFonts w:asciiTheme="minorBidi" w:hAnsiTheme="minorBidi"/>
            <w:noProof/>
            <w:sz w:val="24"/>
            <w:szCs w:val="24"/>
            <w:rtl/>
          </w:rPr>
          <w:delText xml:space="preserve">0.1 אתילן בליטר אוויר. </w:delText>
        </w:r>
      </w:del>
    </w:p>
    <w:p w14:paraId="3FED8E20" w14:textId="552BEC0A" w:rsidR="00B36EBA" w:rsidRPr="00276E09" w:rsidDel="0032376D" w:rsidRDefault="00B36EBA">
      <w:pPr>
        <w:spacing w:after="0" w:line="360" w:lineRule="auto"/>
        <w:rPr>
          <w:del w:id="4794" w:author="user" w:date="2018-12-20T13:20:00Z"/>
          <w:rFonts w:asciiTheme="minorBidi" w:hAnsiTheme="minorBidi"/>
          <w:noProof/>
          <w:rtl/>
        </w:rPr>
        <w:pPrChange w:id="4795" w:author="user" w:date="2018-12-20T13:20:00Z">
          <w:pPr>
            <w:pStyle w:val="a3"/>
            <w:spacing w:before="100" w:beforeAutospacing="1" w:after="100" w:afterAutospacing="1" w:line="360" w:lineRule="auto"/>
          </w:pPr>
        </w:pPrChange>
      </w:pPr>
      <w:del w:id="4796" w:author="user" w:date="2018-12-20T13:20:00Z">
        <w:r w:rsidRPr="00276E09" w:rsidDel="0032376D">
          <w:rPr>
            <w:rFonts w:asciiTheme="minorBidi" w:hAnsiTheme="minorBidi"/>
            <w:noProof/>
            <w:rtl/>
          </w:rPr>
          <w:drawing>
            <wp:inline distT="0" distB="0" distL="0" distR="0" wp14:anchorId="5B17B03C" wp14:editId="314340C2">
              <wp:extent cx="4133850" cy="1895475"/>
              <wp:effectExtent l="19050" t="0" r="0" b="0"/>
              <wp:docPr id="27" name="תמונה 27" descr="500px-tomato_epinasty_photo.jpg"/>
              <wp:cNvGraphicFramePr/>
              <a:graphic xmlns:a="http://schemas.openxmlformats.org/drawingml/2006/main">
                <a:graphicData uri="http://schemas.openxmlformats.org/drawingml/2006/picture">
                  <pic:pic xmlns:pic="http://schemas.openxmlformats.org/drawingml/2006/picture">
                    <pic:nvPicPr>
                      <pic:cNvPr id="8" name="תמונה 7" descr="500px-tomato_epinasty_photo.jpg"/>
                      <pic:cNvPicPr>
                        <a:picLocks noChangeAspect="1"/>
                      </pic:cNvPicPr>
                    </pic:nvPicPr>
                    <pic:blipFill>
                      <a:blip r:embed="rId49" cstate="print"/>
                      <a:srcRect r="3252"/>
                      <a:stretch>
                        <a:fillRect/>
                      </a:stretch>
                    </pic:blipFill>
                    <pic:spPr>
                      <a:xfrm>
                        <a:off x="0" y="0"/>
                        <a:ext cx="4133850" cy="1895475"/>
                      </a:xfrm>
                      <a:prstGeom prst="rect">
                        <a:avLst/>
                      </a:prstGeom>
                    </pic:spPr>
                  </pic:pic>
                </a:graphicData>
              </a:graphic>
            </wp:inline>
          </w:drawing>
        </w:r>
      </w:del>
    </w:p>
    <w:p w14:paraId="177240C9" w14:textId="5AFE7874" w:rsidR="00B36EBA" w:rsidRPr="00276E09" w:rsidDel="0032376D" w:rsidRDefault="00B36EBA">
      <w:pPr>
        <w:spacing w:after="0" w:line="360" w:lineRule="auto"/>
        <w:rPr>
          <w:del w:id="4797" w:author="user" w:date="2018-12-20T13:20:00Z"/>
          <w:rFonts w:asciiTheme="minorBidi" w:hAnsiTheme="minorBidi"/>
          <w:noProof/>
        </w:rPr>
        <w:pPrChange w:id="4798" w:author="user" w:date="2018-12-20T13:20:00Z">
          <w:pPr>
            <w:pStyle w:val="a3"/>
            <w:spacing w:before="100" w:beforeAutospacing="1" w:after="100" w:afterAutospacing="1" w:line="360" w:lineRule="auto"/>
          </w:pPr>
        </w:pPrChange>
      </w:pPr>
      <w:del w:id="4799" w:author="user" w:date="2018-12-20T13:20:00Z">
        <w:r w:rsidRPr="00276E09" w:rsidDel="0032376D">
          <w:rPr>
            <w:rFonts w:asciiTheme="minorBidi" w:hAnsiTheme="minorBidi"/>
            <w:noProof/>
            <w:rtl/>
          </w:rPr>
          <w:delText xml:space="preserve">      צמח שלא טופל באתילן (ימין) וצמח שטופל באתילן (שמאל) </w:delText>
        </w:r>
      </w:del>
    </w:p>
    <w:p w14:paraId="152C2CB9" w14:textId="6F5FE164" w:rsidR="00B36EBA" w:rsidRPr="00276E09" w:rsidDel="0032376D" w:rsidRDefault="00B36EBA">
      <w:pPr>
        <w:spacing w:after="0" w:line="360" w:lineRule="auto"/>
        <w:rPr>
          <w:del w:id="4800" w:author="user" w:date="2018-12-20T13:20:00Z"/>
          <w:rFonts w:asciiTheme="minorBidi" w:hAnsiTheme="minorBidi"/>
          <w:noProof/>
          <w:rtl/>
        </w:rPr>
        <w:pPrChange w:id="4801" w:author="user" w:date="2018-12-20T13:20:00Z">
          <w:pPr>
            <w:pStyle w:val="a3"/>
            <w:spacing w:before="100" w:beforeAutospacing="1" w:after="100" w:afterAutospacing="1" w:line="360" w:lineRule="auto"/>
          </w:pPr>
        </w:pPrChange>
      </w:pPr>
    </w:p>
    <w:p w14:paraId="5ABC768B" w14:textId="6B48484C" w:rsidR="00B36EBA" w:rsidRPr="00276E09" w:rsidDel="0032376D" w:rsidRDefault="00B36EBA">
      <w:pPr>
        <w:spacing w:after="0" w:line="360" w:lineRule="auto"/>
        <w:rPr>
          <w:del w:id="4802" w:author="user" w:date="2018-12-20T13:20:00Z"/>
          <w:rFonts w:asciiTheme="minorBidi" w:hAnsiTheme="minorBidi"/>
          <w:noProof/>
          <w:sz w:val="24"/>
          <w:szCs w:val="24"/>
          <w:rtl/>
        </w:rPr>
        <w:pPrChange w:id="4803" w:author="user" w:date="2018-12-20T13:20:00Z">
          <w:pPr>
            <w:spacing w:before="100" w:beforeAutospacing="1" w:after="100" w:afterAutospacing="1" w:line="360" w:lineRule="auto"/>
          </w:pPr>
        </w:pPrChange>
      </w:pPr>
      <w:del w:id="4804" w:author="user" w:date="2018-12-20T13:20:00Z">
        <w:r w:rsidRPr="00276E09" w:rsidDel="0032376D">
          <w:rPr>
            <w:rFonts w:asciiTheme="minorBidi" w:hAnsiTheme="minorBidi"/>
            <w:noProof/>
            <w:sz w:val="24"/>
            <w:szCs w:val="24"/>
            <w:rtl/>
          </w:rPr>
          <w:delText xml:space="preserve">לתגובה המשולשת יש ערך השרדותי. היא </w:delText>
        </w:r>
        <w:r w:rsidRPr="00276E09" w:rsidDel="0032376D">
          <w:rPr>
            <w:rFonts w:asciiTheme="minorBidi" w:hAnsiTheme="minorBidi"/>
            <w:color w:val="000000"/>
            <w:sz w:val="24"/>
            <w:szCs w:val="24"/>
            <w:rtl/>
          </w:rPr>
          <w:delText>עוזרת</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לנביטה</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של</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העובר</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שבוקע</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מהזרע</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כלפי</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מעלה</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הגדילה</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האופקית</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מגנה</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על</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העלים</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הצעירים</w:delText>
        </w:r>
        <w:r w:rsidRPr="00276E09" w:rsidDel="0032376D">
          <w:rPr>
            <w:rFonts w:asciiTheme="minorBidi" w:hAnsiTheme="minorBidi"/>
            <w:color w:val="000000"/>
            <w:sz w:val="24"/>
            <w:szCs w:val="24"/>
          </w:rPr>
          <w:delText>.</w:delText>
        </w:r>
        <w:r w:rsidRPr="00276E09" w:rsidDel="0032376D">
          <w:rPr>
            <w:rFonts w:asciiTheme="minorBidi" w:hAnsiTheme="minorBidi"/>
            <w:noProof/>
            <w:sz w:val="24"/>
            <w:szCs w:val="24"/>
            <w:rtl/>
          </w:rPr>
          <w:delText xml:space="preserve"> התגובה היא מקומית, </w:delText>
        </w:r>
        <w:r w:rsidRPr="00276E09" w:rsidDel="0032376D">
          <w:rPr>
            <w:rFonts w:asciiTheme="minorBidi" w:hAnsiTheme="minorBidi"/>
            <w:color w:val="000000"/>
            <w:sz w:val="24"/>
            <w:szCs w:val="24"/>
            <w:rtl/>
          </w:rPr>
          <w:delText>כאשר</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הזרע</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נובט</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יש</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התחככות</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של</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העובר</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עם</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הקרקע</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התחככות</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זו</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יוצרת</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אתילן במקום</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ההתחככות</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אור</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מעכב</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את</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יצירת</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האתילן</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ככה</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שהצד</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הפנימי</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בעל</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יותר</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אתילן</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ולכן</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הוא קצר</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מהצד</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החיצוני</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ונוצר</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כיפוף</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כאשר</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הוא</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יוצא</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החוצה</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ויש</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אור</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האנקול</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מתיישר</w:delText>
        </w:r>
        <w:r w:rsidRPr="00276E09" w:rsidDel="0032376D">
          <w:rPr>
            <w:rFonts w:asciiTheme="minorBidi" w:hAnsiTheme="minorBidi"/>
            <w:color w:val="000000"/>
            <w:sz w:val="24"/>
            <w:szCs w:val="24"/>
          </w:rPr>
          <w:delText>.</w:delText>
        </w:r>
        <w:r w:rsidRPr="00276E09" w:rsidDel="0032376D">
          <w:rPr>
            <w:rFonts w:asciiTheme="minorBidi" w:hAnsiTheme="minorBidi"/>
            <w:color w:val="000000"/>
            <w:sz w:val="24"/>
            <w:szCs w:val="24"/>
            <w:rtl/>
          </w:rPr>
          <w:delText xml:space="preserve"> </w:delText>
        </w:r>
        <w:r w:rsidRPr="00276E09" w:rsidDel="0032376D">
          <w:rPr>
            <w:rFonts w:asciiTheme="minorBidi" w:hAnsiTheme="minorBidi"/>
            <w:noProof/>
            <w:sz w:val="24"/>
            <w:szCs w:val="24"/>
            <w:rtl/>
          </w:rPr>
          <w:delText xml:space="preserve"> </w:delText>
        </w:r>
        <w:r w:rsidRPr="00276E09" w:rsidDel="0032376D">
          <w:rPr>
            <w:rFonts w:asciiTheme="minorBidi" w:hAnsiTheme="minorBidi"/>
            <w:color w:val="000000"/>
            <w:sz w:val="24"/>
            <w:szCs w:val="24"/>
            <w:rtl/>
          </w:rPr>
          <w:delText>בכל</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מקרה</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שצמח</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גדל</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ונתקל</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במשהו</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מתקיימת</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התגובה</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הנ</w:delText>
        </w:r>
        <w:r w:rsidRPr="00276E09" w:rsidDel="0032376D">
          <w:rPr>
            <w:rFonts w:asciiTheme="minorBidi" w:hAnsiTheme="minorBidi"/>
            <w:color w:val="000000"/>
            <w:sz w:val="24"/>
            <w:szCs w:val="24"/>
          </w:rPr>
          <w:delText>"</w:delText>
        </w:r>
        <w:r w:rsidRPr="00276E09" w:rsidDel="0032376D">
          <w:rPr>
            <w:rFonts w:asciiTheme="minorBidi" w:hAnsiTheme="minorBidi"/>
            <w:color w:val="000000"/>
            <w:sz w:val="24"/>
            <w:szCs w:val="24"/>
            <w:rtl/>
          </w:rPr>
          <w:delText>ל</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בזמן</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ההתחככות</w:delText>
        </w:r>
        <w:r w:rsidRPr="00276E09" w:rsidDel="0032376D">
          <w:rPr>
            <w:rFonts w:asciiTheme="minorBidi" w:hAnsiTheme="minorBidi"/>
            <w:color w:val="000000"/>
            <w:sz w:val="24"/>
            <w:szCs w:val="24"/>
          </w:rPr>
          <w:delText xml:space="preserve"> \ </w:delText>
        </w:r>
        <w:r w:rsidRPr="00276E09" w:rsidDel="0032376D">
          <w:rPr>
            <w:rFonts w:asciiTheme="minorBidi" w:hAnsiTheme="minorBidi"/>
            <w:color w:val="000000"/>
            <w:sz w:val="24"/>
            <w:szCs w:val="24"/>
            <w:rtl/>
          </w:rPr>
          <w:delText>היתקלות</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נוצר</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אתילן</w:delText>
        </w:r>
        <w:r w:rsidRPr="00276E09" w:rsidDel="0032376D">
          <w:rPr>
            <w:rFonts w:asciiTheme="minorBidi" w:hAnsiTheme="minorBidi"/>
            <w:color w:val="000000"/>
            <w:sz w:val="24"/>
            <w:szCs w:val="24"/>
          </w:rPr>
          <w:delText>,</w:delText>
        </w:r>
        <w:r w:rsidRPr="00276E09" w:rsidDel="0032376D">
          <w:rPr>
            <w:rFonts w:asciiTheme="minorBidi" w:hAnsiTheme="minorBidi"/>
            <w:color w:val="000000"/>
            <w:sz w:val="24"/>
            <w:szCs w:val="24"/>
            <w:rtl/>
          </w:rPr>
          <w:delText xml:space="preserve"> ואז</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מתחיל</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להיות</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גידול</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אופקי</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הצידה</w:delText>
        </w:r>
        <w:r w:rsidRPr="00276E09" w:rsidDel="0032376D">
          <w:rPr>
            <w:rFonts w:asciiTheme="minorBidi" w:hAnsiTheme="minorBidi"/>
            <w:color w:val="000000"/>
            <w:sz w:val="24"/>
            <w:szCs w:val="24"/>
          </w:rPr>
          <w:delText>,</w:delText>
        </w:r>
        <w:r w:rsidRPr="00276E09" w:rsidDel="0032376D">
          <w:rPr>
            <w:rFonts w:asciiTheme="minorBidi" w:hAnsiTheme="minorBidi"/>
            <w:color w:val="000000"/>
            <w:sz w:val="24"/>
            <w:szCs w:val="24"/>
            <w:rtl/>
          </w:rPr>
          <w:delText>עד</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אשר</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יעקוף</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את</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המכשול</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ויגדל</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כלפי</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מעלה</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כרגיל</w:delText>
        </w:r>
        <w:r w:rsidRPr="00276E09" w:rsidDel="0032376D">
          <w:rPr>
            <w:rFonts w:asciiTheme="minorBidi" w:hAnsiTheme="minorBidi"/>
            <w:color w:val="000000"/>
            <w:sz w:val="24"/>
            <w:szCs w:val="24"/>
          </w:rPr>
          <w:delText>.</w:delText>
        </w:r>
        <w:r w:rsidRPr="00276E09" w:rsidDel="0032376D">
          <w:rPr>
            <w:rFonts w:asciiTheme="minorBidi" w:hAnsiTheme="minorBidi"/>
            <w:color w:val="000000"/>
            <w:sz w:val="24"/>
            <w:szCs w:val="24"/>
            <w:rtl/>
          </w:rPr>
          <w:delText xml:space="preserve"> בנוגע</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להתעבות</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האנקול</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יהיה</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פיסית</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עבה</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יותר</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מתת</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הנצר</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זאת</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בשביל</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להקנות</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לו</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חוזק</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פיזי</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noProof/>
            <w:sz w:val="24"/>
            <w:szCs w:val="24"/>
            <w:rtl/>
          </w:rPr>
          <w:delText xml:space="preserve"> </w:delText>
        </w:r>
        <w:r w:rsidRPr="00276E09" w:rsidDel="0032376D">
          <w:rPr>
            <w:rFonts w:asciiTheme="minorBidi" w:hAnsiTheme="minorBidi"/>
            <w:color w:val="000000"/>
            <w:sz w:val="24"/>
            <w:szCs w:val="24"/>
            <w:rtl/>
          </w:rPr>
          <w:delText>כמו כן, ביוסינתזה של אתילן גוברת בתנאי עקה כגון יובש (כיפוף העלים כך שיחשפו לפחות קרינה), הצפה (חוסר חמצן), קור או פציעה מכאנית. בכל המקרים האלה נוצר אתילן במסלול הביוסינתזה הרגיל שלו. "אתילן העקה" משתתף בהפעלת תגובות לעקה כמו ניתוק עלים, הזדקנות, ריפוי פצעים והגדלת עמידות בפני מחלות.</w:delText>
        </w:r>
      </w:del>
    </w:p>
    <w:p w14:paraId="0B1C9B53" w14:textId="7BF35B48" w:rsidR="00B36EBA" w:rsidRPr="00276E09" w:rsidDel="0032376D" w:rsidRDefault="00B36EBA">
      <w:pPr>
        <w:spacing w:after="0" w:line="360" w:lineRule="auto"/>
        <w:rPr>
          <w:del w:id="4805" w:author="user" w:date="2018-12-20T13:20:00Z"/>
          <w:rFonts w:asciiTheme="minorBidi" w:hAnsiTheme="minorBidi"/>
          <w:color w:val="000000"/>
          <w:sz w:val="24"/>
          <w:szCs w:val="24"/>
        </w:rPr>
        <w:pPrChange w:id="4806" w:author="user" w:date="2018-12-20T13:20:00Z">
          <w:pPr>
            <w:autoSpaceDE w:val="0"/>
            <w:autoSpaceDN w:val="0"/>
            <w:adjustRightInd w:val="0"/>
            <w:spacing w:line="360" w:lineRule="auto"/>
          </w:pPr>
        </w:pPrChange>
      </w:pPr>
      <w:del w:id="4807" w:author="user" w:date="2018-12-20T13:20:00Z">
        <w:r w:rsidRPr="00276E09" w:rsidDel="0032376D">
          <w:rPr>
            <w:rFonts w:asciiTheme="minorBidi" w:hAnsiTheme="minorBidi"/>
            <w:color w:val="000000"/>
            <w:sz w:val="24"/>
            <w:szCs w:val="24"/>
            <w:rtl/>
          </w:rPr>
          <w:delText>אתילן נוצר בכל חלקי הצמח העילאי, כאשר קצב היצירה משתנה עם סוג הרקמה ודרגת ההתפתחות. ריכוז האתילן ברקמה תלוי ביחס שבין קצב יצירתו ומהירות פיזורו בדיפוזיה. קצב יצירת אתילן גבוה ביותר מצוי בפרות טרופיים. אלה פירות, כדוגמת אבוקדו, מנגו ובננה, בהם יש משוב חיובי לתגובת יצירת האתילן</w:delText>
        </w:r>
        <w:r w:rsidRPr="00276E09" w:rsidDel="0032376D">
          <w:rPr>
            <w:rFonts w:asciiTheme="minorBidi" w:hAnsiTheme="minorBidi"/>
            <w:color w:val="000000"/>
            <w:sz w:val="24"/>
            <w:szCs w:val="24"/>
          </w:rPr>
          <w:delText>.</w:delText>
        </w:r>
        <w:r w:rsidRPr="00276E09" w:rsidDel="0032376D">
          <w:rPr>
            <w:rFonts w:asciiTheme="minorBidi" w:hAnsiTheme="minorBidi"/>
            <w:color w:val="000000"/>
            <w:sz w:val="24"/>
            <w:szCs w:val="24"/>
            <w:rtl/>
          </w:rPr>
          <w:delText xml:space="preserve"> ניתן לזרז את הבשלת הפרי על ידי טיפול חיצוני באתילן. בפירות אחרים, כגון מלונים ועגבניות, משתנה הרגישות לאתילן תוך כדי ההתבגרות, וההבשלה חלה כאשר רגישות הרקמות מתאימה לרמה האנדוגנית של האתילן.</w:delText>
        </w:r>
      </w:del>
    </w:p>
    <w:p w14:paraId="637F770C" w14:textId="5BF0F0AF" w:rsidR="00B36EBA" w:rsidRPr="00276E09" w:rsidDel="0032376D" w:rsidRDefault="00B36EBA">
      <w:pPr>
        <w:spacing w:after="0" w:line="360" w:lineRule="auto"/>
        <w:rPr>
          <w:del w:id="4808" w:author="user" w:date="2018-12-20T13:20:00Z"/>
          <w:rFonts w:asciiTheme="minorBidi" w:hAnsiTheme="minorBidi"/>
          <w:color w:val="000000"/>
          <w:sz w:val="24"/>
          <w:szCs w:val="24"/>
          <w:rtl/>
        </w:rPr>
        <w:pPrChange w:id="4809" w:author="user" w:date="2018-12-20T13:20:00Z">
          <w:pPr>
            <w:autoSpaceDE w:val="0"/>
            <w:autoSpaceDN w:val="0"/>
            <w:adjustRightInd w:val="0"/>
            <w:spacing w:line="360" w:lineRule="auto"/>
          </w:pPr>
        </w:pPrChange>
      </w:pPr>
      <w:del w:id="4810" w:author="user" w:date="2018-12-20T13:20:00Z">
        <w:r w:rsidRPr="00276E09" w:rsidDel="0032376D">
          <w:rPr>
            <w:rFonts w:asciiTheme="minorBidi" w:hAnsiTheme="minorBidi"/>
            <w:color w:val="000000"/>
            <w:sz w:val="24"/>
            <w:szCs w:val="24"/>
            <w:rtl/>
          </w:rPr>
          <w:delText>קיימת גם קבוצה שלא תלויה באתילן בהם ההבשלה איה תלויה באתילן אלא בגלל ירידה ברמת האוקסין.</w:delText>
        </w:r>
      </w:del>
    </w:p>
    <w:p w14:paraId="2C06F488" w14:textId="52418AEB" w:rsidR="00B36EBA" w:rsidRPr="00276E09" w:rsidDel="0032376D" w:rsidRDefault="00B36EBA">
      <w:pPr>
        <w:spacing w:after="0" w:line="360" w:lineRule="auto"/>
        <w:rPr>
          <w:del w:id="4811" w:author="user" w:date="2018-12-20T13:20:00Z"/>
          <w:rFonts w:asciiTheme="minorBidi" w:hAnsiTheme="minorBidi"/>
          <w:color w:val="000000"/>
          <w:sz w:val="24"/>
          <w:szCs w:val="24"/>
          <w:rtl/>
        </w:rPr>
        <w:pPrChange w:id="4812" w:author="user" w:date="2018-12-20T13:20:00Z">
          <w:pPr>
            <w:autoSpaceDE w:val="0"/>
            <w:autoSpaceDN w:val="0"/>
            <w:adjustRightInd w:val="0"/>
            <w:spacing w:line="360" w:lineRule="auto"/>
          </w:pPr>
        </w:pPrChange>
      </w:pPr>
      <w:del w:id="4813" w:author="user" w:date="2018-12-20T13:20:00Z">
        <w:r w:rsidRPr="00276E09" w:rsidDel="0032376D">
          <w:rPr>
            <w:rFonts w:asciiTheme="minorBidi" w:hAnsiTheme="minorBidi"/>
            <w:color w:val="000000"/>
            <w:sz w:val="24"/>
            <w:szCs w:val="24"/>
            <w:rtl/>
          </w:rPr>
          <w:delText xml:space="preserve">במצבים מסוימים אוקסינים ואתילן יכולים לגרום לתגובות דומות בצמח. לכן, במשך 25 שנים לא הוכר האתילן כהורמון צמחי חשוב, בעיקר משום שפיזיולוגים רבים סברו שהשפעותיו נגרמו בגלל אוקסין. הסברה המקובלת הייתה שאוקסין הוא הורמון הצמחי העיקרי, ושאתילן ממלא רק תפקיד פיזיולוגי לא חשוב ועקיף. חקר האתילן התעכב בין השאר בגלל העדר שיטת כימיות לכמותו. אבל לאחר שהוכנסה לשימוש כרומטוגרפיית הגזים בשנת 1959, התגלה האתילן מחדש והוכרה חשיבותו. תגובת הצמחים לאוקסין משתנה עם ריכוזו.  כאמור, ריכוז גבוה של אוקסין מעכב את הצמיחה העיכוב מכיוון שהא משרה יצירת אתילן. הריכוז הקריטי להשראת סינתה של אתילן, שונה ברקמות שונות. האתילן מפר את הקוטביות של התאים ולכן גם את התנועה הקוטבית של אוקסין. הדבר מתבטא  בהתעבות של התאים, צמיחה רדיאלית ושינוי של כיוון סיבי התאית בדפנות התאים.   </w:delText>
        </w:r>
      </w:del>
    </w:p>
    <w:p w14:paraId="21DFD1D6" w14:textId="3BB06075" w:rsidR="00B36EBA" w:rsidRPr="00276E09" w:rsidDel="0032376D" w:rsidRDefault="00B36EBA">
      <w:pPr>
        <w:spacing w:after="0" w:line="360" w:lineRule="auto"/>
        <w:rPr>
          <w:del w:id="4814" w:author="user" w:date="2018-12-20T13:20:00Z"/>
          <w:rFonts w:asciiTheme="minorBidi" w:hAnsiTheme="minorBidi"/>
          <w:sz w:val="24"/>
          <w:szCs w:val="24"/>
          <w:rtl/>
        </w:rPr>
        <w:pPrChange w:id="4815" w:author="user" w:date="2018-12-20T13:20:00Z">
          <w:pPr>
            <w:autoSpaceDE w:val="0"/>
            <w:autoSpaceDN w:val="0"/>
            <w:adjustRightInd w:val="0"/>
            <w:spacing w:line="360" w:lineRule="auto"/>
          </w:pPr>
        </w:pPrChange>
      </w:pPr>
      <w:del w:id="4816" w:author="user" w:date="2018-12-20T13:20:00Z">
        <w:r w:rsidRPr="00276E09" w:rsidDel="0032376D">
          <w:rPr>
            <w:rFonts w:asciiTheme="minorBidi" w:hAnsiTheme="minorBidi"/>
            <w:sz w:val="24"/>
            <w:szCs w:val="24"/>
            <w:rtl/>
          </w:rPr>
          <w:delText>לאוקסין ואתילן</w:delText>
        </w:r>
        <w:r w:rsidRPr="00276E09" w:rsidDel="0032376D">
          <w:rPr>
            <w:rFonts w:asciiTheme="minorBidi" w:hAnsiTheme="minorBidi"/>
            <w:sz w:val="24"/>
            <w:szCs w:val="24"/>
          </w:rPr>
          <w:delText xml:space="preserve"> </w:delText>
        </w:r>
        <w:r w:rsidRPr="00276E09" w:rsidDel="0032376D">
          <w:rPr>
            <w:rFonts w:asciiTheme="minorBidi" w:hAnsiTheme="minorBidi"/>
            <w:sz w:val="24"/>
            <w:szCs w:val="24"/>
            <w:rtl/>
          </w:rPr>
          <w:delText>יש</w:delText>
        </w:r>
        <w:r w:rsidRPr="00276E09" w:rsidDel="0032376D">
          <w:rPr>
            <w:rFonts w:asciiTheme="minorBidi" w:hAnsiTheme="minorBidi"/>
            <w:sz w:val="24"/>
            <w:szCs w:val="24"/>
          </w:rPr>
          <w:delText xml:space="preserve"> </w:delText>
        </w:r>
        <w:r w:rsidRPr="00276E09" w:rsidDel="0032376D">
          <w:rPr>
            <w:rFonts w:asciiTheme="minorBidi" w:hAnsiTheme="minorBidi"/>
            <w:sz w:val="24"/>
            <w:szCs w:val="24"/>
            <w:rtl/>
          </w:rPr>
          <w:delText>גם</w:delText>
        </w:r>
        <w:r w:rsidRPr="00276E09" w:rsidDel="0032376D">
          <w:rPr>
            <w:rFonts w:asciiTheme="minorBidi" w:hAnsiTheme="minorBidi"/>
            <w:sz w:val="24"/>
            <w:szCs w:val="24"/>
          </w:rPr>
          <w:delText xml:space="preserve"> </w:delText>
        </w:r>
        <w:r w:rsidRPr="00276E09" w:rsidDel="0032376D">
          <w:rPr>
            <w:rFonts w:asciiTheme="minorBidi" w:hAnsiTheme="minorBidi"/>
            <w:sz w:val="24"/>
            <w:szCs w:val="24"/>
            <w:rtl/>
          </w:rPr>
          <w:delText>השפעה</w:delText>
        </w:r>
        <w:r w:rsidRPr="00276E09" w:rsidDel="0032376D">
          <w:rPr>
            <w:rFonts w:asciiTheme="minorBidi" w:hAnsiTheme="minorBidi"/>
            <w:sz w:val="24"/>
            <w:szCs w:val="24"/>
          </w:rPr>
          <w:delText xml:space="preserve"> </w:delText>
        </w:r>
        <w:r w:rsidRPr="00276E09" w:rsidDel="0032376D">
          <w:rPr>
            <w:rFonts w:asciiTheme="minorBidi" w:hAnsiTheme="minorBidi"/>
            <w:sz w:val="24"/>
            <w:szCs w:val="24"/>
            <w:rtl/>
          </w:rPr>
          <w:delText>מנוגדת</w:delText>
        </w:r>
        <w:r w:rsidRPr="00276E09" w:rsidDel="0032376D">
          <w:rPr>
            <w:rFonts w:asciiTheme="minorBidi" w:hAnsiTheme="minorBidi"/>
            <w:sz w:val="24"/>
            <w:szCs w:val="24"/>
          </w:rPr>
          <w:delText xml:space="preserve"> </w:delText>
        </w:r>
        <w:r w:rsidRPr="00276E09" w:rsidDel="0032376D">
          <w:rPr>
            <w:rFonts w:asciiTheme="minorBidi" w:hAnsiTheme="minorBidi"/>
            <w:sz w:val="24"/>
            <w:szCs w:val="24"/>
            <w:rtl/>
          </w:rPr>
          <w:delText>לנשירה</w:delText>
        </w:r>
        <w:r w:rsidRPr="00276E09" w:rsidDel="0032376D">
          <w:rPr>
            <w:rFonts w:asciiTheme="minorBidi" w:hAnsiTheme="minorBidi"/>
            <w:sz w:val="24"/>
            <w:szCs w:val="24"/>
          </w:rPr>
          <w:delText>,</w:delText>
        </w:r>
        <w:r w:rsidRPr="00276E09" w:rsidDel="0032376D">
          <w:rPr>
            <w:rFonts w:asciiTheme="minorBidi" w:hAnsiTheme="minorBidi"/>
            <w:sz w:val="24"/>
            <w:szCs w:val="24"/>
            <w:rtl/>
          </w:rPr>
          <w:delText xml:space="preserve"> אתילן</w:delText>
        </w:r>
        <w:r w:rsidRPr="00276E09" w:rsidDel="0032376D">
          <w:rPr>
            <w:rFonts w:asciiTheme="minorBidi" w:hAnsiTheme="minorBidi"/>
            <w:sz w:val="24"/>
            <w:szCs w:val="24"/>
          </w:rPr>
          <w:delText xml:space="preserve"> </w:delText>
        </w:r>
        <w:r w:rsidRPr="00276E09" w:rsidDel="0032376D">
          <w:rPr>
            <w:rFonts w:asciiTheme="minorBidi" w:hAnsiTheme="minorBidi"/>
            <w:sz w:val="24"/>
            <w:szCs w:val="24"/>
            <w:rtl/>
          </w:rPr>
          <w:delText>מזרז</w:delText>
        </w:r>
        <w:r w:rsidRPr="00276E09" w:rsidDel="0032376D">
          <w:rPr>
            <w:rFonts w:asciiTheme="minorBidi" w:hAnsiTheme="minorBidi"/>
            <w:sz w:val="24"/>
            <w:szCs w:val="24"/>
          </w:rPr>
          <w:delText xml:space="preserve"> </w:delText>
        </w:r>
        <w:r w:rsidRPr="00276E09" w:rsidDel="0032376D">
          <w:rPr>
            <w:rFonts w:asciiTheme="minorBidi" w:hAnsiTheme="minorBidi"/>
            <w:sz w:val="24"/>
            <w:szCs w:val="24"/>
            <w:rtl/>
          </w:rPr>
          <w:delText>תהליך</w:delText>
        </w:r>
        <w:r w:rsidRPr="00276E09" w:rsidDel="0032376D">
          <w:rPr>
            <w:rFonts w:asciiTheme="minorBidi" w:hAnsiTheme="minorBidi"/>
            <w:sz w:val="24"/>
            <w:szCs w:val="24"/>
          </w:rPr>
          <w:delText xml:space="preserve"> </w:delText>
        </w:r>
        <w:r w:rsidRPr="00276E09" w:rsidDel="0032376D">
          <w:rPr>
            <w:rFonts w:asciiTheme="minorBidi" w:hAnsiTheme="minorBidi"/>
            <w:sz w:val="24"/>
            <w:szCs w:val="24"/>
            <w:rtl/>
          </w:rPr>
          <w:delText>של</w:delText>
        </w:r>
        <w:r w:rsidRPr="00276E09" w:rsidDel="0032376D">
          <w:rPr>
            <w:rFonts w:asciiTheme="minorBidi" w:hAnsiTheme="minorBidi"/>
            <w:sz w:val="24"/>
            <w:szCs w:val="24"/>
          </w:rPr>
          <w:delText xml:space="preserve"> </w:delText>
        </w:r>
        <w:r w:rsidRPr="00276E09" w:rsidDel="0032376D">
          <w:rPr>
            <w:rFonts w:asciiTheme="minorBidi" w:hAnsiTheme="minorBidi"/>
            <w:sz w:val="24"/>
            <w:szCs w:val="24"/>
            <w:rtl/>
          </w:rPr>
          <w:delText>נשירת</w:delText>
        </w:r>
        <w:r w:rsidRPr="00276E09" w:rsidDel="0032376D">
          <w:rPr>
            <w:rFonts w:asciiTheme="minorBidi" w:hAnsiTheme="minorBidi"/>
            <w:sz w:val="24"/>
            <w:szCs w:val="24"/>
          </w:rPr>
          <w:delText xml:space="preserve"> </w:delText>
        </w:r>
        <w:r w:rsidRPr="00276E09" w:rsidDel="0032376D">
          <w:rPr>
            <w:rFonts w:asciiTheme="minorBidi" w:hAnsiTheme="minorBidi"/>
            <w:sz w:val="24"/>
            <w:szCs w:val="24"/>
            <w:rtl/>
          </w:rPr>
          <w:delText>עלים</w:delText>
        </w:r>
        <w:r w:rsidRPr="00276E09" w:rsidDel="0032376D">
          <w:rPr>
            <w:rFonts w:asciiTheme="minorBidi" w:hAnsiTheme="minorBidi"/>
            <w:sz w:val="24"/>
            <w:szCs w:val="24"/>
          </w:rPr>
          <w:delText xml:space="preserve">, </w:delText>
        </w:r>
        <w:r w:rsidRPr="00276E09" w:rsidDel="0032376D">
          <w:rPr>
            <w:rFonts w:asciiTheme="minorBidi" w:hAnsiTheme="minorBidi"/>
            <w:sz w:val="24"/>
            <w:szCs w:val="24"/>
            <w:rtl/>
          </w:rPr>
          <w:delText>פירות</w:delText>
        </w:r>
        <w:r w:rsidRPr="00276E09" w:rsidDel="0032376D">
          <w:rPr>
            <w:rFonts w:asciiTheme="minorBidi" w:hAnsiTheme="minorBidi"/>
            <w:sz w:val="24"/>
            <w:szCs w:val="24"/>
          </w:rPr>
          <w:delText xml:space="preserve"> </w:delText>
        </w:r>
        <w:r w:rsidRPr="00276E09" w:rsidDel="0032376D">
          <w:rPr>
            <w:rFonts w:asciiTheme="minorBidi" w:hAnsiTheme="minorBidi"/>
            <w:sz w:val="24"/>
            <w:szCs w:val="24"/>
            <w:rtl/>
          </w:rPr>
          <w:delText>וכדומה</w:delText>
        </w:r>
        <w:r w:rsidRPr="00276E09" w:rsidDel="0032376D">
          <w:rPr>
            <w:rFonts w:asciiTheme="minorBidi" w:hAnsiTheme="minorBidi"/>
            <w:sz w:val="24"/>
            <w:szCs w:val="24"/>
          </w:rPr>
          <w:delText xml:space="preserve"> </w:delText>
        </w:r>
        <w:r w:rsidRPr="00276E09" w:rsidDel="0032376D">
          <w:rPr>
            <w:rFonts w:asciiTheme="minorBidi" w:hAnsiTheme="minorBidi"/>
            <w:sz w:val="24"/>
            <w:szCs w:val="24"/>
            <w:rtl/>
          </w:rPr>
          <w:delText>ואילו</w:delText>
        </w:r>
        <w:r w:rsidRPr="00276E09" w:rsidDel="0032376D">
          <w:rPr>
            <w:rFonts w:asciiTheme="minorBidi" w:hAnsiTheme="minorBidi"/>
            <w:sz w:val="24"/>
            <w:szCs w:val="24"/>
          </w:rPr>
          <w:delText xml:space="preserve"> </w:delText>
        </w:r>
        <w:r w:rsidRPr="00276E09" w:rsidDel="0032376D">
          <w:rPr>
            <w:rFonts w:asciiTheme="minorBidi" w:hAnsiTheme="minorBidi"/>
            <w:sz w:val="24"/>
            <w:szCs w:val="24"/>
            <w:rtl/>
          </w:rPr>
          <w:delText>האוקסין מדכא אותה.</w:delText>
        </w:r>
      </w:del>
    </w:p>
    <w:p w14:paraId="2281BCB6" w14:textId="41E3834D" w:rsidR="00B36EBA" w:rsidDel="0032376D" w:rsidRDefault="00B36EBA">
      <w:pPr>
        <w:spacing w:after="0" w:line="360" w:lineRule="auto"/>
        <w:rPr>
          <w:del w:id="4817" w:author="user" w:date="2018-12-20T13:20:00Z"/>
          <w:rFonts w:asciiTheme="minorBidi" w:hAnsiTheme="minorBidi"/>
          <w:color w:val="000000"/>
          <w:sz w:val="24"/>
          <w:szCs w:val="24"/>
          <w:rtl/>
        </w:rPr>
        <w:pPrChange w:id="4818" w:author="user" w:date="2018-12-20T13:20:00Z">
          <w:pPr>
            <w:autoSpaceDE w:val="0"/>
            <w:autoSpaceDN w:val="0"/>
            <w:adjustRightInd w:val="0"/>
            <w:spacing w:line="360" w:lineRule="auto"/>
          </w:pPr>
        </w:pPrChange>
      </w:pPr>
      <w:del w:id="4819" w:author="user" w:date="2018-12-20T13:20:00Z">
        <w:r w:rsidRPr="00276E09" w:rsidDel="0032376D">
          <w:rPr>
            <w:rFonts w:asciiTheme="minorBidi" w:hAnsiTheme="minorBidi"/>
            <w:color w:val="000000"/>
            <w:sz w:val="24"/>
            <w:szCs w:val="24"/>
            <w:rtl/>
          </w:rPr>
          <w:delText>הבנת הקשר בין אתילן להבשלה מאפשר למנוע את ההבשלה בזמן האחסון. מקובל לאחסן באוויר המכיל ריכוז מוגבר של פחמן דו חמצני וריכוז נמוך של חמצן. המחסור בחמצן מונע יצירת אתילן מחומר המוצא שלו הפחמן והדו חמצני מעכב תחרותי לפעילות האתילן. בגלל מצב צבירתו הגזי, קשה להשתמש באתילן לטיפולים חקלאיים, על כן משתמשים בתרכובות המסיסות במים אך משחררות אתילן בשעת מגע עם הרקמה הצמחית. חומר מקובל לשימוש כזה הוא אתרל. שימושים חקלאיים מקובלים הם: הקדמת הפריחה הנקבית בצמחים מסויימים. זירוז הבשלת פירות, זירוז נשירה עוד.</w:delText>
        </w:r>
      </w:del>
    </w:p>
    <w:p w14:paraId="66314DE8" w14:textId="5030F976" w:rsidR="00B36EBA" w:rsidDel="0032376D" w:rsidRDefault="00B36EBA">
      <w:pPr>
        <w:spacing w:after="0" w:line="360" w:lineRule="auto"/>
        <w:rPr>
          <w:del w:id="4820" w:author="user" w:date="2018-12-20T13:20:00Z"/>
          <w:rFonts w:asciiTheme="minorBidi" w:hAnsiTheme="minorBidi"/>
          <w:color w:val="000000"/>
          <w:sz w:val="24"/>
          <w:szCs w:val="24"/>
          <w:rtl/>
        </w:rPr>
        <w:pPrChange w:id="4821" w:author="user" w:date="2018-12-20T13:20:00Z">
          <w:pPr>
            <w:autoSpaceDE w:val="0"/>
            <w:autoSpaceDN w:val="0"/>
            <w:adjustRightInd w:val="0"/>
            <w:spacing w:line="360" w:lineRule="auto"/>
          </w:pPr>
        </w:pPrChange>
      </w:pPr>
    </w:p>
    <w:p w14:paraId="0C86BB8A" w14:textId="01DF1191" w:rsidR="00B36EBA" w:rsidRPr="00276E09" w:rsidDel="0032376D" w:rsidRDefault="00B36EBA">
      <w:pPr>
        <w:spacing w:after="0" w:line="360" w:lineRule="auto"/>
        <w:rPr>
          <w:del w:id="4822" w:author="user" w:date="2018-12-20T13:20:00Z"/>
          <w:rFonts w:asciiTheme="minorBidi" w:hAnsiTheme="minorBidi"/>
          <w:color w:val="000000"/>
          <w:sz w:val="24"/>
          <w:szCs w:val="24"/>
          <w:rtl/>
        </w:rPr>
        <w:pPrChange w:id="4823" w:author="user" w:date="2018-12-20T13:20:00Z">
          <w:pPr>
            <w:autoSpaceDE w:val="0"/>
            <w:autoSpaceDN w:val="0"/>
            <w:adjustRightInd w:val="0"/>
            <w:spacing w:line="360" w:lineRule="auto"/>
          </w:pPr>
        </w:pPrChange>
      </w:pPr>
    </w:p>
    <w:p w14:paraId="27D55315" w14:textId="65B19827" w:rsidR="00B36EBA" w:rsidRPr="00276E09" w:rsidDel="0032376D" w:rsidRDefault="00B36EBA">
      <w:pPr>
        <w:spacing w:after="0" w:line="360" w:lineRule="auto"/>
        <w:rPr>
          <w:del w:id="4824" w:author="user" w:date="2018-12-20T13:20:00Z"/>
          <w:rFonts w:asciiTheme="minorBidi" w:hAnsiTheme="minorBidi"/>
          <w:b/>
          <w:bCs/>
          <w:color w:val="000000"/>
          <w:sz w:val="24"/>
          <w:szCs w:val="24"/>
          <w:rtl/>
        </w:rPr>
        <w:pPrChange w:id="4825" w:author="user" w:date="2018-12-20T13:20:00Z">
          <w:pPr>
            <w:autoSpaceDE w:val="0"/>
            <w:autoSpaceDN w:val="0"/>
            <w:adjustRightInd w:val="0"/>
            <w:spacing w:line="360" w:lineRule="auto"/>
          </w:pPr>
        </w:pPrChange>
      </w:pPr>
      <w:del w:id="4826" w:author="user" w:date="2018-12-20T13:20:00Z">
        <w:r w:rsidRPr="00276E09" w:rsidDel="0032376D">
          <w:rPr>
            <w:rFonts w:asciiTheme="minorBidi" w:hAnsiTheme="minorBidi"/>
            <w:b/>
            <w:bCs/>
            <w:color w:val="000000"/>
            <w:sz w:val="24"/>
            <w:szCs w:val="24"/>
            <w:rtl/>
          </w:rPr>
          <w:delText xml:space="preserve">אתלין וחקלאות : </w:delText>
        </w:r>
      </w:del>
    </w:p>
    <w:p w14:paraId="3DE11E14" w14:textId="17EBB4E0" w:rsidR="00B36EBA" w:rsidRPr="00276E09" w:rsidDel="0032376D" w:rsidRDefault="00B36EBA">
      <w:pPr>
        <w:spacing w:after="0" w:line="360" w:lineRule="auto"/>
        <w:rPr>
          <w:del w:id="4827" w:author="user" w:date="2018-12-20T13:20:00Z"/>
          <w:rFonts w:asciiTheme="minorBidi" w:hAnsiTheme="minorBidi"/>
          <w:color w:val="000000"/>
          <w:sz w:val="24"/>
          <w:szCs w:val="24"/>
        </w:rPr>
        <w:pPrChange w:id="4828" w:author="user" w:date="2018-12-20T13:20:00Z">
          <w:pPr>
            <w:autoSpaceDE w:val="0"/>
            <w:autoSpaceDN w:val="0"/>
            <w:adjustRightInd w:val="0"/>
            <w:spacing w:line="360" w:lineRule="auto"/>
            <w:ind w:left="360"/>
          </w:pPr>
        </w:pPrChange>
      </w:pPr>
      <w:del w:id="4829" w:author="user" w:date="2018-12-20T13:20:00Z">
        <w:r w:rsidRPr="00276E09" w:rsidDel="0032376D">
          <w:rPr>
            <w:rFonts w:asciiTheme="minorBidi" w:hAnsiTheme="minorBidi"/>
            <w:color w:val="000000"/>
            <w:sz w:val="24"/>
            <w:szCs w:val="24"/>
            <w:rtl/>
          </w:rPr>
          <w:delText xml:space="preserve">גז אתילן משמש להבשלת עגבניות, בננות, אגסים, ופירות אחרים. </w:delText>
        </w:r>
      </w:del>
    </w:p>
    <w:p w14:paraId="004BA9C1" w14:textId="71700035" w:rsidR="00B36EBA" w:rsidRPr="00276E09" w:rsidDel="0032376D" w:rsidRDefault="00B36EBA">
      <w:pPr>
        <w:spacing w:after="0" w:line="360" w:lineRule="auto"/>
        <w:rPr>
          <w:del w:id="4830" w:author="user" w:date="2018-12-20T13:20:00Z"/>
          <w:rFonts w:asciiTheme="minorBidi" w:hAnsiTheme="minorBidi"/>
          <w:color w:val="000000"/>
          <w:sz w:val="24"/>
          <w:szCs w:val="24"/>
          <w:rtl/>
        </w:rPr>
        <w:pPrChange w:id="4831" w:author="user" w:date="2018-12-20T13:20:00Z">
          <w:pPr>
            <w:autoSpaceDE w:val="0"/>
            <w:autoSpaceDN w:val="0"/>
            <w:adjustRightInd w:val="0"/>
            <w:spacing w:line="360" w:lineRule="auto"/>
            <w:ind w:left="360"/>
          </w:pPr>
        </w:pPrChange>
      </w:pPr>
      <w:del w:id="4832" w:author="user" w:date="2018-12-20T13:20:00Z">
        <w:r w:rsidRPr="00276E09" w:rsidDel="0032376D">
          <w:rPr>
            <w:rFonts w:asciiTheme="minorBidi" w:hAnsiTheme="minorBidi"/>
            <w:color w:val="000000"/>
            <w:sz w:val="24"/>
            <w:szCs w:val="24"/>
            <w:rtl/>
          </w:rPr>
          <w:delText>השפעות אחרות של גז אתילן הן אובדן של כלורופיל, הפלה של עלוות צמח וגבעולים, קיצור של גבעולים, וכיפוף של גבעולים</w:delText>
        </w:r>
      </w:del>
    </w:p>
    <w:p w14:paraId="71BC0556" w14:textId="70C4F619" w:rsidR="00B36EBA" w:rsidRPr="00276E09" w:rsidDel="0032376D" w:rsidRDefault="00B36EBA">
      <w:pPr>
        <w:spacing w:after="0" w:line="360" w:lineRule="auto"/>
        <w:rPr>
          <w:del w:id="4833" w:author="user" w:date="2018-12-20T13:20:00Z"/>
          <w:rFonts w:asciiTheme="minorBidi" w:hAnsiTheme="minorBidi"/>
          <w:color w:val="000000"/>
          <w:sz w:val="24"/>
          <w:szCs w:val="24"/>
          <w:rtl/>
        </w:rPr>
        <w:pPrChange w:id="4834" w:author="user" w:date="2018-12-20T13:20:00Z">
          <w:pPr>
            <w:autoSpaceDE w:val="0"/>
            <w:autoSpaceDN w:val="0"/>
            <w:adjustRightInd w:val="0"/>
            <w:spacing w:line="360" w:lineRule="auto"/>
            <w:ind w:left="360"/>
          </w:pPr>
        </w:pPrChange>
      </w:pPr>
      <w:del w:id="4835" w:author="user" w:date="2018-12-20T13:20:00Z">
        <w:r w:rsidRPr="00276E09" w:rsidDel="0032376D">
          <w:rPr>
            <w:rFonts w:asciiTheme="minorBidi" w:hAnsiTheme="minorBidi"/>
            <w:color w:val="000000"/>
            <w:sz w:val="24"/>
            <w:szCs w:val="24"/>
            <w:rtl/>
          </w:rPr>
          <w:delText xml:space="preserve"> אתילן יכול להיות חומר נפץ אם הוא מגיע בריכוזים גבוהים, ולכן יש לו לשמש בזהירות</w:delText>
        </w:r>
      </w:del>
    </w:p>
    <w:p w14:paraId="5525A53C" w14:textId="4F221F3B" w:rsidR="00B36EBA" w:rsidRPr="00276E09" w:rsidDel="0032376D" w:rsidRDefault="00B36EBA">
      <w:pPr>
        <w:spacing w:after="0" w:line="360" w:lineRule="auto"/>
        <w:rPr>
          <w:del w:id="4836" w:author="user" w:date="2018-12-20T13:20:00Z"/>
          <w:rFonts w:asciiTheme="minorBidi" w:hAnsiTheme="minorBidi"/>
          <w:color w:val="000000"/>
          <w:sz w:val="24"/>
          <w:szCs w:val="24"/>
          <w:rtl/>
        </w:rPr>
        <w:pPrChange w:id="4837" w:author="user" w:date="2018-12-20T13:20:00Z">
          <w:pPr>
            <w:autoSpaceDE w:val="0"/>
            <w:autoSpaceDN w:val="0"/>
            <w:adjustRightInd w:val="0"/>
            <w:spacing w:line="360" w:lineRule="auto"/>
            <w:ind w:left="360"/>
          </w:pPr>
        </w:pPrChange>
      </w:pPr>
    </w:p>
    <w:p w14:paraId="2040D3BA" w14:textId="6B1507E7" w:rsidR="00B36EBA" w:rsidRPr="00276E09" w:rsidDel="0032376D" w:rsidRDefault="00B36EBA">
      <w:pPr>
        <w:spacing w:after="0" w:line="360" w:lineRule="auto"/>
        <w:rPr>
          <w:del w:id="4838" w:author="user" w:date="2018-12-20T13:20:00Z"/>
          <w:rFonts w:asciiTheme="minorBidi" w:hAnsiTheme="minorBidi"/>
          <w:color w:val="000000"/>
          <w:sz w:val="24"/>
          <w:szCs w:val="24"/>
          <w:rtl/>
        </w:rPr>
        <w:pPrChange w:id="4839" w:author="user" w:date="2018-12-20T13:20:00Z">
          <w:pPr>
            <w:autoSpaceDE w:val="0"/>
            <w:autoSpaceDN w:val="0"/>
            <w:adjustRightInd w:val="0"/>
            <w:spacing w:line="360" w:lineRule="auto"/>
            <w:ind w:left="360"/>
          </w:pPr>
        </w:pPrChange>
      </w:pPr>
    </w:p>
    <w:p w14:paraId="720753BE" w14:textId="20DD1138" w:rsidR="00B36EBA" w:rsidDel="0032376D" w:rsidRDefault="00B36EBA">
      <w:pPr>
        <w:spacing w:after="0" w:line="360" w:lineRule="auto"/>
        <w:rPr>
          <w:del w:id="4840" w:author="user" w:date="2018-12-20T13:20:00Z"/>
          <w:rFonts w:asciiTheme="minorBidi" w:hAnsiTheme="minorBidi"/>
          <w:color w:val="000000"/>
          <w:sz w:val="24"/>
          <w:szCs w:val="24"/>
          <w:rtl/>
        </w:rPr>
        <w:pPrChange w:id="4841" w:author="user" w:date="2018-12-20T13:20:00Z">
          <w:pPr>
            <w:autoSpaceDE w:val="0"/>
            <w:autoSpaceDN w:val="0"/>
            <w:adjustRightInd w:val="0"/>
            <w:spacing w:line="360" w:lineRule="auto"/>
            <w:ind w:left="360"/>
          </w:pPr>
        </w:pPrChange>
      </w:pPr>
    </w:p>
    <w:p w14:paraId="1E24A3AD" w14:textId="5BEA6530" w:rsidR="00B36EBA" w:rsidDel="0032376D" w:rsidRDefault="00B36EBA">
      <w:pPr>
        <w:spacing w:after="0" w:line="360" w:lineRule="auto"/>
        <w:rPr>
          <w:del w:id="4842" w:author="user" w:date="2018-12-20T13:20:00Z"/>
          <w:rFonts w:asciiTheme="minorBidi" w:hAnsiTheme="minorBidi"/>
          <w:color w:val="000000"/>
          <w:sz w:val="24"/>
          <w:szCs w:val="24"/>
          <w:rtl/>
        </w:rPr>
        <w:pPrChange w:id="4843" w:author="user" w:date="2018-12-20T13:20:00Z">
          <w:pPr>
            <w:autoSpaceDE w:val="0"/>
            <w:autoSpaceDN w:val="0"/>
            <w:adjustRightInd w:val="0"/>
            <w:spacing w:line="360" w:lineRule="auto"/>
            <w:ind w:left="360"/>
          </w:pPr>
        </w:pPrChange>
      </w:pPr>
    </w:p>
    <w:p w14:paraId="7EA7DCDD" w14:textId="4A38C618" w:rsidR="00B36EBA" w:rsidDel="0032376D" w:rsidRDefault="00B36EBA">
      <w:pPr>
        <w:spacing w:after="0" w:line="360" w:lineRule="auto"/>
        <w:rPr>
          <w:del w:id="4844" w:author="user" w:date="2018-12-20T13:20:00Z"/>
          <w:rFonts w:asciiTheme="minorBidi" w:hAnsiTheme="minorBidi"/>
          <w:color w:val="000000"/>
          <w:sz w:val="24"/>
          <w:szCs w:val="24"/>
          <w:rtl/>
        </w:rPr>
        <w:pPrChange w:id="4845" w:author="user" w:date="2018-12-20T13:20:00Z">
          <w:pPr>
            <w:autoSpaceDE w:val="0"/>
            <w:autoSpaceDN w:val="0"/>
            <w:adjustRightInd w:val="0"/>
            <w:spacing w:line="360" w:lineRule="auto"/>
            <w:ind w:left="360"/>
          </w:pPr>
        </w:pPrChange>
      </w:pPr>
    </w:p>
    <w:p w14:paraId="08D11342" w14:textId="7F145085" w:rsidR="00B36EBA" w:rsidDel="0032376D" w:rsidRDefault="00B36EBA">
      <w:pPr>
        <w:spacing w:after="0" w:line="360" w:lineRule="auto"/>
        <w:rPr>
          <w:del w:id="4846" w:author="user" w:date="2018-12-20T13:20:00Z"/>
          <w:rFonts w:asciiTheme="minorBidi" w:hAnsiTheme="minorBidi"/>
          <w:color w:val="000000"/>
          <w:sz w:val="24"/>
          <w:szCs w:val="24"/>
          <w:rtl/>
        </w:rPr>
        <w:pPrChange w:id="4847" w:author="user" w:date="2018-12-20T13:20:00Z">
          <w:pPr>
            <w:autoSpaceDE w:val="0"/>
            <w:autoSpaceDN w:val="0"/>
            <w:adjustRightInd w:val="0"/>
            <w:spacing w:line="360" w:lineRule="auto"/>
            <w:ind w:left="360"/>
          </w:pPr>
        </w:pPrChange>
      </w:pPr>
    </w:p>
    <w:p w14:paraId="57DC7FF3" w14:textId="4961FB4C" w:rsidR="00B36EBA" w:rsidDel="0032376D" w:rsidRDefault="00B36EBA">
      <w:pPr>
        <w:spacing w:after="0" w:line="360" w:lineRule="auto"/>
        <w:rPr>
          <w:del w:id="4848" w:author="user" w:date="2018-12-20T13:20:00Z"/>
          <w:rFonts w:asciiTheme="minorBidi" w:hAnsiTheme="minorBidi"/>
          <w:color w:val="000000"/>
          <w:sz w:val="24"/>
          <w:szCs w:val="24"/>
          <w:rtl/>
        </w:rPr>
        <w:pPrChange w:id="4849" w:author="user" w:date="2018-12-20T13:20:00Z">
          <w:pPr>
            <w:autoSpaceDE w:val="0"/>
            <w:autoSpaceDN w:val="0"/>
            <w:adjustRightInd w:val="0"/>
            <w:spacing w:line="360" w:lineRule="auto"/>
            <w:ind w:left="360"/>
          </w:pPr>
        </w:pPrChange>
      </w:pPr>
    </w:p>
    <w:p w14:paraId="4125773A" w14:textId="4EF26B8C" w:rsidR="00B36EBA" w:rsidDel="0032376D" w:rsidRDefault="00B36EBA">
      <w:pPr>
        <w:spacing w:after="0" w:line="360" w:lineRule="auto"/>
        <w:rPr>
          <w:del w:id="4850" w:author="user" w:date="2018-12-20T13:20:00Z"/>
          <w:rFonts w:asciiTheme="minorBidi" w:hAnsiTheme="minorBidi"/>
          <w:color w:val="000000"/>
          <w:sz w:val="24"/>
          <w:szCs w:val="24"/>
          <w:rtl/>
        </w:rPr>
        <w:pPrChange w:id="4851" w:author="user" w:date="2018-12-20T13:20:00Z">
          <w:pPr>
            <w:autoSpaceDE w:val="0"/>
            <w:autoSpaceDN w:val="0"/>
            <w:adjustRightInd w:val="0"/>
            <w:spacing w:line="360" w:lineRule="auto"/>
            <w:ind w:left="360"/>
          </w:pPr>
        </w:pPrChange>
      </w:pPr>
    </w:p>
    <w:p w14:paraId="555BBFC4" w14:textId="4514CB00" w:rsidR="00B36EBA" w:rsidDel="0032376D" w:rsidRDefault="00B36EBA">
      <w:pPr>
        <w:spacing w:after="0" w:line="360" w:lineRule="auto"/>
        <w:rPr>
          <w:del w:id="4852" w:author="user" w:date="2018-12-20T13:20:00Z"/>
          <w:rFonts w:asciiTheme="minorBidi" w:hAnsiTheme="minorBidi"/>
          <w:color w:val="000000"/>
          <w:sz w:val="24"/>
          <w:szCs w:val="24"/>
          <w:rtl/>
        </w:rPr>
        <w:pPrChange w:id="4853" w:author="user" w:date="2018-12-20T13:20:00Z">
          <w:pPr>
            <w:autoSpaceDE w:val="0"/>
            <w:autoSpaceDN w:val="0"/>
            <w:adjustRightInd w:val="0"/>
            <w:spacing w:line="360" w:lineRule="auto"/>
            <w:ind w:left="360"/>
          </w:pPr>
        </w:pPrChange>
      </w:pPr>
    </w:p>
    <w:p w14:paraId="3BD897EC" w14:textId="49BCA37B" w:rsidR="00B36EBA" w:rsidDel="0032376D" w:rsidRDefault="00B36EBA">
      <w:pPr>
        <w:spacing w:after="0" w:line="360" w:lineRule="auto"/>
        <w:rPr>
          <w:del w:id="4854" w:author="user" w:date="2018-12-20T13:20:00Z"/>
          <w:rFonts w:asciiTheme="minorBidi" w:hAnsiTheme="minorBidi"/>
          <w:color w:val="000000"/>
          <w:sz w:val="24"/>
          <w:szCs w:val="24"/>
          <w:rtl/>
        </w:rPr>
        <w:pPrChange w:id="4855" w:author="user" w:date="2018-12-20T13:20:00Z">
          <w:pPr>
            <w:autoSpaceDE w:val="0"/>
            <w:autoSpaceDN w:val="0"/>
            <w:adjustRightInd w:val="0"/>
            <w:spacing w:line="360" w:lineRule="auto"/>
            <w:ind w:left="360"/>
          </w:pPr>
        </w:pPrChange>
      </w:pPr>
    </w:p>
    <w:p w14:paraId="7F490AC7" w14:textId="64D86F69" w:rsidR="00B36EBA" w:rsidDel="0032376D" w:rsidRDefault="00B36EBA">
      <w:pPr>
        <w:spacing w:after="0" w:line="360" w:lineRule="auto"/>
        <w:rPr>
          <w:del w:id="4856" w:author="user" w:date="2018-12-20T13:20:00Z"/>
          <w:rFonts w:asciiTheme="minorBidi" w:hAnsiTheme="minorBidi"/>
          <w:color w:val="000000"/>
          <w:sz w:val="24"/>
          <w:szCs w:val="24"/>
          <w:rtl/>
        </w:rPr>
        <w:pPrChange w:id="4857" w:author="user" w:date="2018-12-20T13:20:00Z">
          <w:pPr>
            <w:autoSpaceDE w:val="0"/>
            <w:autoSpaceDN w:val="0"/>
            <w:adjustRightInd w:val="0"/>
            <w:spacing w:line="360" w:lineRule="auto"/>
            <w:ind w:left="360"/>
          </w:pPr>
        </w:pPrChange>
      </w:pPr>
    </w:p>
    <w:p w14:paraId="302F7086" w14:textId="5E370528" w:rsidR="00B36EBA" w:rsidDel="0032376D" w:rsidRDefault="00B36EBA">
      <w:pPr>
        <w:spacing w:after="0" w:line="360" w:lineRule="auto"/>
        <w:rPr>
          <w:del w:id="4858" w:author="user" w:date="2018-12-20T13:20:00Z"/>
          <w:rFonts w:asciiTheme="minorBidi" w:hAnsiTheme="minorBidi"/>
          <w:color w:val="000000"/>
          <w:sz w:val="24"/>
          <w:szCs w:val="24"/>
          <w:rtl/>
        </w:rPr>
        <w:pPrChange w:id="4859" w:author="user" w:date="2018-12-20T13:20:00Z">
          <w:pPr>
            <w:autoSpaceDE w:val="0"/>
            <w:autoSpaceDN w:val="0"/>
            <w:adjustRightInd w:val="0"/>
            <w:spacing w:line="360" w:lineRule="auto"/>
            <w:ind w:left="360"/>
          </w:pPr>
        </w:pPrChange>
      </w:pPr>
    </w:p>
    <w:p w14:paraId="26FCA4D1" w14:textId="7FCDAC97" w:rsidR="00B36EBA" w:rsidDel="0032376D" w:rsidRDefault="00B36EBA">
      <w:pPr>
        <w:spacing w:after="0" w:line="360" w:lineRule="auto"/>
        <w:rPr>
          <w:del w:id="4860" w:author="user" w:date="2018-12-20T13:20:00Z"/>
          <w:rFonts w:asciiTheme="minorBidi" w:hAnsiTheme="minorBidi"/>
          <w:color w:val="000000"/>
          <w:sz w:val="24"/>
          <w:szCs w:val="24"/>
          <w:rtl/>
        </w:rPr>
        <w:pPrChange w:id="4861" w:author="user" w:date="2018-12-20T13:20:00Z">
          <w:pPr>
            <w:autoSpaceDE w:val="0"/>
            <w:autoSpaceDN w:val="0"/>
            <w:adjustRightInd w:val="0"/>
            <w:spacing w:line="360" w:lineRule="auto"/>
            <w:ind w:left="360"/>
          </w:pPr>
        </w:pPrChange>
      </w:pPr>
    </w:p>
    <w:p w14:paraId="454B9B20" w14:textId="10630DA0" w:rsidR="00B36EBA" w:rsidDel="0032376D" w:rsidRDefault="00B36EBA">
      <w:pPr>
        <w:spacing w:after="0" w:line="360" w:lineRule="auto"/>
        <w:rPr>
          <w:del w:id="4862" w:author="user" w:date="2018-12-20T13:20:00Z"/>
          <w:rFonts w:asciiTheme="minorBidi" w:hAnsiTheme="minorBidi"/>
          <w:color w:val="000000"/>
          <w:sz w:val="24"/>
          <w:szCs w:val="24"/>
          <w:rtl/>
        </w:rPr>
        <w:pPrChange w:id="4863" w:author="user" w:date="2018-12-20T13:20:00Z">
          <w:pPr>
            <w:autoSpaceDE w:val="0"/>
            <w:autoSpaceDN w:val="0"/>
            <w:adjustRightInd w:val="0"/>
            <w:spacing w:line="360" w:lineRule="auto"/>
            <w:ind w:left="360"/>
          </w:pPr>
        </w:pPrChange>
      </w:pPr>
    </w:p>
    <w:p w14:paraId="008AF31F" w14:textId="430E74D6" w:rsidR="00B36EBA" w:rsidDel="0032376D" w:rsidRDefault="00B36EBA">
      <w:pPr>
        <w:spacing w:after="0" w:line="360" w:lineRule="auto"/>
        <w:rPr>
          <w:del w:id="4864" w:author="user" w:date="2018-12-20T13:20:00Z"/>
          <w:rFonts w:asciiTheme="minorBidi" w:hAnsiTheme="minorBidi"/>
          <w:color w:val="000000"/>
          <w:sz w:val="24"/>
          <w:szCs w:val="24"/>
          <w:rtl/>
        </w:rPr>
        <w:pPrChange w:id="4865" w:author="user" w:date="2018-12-20T13:20:00Z">
          <w:pPr>
            <w:autoSpaceDE w:val="0"/>
            <w:autoSpaceDN w:val="0"/>
            <w:adjustRightInd w:val="0"/>
            <w:spacing w:line="360" w:lineRule="auto"/>
            <w:ind w:left="360"/>
          </w:pPr>
        </w:pPrChange>
      </w:pPr>
    </w:p>
    <w:p w14:paraId="6D9D8D3A" w14:textId="1CA51B0C" w:rsidR="00B36EBA" w:rsidDel="0032376D" w:rsidRDefault="00B36EBA">
      <w:pPr>
        <w:spacing w:after="0" w:line="360" w:lineRule="auto"/>
        <w:rPr>
          <w:del w:id="4866" w:author="user" w:date="2018-12-20T13:20:00Z"/>
          <w:rFonts w:asciiTheme="minorBidi" w:hAnsiTheme="minorBidi"/>
          <w:color w:val="000000"/>
          <w:sz w:val="24"/>
          <w:szCs w:val="24"/>
          <w:rtl/>
        </w:rPr>
        <w:pPrChange w:id="4867" w:author="user" w:date="2018-12-20T13:20:00Z">
          <w:pPr>
            <w:autoSpaceDE w:val="0"/>
            <w:autoSpaceDN w:val="0"/>
            <w:adjustRightInd w:val="0"/>
            <w:spacing w:line="360" w:lineRule="auto"/>
            <w:ind w:left="360"/>
          </w:pPr>
        </w:pPrChange>
      </w:pPr>
    </w:p>
    <w:p w14:paraId="503FE747" w14:textId="050B6505" w:rsidR="00B36EBA" w:rsidDel="0032376D" w:rsidRDefault="00B36EBA">
      <w:pPr>
        <w:spacing w:after="0" w:line="360" w:lineRule="auto"/>
        <w:rPr>
          <w:del w:id="4868" w:author="user" w:date="2018-12-20T13:20:00Z"/>
          <w:rFonts w:asciiTheme="minorBidi" w:hAnsiTheme="minorBidi"/>
          <w:color w:val="000000"/>
          <w:sz w:val="24"/>
          <w:szCs w:val="24"/>
          <w:rtl/>
        </w:rPr>
        <w:pPrChange w:id="4869" w:author="user" w:date="2018-12-20T13:20:00Z">
          <w:pPr>
            <w:autoSpaceDE w:val="0"/>
            <w:autoSpaceDN w:val="0"/>
            <w:adjustRightInd w:val="0"/>
            <w:spacing w:line="360" w:lineRule="auto"/>
            <w:ind w:left="360"/>
          </w:pPr>
        </w:pPrChange>
      </w:pPr>
    </w:p>
    <w:p w14:paraId="3E9861E4" w14:textId="212F1323" w:rsidR="00B36EBA" w:rsidRPr="00276E09" w:rsidDel="0032376D" w:rsidRDefault="00B36EBA">
      <w:pPr>
        <w:spacing w:after="0" w:line="360" w:lineRule="auto"/>
        <w:rPr>
          <w:del w:id="4870" w:author="user" w:date="2018-12-20T13:20:00Z"/>
          <w:rFonts w:asciiTheme="minorBidi" w:hAnsiTheme="minorBidi"/>
          <w:color w:val="000000"/>
          <w:sz w:val="24"/>
          <w:szCs w:val="24"/>
          <w:rtl/>
        </w:rPr>
        <w:pPrChange w:id="4871" w:author="user" w:date="2018-12-20T13:20:00Z">
          <w:pPr>
            <w:autoSpaceDE w:val="0"/>
            <w:autoSpaceDN w:val="0"/>
            <w:adjustRightInd w:val="0"/>
            <w:spacing w:line="360" w:lineRule="auto"/>
            <w:ind w:left="360"/>
          </w:pPr>
        </w:pPrChange>
      </w:pPr>
      <w:del w:id="4872" w:author="user" w:date="2018-12-20T13:20:00Z">
        <w:r w:rsidRPr="00276E09" w:rsidDel="0032376D">
          <w:rPr>
            <w:rFonts w:asciiTheme="minorBidi" w:hAnsiTheme="minorBidi"/>
            <w:color w:val="000000"/>
            <w:sz w:val="24"/>
            <w:szCs w:val="24"/>
            <w:rtl/>
          </w:rPr>
          <w:delText xml:space="preserve"> </w:delText>
        </w:r>
      </w:del>
    </w:p>
    <w:p w14:paraId="76F02C29" w14:textId="179BB1CD" w:rsidR="00B36EBA" w:rsidRPr="00276E09" w:rsidDel="0032376D" w:rsidRDefault="00B36EBA">
      <w:pPr>
        <w:spacing w:after="0" w:line="360" w:lineRule="auto"/>
        <w:rPr>
          <w:del w:id="4873" w:author="user" w:date="2018-12-20T13:20:00Z"/>
          <w:rFonts w:asciiTheme="minorBidi" w:hAnsiTheme="minorBidi"/>
          <w:b/>
          <w:bCs/>
          <w:color w:val="000000"/>
        </w:rPr>
        <w:pPrChange w:id="4874" w:author="user" w:date="2018-12-20T13:20:00Z">
          <w:pPr>
            <w:pStyle w:val="a3"/>
            <w:numPr>
              <w:numId w:val="19"/>
            </w:numPr>
            <w:autoSpaceDE w:val="0"/>
            <w:autoSpaceDN w:val="0"/>
            <w:adjustRightInd w:val="0"/>
            <w:spacing w:line="360" w:lineRule="auto"/>
            <w:ind w:hanging="360"/>
          </w:pPr>
        </w:pPrChange>
      </w:pPr>
      <w:del w:id="4875" w:author="user" w:date="2018-12-20T13:20:00Z">
        <w:r w:rsidRPr="00276E09" w:rsidDel="0032376D">
          <w:rPr>
            <w:rFonts w:asciiTheme="minorBidi" w:hAnsiTheme="minorBidi"/>
            <w:b/>
            <w:bCs/>
            <w:color w:val="000000"/>
            <w:u w:val="single"/>
            <w:rtl/>
          </w:rPr>
          <w:delText xml:space="preserve">ג'יברילנים- </w:delText>
        </w:r>
      </w:del>
    </w:p>
    <w:p w14:paraId="76DB13E8" w14:textId="51C9749F" w:rsidR="00B36EBA" w:rsidRPr="00276E09" w:rsidDel="0032376D" w:rsidRDefault="00B36EBA">
      <w:pPr>
        <w:spacing w:after="0" w:line="360" w:lineRule="auto"/>
        <w:rPr>
          <w:del w:id="4876" w:author="user" w:date="2018-12-20T13:20:00Z"/>
          <w:rFonts w:asciiTheme="minorBidi" w:hAnsiTheme="minorBidi"/>
          <w:color w:val="000000"/>
          <w:sz w:val="24"/>
          <w:szCs w:val="24"/>
          <w:rtl/>
        </w:rPr>
        <w:pPrChange w:id="4877" w:author="user" w:date="2018-12-20T13:20:00Z">
          <w:pPr>
            <w:autoSpaceDE w:val="0"/>
            <w:autoSpaceDN w:val="0"/>
            <w:adjustRightInd w:val="0"/>
            <w:spacing w:line="360" w:lineRule="auto"/>
          </w:pPr>
        </w:pPrChange>
      </w:pPr>
      <w:del w:id="4878" w:author="user" w:date="2018-12-20T13:20:00Z">
        <w:r w:rsidRPr="00276E09" w:rsidDel="0032376D">
          <w:rPr>
            <w:rFonts w:asciiTheme="minorBidi" w:hAnsiTheme="minorBidi"/>
            <w:color w:val="000000"/>
            <w:sz w:val="24"/>
            <w:szCs w:val="24"/>
            <w:rtl/>
          </w:rPr>
          <w:delText>ג'יברלין התגלה לראשונה ביפן</w:delText>
        </w:r>
        <w:r w:rsidRPr="00276E09" w:rsidDel="0032376D">
          <w:rPr>
            <w:rFonts w:asciiTheme="minorBidi" w:hAnsiTheme="minorBidi"/>
            <w:color w:val="000000"/>
            <w:sz w:val="24"/>
            <w:szCs w:val="24"/>
          </w:rPr>
          <w:delText> </w:delText>
        </w:r>
        <w:r w:rsidRPr="00276E09" w:rsidDel="0032376D">
          <w:rPr>
            <w:rFonts w:asciiTheme="minorBidi" w:hAnsiTheme="minorBidi"/>
            <w:color w:val="000000"/>
            <w:sz w:val="24"/>
            <w:szCs w:val="24"/>
            <w:rtl/>
          </w:rPr>
          <w:delText>בצמחי</w:delText>
        </w:r>
        <w:r w:rsidRPr="00276E09" w:rsidDel="0032376D">
          <w:rPr>
            <w:rFonts w:asciiTheme="minorBidi" w:hAnsiTheme="minorBidi"/>
            <w:color w:val="000000"/>
            <w:sz w:val="24"/>
            <w:szCs w:val="24"/>
          </w:rPr>
          <w:delText> </w:delText>
        </w:r>
        <w:r w:rsidRPr="00276E09" w:rsidDel="0032376D">
          <w:rPr>
            <w:rFonts w:asciiTheme="minorBidi" w:hAnsiTheme="minorBidi"/>
            <w:color w:val="000000"/>
            <w:sz w:val="24"/>
            <w:szCs w:val="24"/>
            <w:rtl/>
          </w:rPr>
          <w:delText>אורז</w:delText>
        </w:r>
        <w:r w:rsidRPr="00276E09" w:rsidDel="0032376D">
          <w:rPr>
            <w:rFonts w:asciiTheme="minorBidi" w:hAnsiTheme="minorBidi"/>
            <w:color w:val="000000"/>
            <w:sz w:val="24"/>
            <w:szCs w:val="24"/>
          </w:rPr>
          <w:delText> </w:delText>
        </w:r>
        <w:r w:rsidRPr="00276E09" w:rsidDel="0032376D">
          <w:rPr>
            <w:rFonts w:asciiTheme="minorBidi" w:hAnsiTheme="minorBidi"/>
            <w:color w:val="000000"/>
            <w:sz w:val="24"/>
            <w:szCs w:val="24"/>
            <w:rtl/>
          </w:rPr>
          <w:delText>אשר הודבקו בפטרייה</w:delText>
        </w:r>
        <w:r w:rsidRPr="00276E09" w:rsidDel="0032376D">
          <w:rPr>
            <w:rFonts w:asciiTheme="minorBidi" w:hAnsiTheme="minorBidi"/>
            <w:color w:val="000000"/>
            <w:sz w:val="24"/>
            <w:szCs w:val="24"/>
          </w:rPr>
          <w:delText> </w:delText>
        </w:r>
        <w:r w:rsidRPr="00276E09" w:rsidDel="0032376D">
          <w:rPr>
            <w:rFonts w:asciiTheme="minorBidi" w:hAnsiTheme="minorBidi"/>
            <w:i/>
            <w:iCs/>
            <w:color w:val="000000"/>
            <w:sz w:val="24"/>
            <w:szCs w:val="24"/>
          </w:rPr>
          <w:delText>Gibberella fujikuroi</w:delText>
        </w:r>
        <w:r w:rsidRPr="00276E09" w:rsidDel="0032376D">
          <w:rPr>
            <w:rFonts w:asciiTheme="minorBidi" w:hAnsiTheme="minorBidi"/>
            <w:color w:val="000000"/>
            <w:sz w:val="24"/>
            <w:szCs w:val="24"/>
          </w:rPr>
          <w:delText xml:space="preserve">; </w:delText>
        </w:r>
        <w:r w:rsidRPr="00276E09" w:rsidDel="0032376D">
          <w:rPr>
            <w:rFonts w:asciiTheme="minorBidi" w:hAnsiTheme="minorBidi"/>
            <w:color w:val="000000"/>
            <w:sz w:val="24"/>
            <w:szCs w:val="24"/>
            <w:rtl/>
          </w:rPr>
          <w:delText xml:space="preserve">מכאן שם ההורמון. </w:delText>
        </w:r>
        <w:r w:rsidRPr="00276E09" w:rsidDel="0032376D">
          <w:rPr>
            <w:rFonts w:asciiTheme="minorBidi" w:hAnsiTheme="minorBidi" w:hint="cs"/>
            <w:color w:val="000000"/>
            <w:sz w:val="24"/>
            <w:szCs w:val="24"/>
            <w:rtl/>
          </w:rPr>
          <w:delText xml:space="preserve"> </w:delText>
        </w:r>
        <w:r w:rsidRPr="00276E09" w:rsidDel="0032376D">
          <w:rPr>
            <w:rFonts w:asciiTheme="minorBidi" w:hAnsiTheme="minorBidi"/>
            <w:color w:val="000000"/>
            <w:sz w:val="24"/>
            <w:szCs w:val="24"/>
            <w:rtl/>
          </w:rPr>
          <w:delText>רובם של הג'יברלינים בצמחים אינם פעילים מבחינה</w:delText>
        </w:r>
        <w:r w:rsidRPr="00276E09" w:rsidDel="0032376D">
          <w:rPr>
            <w:rFonts w:asciiTheme="minorBidi" w:hAnsiTheme="minorBidi"/>
            <w:color w:val="000000"/>
            <w:sz w:val="24"/>
            <w:szCs w:val="24"/>
          </w:rPr>
          <w:delText> </w:delText>
        </w:r>
        <w:r w:rsidRPr="00276E09" w:rsidDel="0032376D">
          <w:rPr>
            <w:rFonts w:asciiTheme="minorBidi" w:hAnsiTheme="minorBidi"/>
            <w:color w:val="000000"/>
            <w:sz w:val="24"/>
            <w:szCs w:val="24"/>
            <w:rtl/>
          </w:rPr>
          <w:delText>פיזיולוגית.</w:delText>
        </w:r>
      </w:del>
    </w:p>
    <w:p w14:paraId="4D97A497" w14:textId="388BEB14" w:rsidR="00B36EBA" w:rsidRPr="00276E09" w:rsidDel="0032376D" w:rsidRDefault="00B36EBA">
      <w:pPr>
        <w:spacing w:after="0" w:line="360" w:lineRule="auto"/>
        <w:rPr>
          <w:del w:id="4879" w:author="user" w:date="2018-12-20T13:20:00Z"/>
          <w:rFonts w:asciiTheme="minorBidi" w:hAnsiTheme="minorBidi"/>
          <w:color w:val="000000"/>
          <w:sz w:val="24"/>
          <w:szCs w:val="24"/>
          <w:rtl/>
        </w:rPr>
        <w:pPrChange w:id="4880" w:author="user" w:date="2018-12-20T13:20:00Z">
          <w:pPr>
            <w:autoSpaceDE w:val="0"/>
            <w:autoSpaceDN w:val="0"/>
            <w:adjustRightInd w:val="0"/>
            <w:spacing w:line="360" w:lineRule="auto"/>
          </w:pPr>
        </w:pPrChange>
      </w:pPr>
      <w:del w:id="4881" w:author="user" w:date="2018-12-20T13:20:00Z">
        <w:r w:rsidRPr="00276E09" w:rsidDel="0032376D">
          <w:rPr>
            <w:rFonts w:asciiTheme="minorBidi" w:hAnsiTheme="minorBidi"/>
            <w:color w:val="000000"/>
            <w:sz w:val="24"/>
            <w:szCs w:val="24"/>
            <w:rtl/>
          </w:rPr>
          <w:delText xml:space="preserve">שינויים זעירים המתרחשים במולקולות הג'יברלינים בתא הופכים אותם מפעילים ללא-פעילים ולהיפך דבר המאפשר בקרה יעילה. </w:delText>
        </w:r>
      </w:del>
    </w:p>
    <w:p w14:paraId="4D9211B1" w14:textId="4EC5739D" w:rsidR="00B36EBA" w:rsidRPr="00276E09" w:rsidDel="0032376D" w:rsidRDefault="00B36EBA">
      <w:pPr>
        <w:spacing w:after="0" w:line="360" w:lineRule="auto"/>
        <w:rPr>
          <w:del w:id="4882" w:author="user" w:date="2018-12-20T13:20:00Z"/>
          <w:rFonts w:asciiTheme="minorBidi" w:hAnsiTheme="minorBidi"/>
          <w:color w:val="000000"/>
          <w:sz w:val="24"/>
          <w:szCs w:val="24"/>
        </w:rPr>
        <w:pPrChange w:id="4883" w:author="user" w:date="2018-12-20T13:20:00Z">
          <w:pPr>
            <w:autoSpaceDE w:val="0"/>
            <w:autoSpaceDN w:val="0"/>
            <w:adjustRightInd w:val="0"/>
            <w:spacing w:line="360" w:lineRule="auto"/>
          </w:pPr>
        </w:pPrChange>
      </w:pPr>
      <w:del w:id="4884" w:author="user" w:date="2018-12-20T13:20:00Z">
        <w:r w:rsidRPr="00276E09" w:rsidDel="0032376D">
          <w:rPr>
            <w:rFonts w:asciiTheme="minorBidi" w:hAnsiTheme="minorBidi"/>
            <w:color w:val="000000"/>
            <w:sz w:val="24"/>
            <w:szCs w:val="24"/>
            <w:rtl/>
          </w:rPr>
          <w:delText>נוצר בעלים צעירים והקצות שורשים ועלים מתפתחים .</w:delText>
        </w:r>
      </w:del>
    </w:p>
    <w:p w14:paraId="77BD8F29" w14:textId="07F128A1" w:rsidR="00B36EBA" w:rsidRPr="00276E09" w:rsidDel="0032376D" w:rsidRDefault="00B36EBA">
      <w:pPr>
        <w:spacing w:after="0" w:line="360" w:lineRule="auto"/>
        <w:rPr>
          <w:del w:id="4885" w:author="user" w:date="2018-12-20T13:20:00Z"/>
          <w:rFonts w:asciiTheme="minorBidi" w:hAnsiTheme="minorBidi"/>
          <w:b/>
          <w:bCs/>
          <w:color w:val="000000"/>
          <w:sz w:val="24"/>
          <w:szCs w:val="24"/>
          <w:rtl/>
        </w:rPr>
        <w:pPrChange w:id="4886" w:author="user" w:date="2018-12-20T13:20:00Z">
          <w:pPr>
            <w:autoSpaceDE w:val="0"/>
            <w:autoSpaceDN w:val="0"/>
            <w:adjustRightInd w:val="0"/>
            <w:spacing w:line="360" w:lineRule="auto"/>
            <w:ind w:left="720"/>
          </w:pPr>
        </w:pPrChange>
      </w:pPr>
      <w:del w:id="4887" w:author="user" w:date="2018-12-20T13:20:00Z">
        <w:r w:rsidRPr="00276E09" w:rsidDel="0032376D">
          <w:rPr>
            <w:rFonts w:asciiTheme="minorBidi" w:hAnsiTheme="minorBidi"/>
            <w:b/>
            <w:bCs/>
            <w:color w:val="000000"/>
            <w:sz w:val="24"/>
            <w:szCs w:val="24"/>
            <w:rtl/>
          </w:rPr>
          <w:delText>מעודד –</w:delText>
        </w:r>
      </w:del>
    </w:p>
    <w:p w14:paraId="3E2A0C42" w14:textId="49B04CC1" w:rsidR="00B36EBA" w:rsidRPr="00276E09" w:rsidDel="0032376D" w:rsidRDefault="00B36EBA">
      <w:pPr>
        <w:spacing w:after="0" w:line="360" w:lineRule="auto"/>
        <w:rPr>
          <w:del w:id="4888" w:author="user" w:date="2018-12-20T13:20:00Z"/>
          <w:rFonts w:asciiTheme="minorBidi" w:hAnsiTheme="minorBidi"/>
          <w:color w:val="000000"/>
          <w:sz w:val="24"/>
          <w:szCs w:val="24"/>
          <w:rtl/>
        </w:rPr>
        <w:pPrChange w:id="4889" w:author="user" w:date="2018-12-20T13:20:00Z">
          <w:pPr>
            <w:numPr>
              <w:numId w:val="12"/>
            </w:numPr>
            <w:tabs>
              <w:tab w:val="num" w:pos="720"/>
            </w:tabs>
            <w:autoSpaceDE w:val="0"/>
            <w:autoSpaceDN w:val="0"/>
            <w:adjustRightInd w:val="0"/>
            <w:spacing w:after="200" w:line="360" w:lineRule="auto"/>
            <w:ind w:left="720" w:hanging="360"/>
          </w:pPr>
        </w:pPrChange>
      </w:pPr>
      <w:del w:id="4890" w:author="user" w:date="2018-12-20T13:20:00Z">
        <w:r w:rsidRPr="00276E09" w:rsidDel="0032376D">
          <w:rPr>
            <w:rFonts w:asciiTheme="minorBidi" w:hAnsiTheme="minorBidi"/>
            <w:color w:val="000000"/>
            <w:sz w:val="24"/>
            <w:szCs w:val="24"/>
            <w:rtl/>
          </w:rPr>
          <w:delText>התארכות הגבעול על ידי חלוקת תאים</w:delText>
        </w:r>
      </w:del>
    </w:p>
    <w:p w14:paraId="6E251D43" w14:textId="0B7D5EA9" w:rsidR="00B36EBA" w:rsidRPr="00276E09" w:rsidDel="0032376D" w:rsidRDefault="00B36EBA">
      <w:pPr>
        <w:spacing w:after="0" w:line="360" w:lineRule="auto"/>
        <w:rPr>
          <w:del w:id="4891" w:author="user" w:date="2018-12-20T13:20:00Z"/>
          <w:rFonts w:asciiTheme="minorBidi" w:hAnsiTheme="minorBidi"/>
          <w:color w:val="000000"/>
          <w:sz w:val="24"/>
          <w:szCs w:val="24"/>
          <w:rtl/>
        </w:rPr>
        <w:pPrChange w:id="4892" w:author="user" w:date="2018-12-20T13:20:00Z">
          <w:pPr>
            <w:numPr>
              <w:numId w:val="12"/>
            </w:numPr>
            <w:tabs>
              <w:tab w:val="num" w:pos="720"/>
            </w:tabs>
            <w:autoSpaceDE w:val="0"/>
            <w:autoSpaceDN w:val="0"/>
            <w:adjustRightInd w:val="0"/>
            <w:spacing w:after="200" w:line="360" w:lineRule="auto"/>
            <w:ind w:left="720" w:hanging="360"/>
          </w:pPr>
        </w:pPrChange>
      </w:pPr>
      <w:del w:id="4893" w:author="user" w:date="2018-12-20T13:20:00Z">
        <w:r w:rsidRPr="00276E09" w:rsidDel="0032376D">
          <w:rPr>
            <w:rFonts w:asciiTheme="minorBidi" w:hAnsiTheme="minorBidi"/>
            <w:color w:val="000000"/>
            <w:sz w:val="24"/>
            <w:szCs w:val="24"/>
            <w:rtl/>
          </w:rPr>
          <w:delText>נביטת זרעים</w:delText>
        </w:r>
      </w:del>
    </w:p>
    <w:p w14:paraId="20E072A7" w14:textId="63A52500" w:rsidR="00B36EBA" w:rsidRPr="00276E09" w:rsidDel="0032376D" w:rsidRDefault="00B36EBA">
      <w:pPr>
        <w:spacing w:after="0" w:line="360" w:lineRule="auto"/>
        <w:rPr>
          <w:del w:id="4894" w:author="user" w:date="2018-12-20T13:20:00Z"/>
          <w:rFonts w:asciiTheme="minorBidi" w:hAnsiTheme="minorBidi"/>
          <w:color w:val="000000"/>
          <w:sz w:val="24"/>
          <w:szCs w:val="24"/>
          <w:rtl/>
        </w:rPr>
        <w:pPrChange w:id="4895" w:author="user" w:date="2018-12-20T13:20:00Z">
          <w:pPr>
            <w:numPr>
              <w:numId w:val="12"/>
            </w:numPr>
            <w:tabs>
              <w:tab w:val="num" w:pos="720"/>
            </w:tabs>
            <w:autoSpaceDE w:val="0"/>
            <w:autoSpaceDN w:val="0"/>
            <w:adjustRightInd w:val="0"/>
            <w:spacing w:after="200" w:line="360" w:lineRule="auto"/>
            <w:ind w:left="720" w:hanging="360"/>
          </w:pPr>
        </w:pPrChange>
      </w:pPr>
      <w:del w:id="4896" w:author="user" w:date="2018-12-20T13:20:00Z">
        <w:r w:rsidRPr="00276E09" w:rsidDel="0032376D">
          <w:rPr>
            <w:rFonts w:asciiTheme="minorBidi" w:hAnsiTheme="minorBidi"/>
            <w:color w:val="000000"/>
            <w:sz w:val="24"/>
            <w:szCs w:val="24"/>
            <w:rtl/>
          </w:rPr>
          <w:delText>התפתחות אבקנים ופירות</w:delText>
        </w:r>
      </w:del>
    </w:p>
    <w:p w14:paraId="5D9B25F1" w14:textId="51896643" w:rsidR="00B36EBA" w:rsidRPr="00276E09" w:rsidDel="0032376D" w:rsidRDefault="00B36EBA">
      <w:pPr>
        <w:spacing w:after="0" w:line="360" w:lineRule="auto"/>
        <w:rPr>
          <w:del w:id="4897" w:author="user" w:date="2018-12-20T13:20:00Z"/>
          <w:rFonts w:asciiTheme="minorBidi" w:hAnsiTheme="minorBidi"/>
          <w:color w:val="000000"/>
          <w:sz w:val="24"/>
          <w:szCs w:val="24"/>
          <w:rtl/>
        </w:rPr>
        <w:pPrChange w:id="4898" w:author="user" w:date="2018-12-20T13:20:00Z">
          <w:pPr>
            <w:numPr>
              <w:numId w:val="12"/>
            </w:numPr>
            <w:tabs>
              <w:tab w:val="num" w:pos="720"/>
            </w:tabs>
            <w:autoSpaceDE w:val="0"/>
            <w:autoSpaceDN w:val="0"/>
            <w:adjustRightInd w:val="0"/>
            <w:spacing w:after="200" w:line="360" w:lineRule="auto"/>
            <w:ind w:left="720" w:hanging="360"/>
          </w:pPr>
        </w:pPrChange>
      </w:pPr>
      <w:del w:id="4899" w:author="user" w:date="2018-12-20T13:20:00Z">
        <w:r w:rsidRPr="00276E09" w:rsidDel="0032376D">
          <w:rPr>
            <w:rFonts w:asciiTheme="minorBidi" w:hAnsiTheme="minorBidi"/>
            <w:color w:val="000000"/>
            <w:sz w:val="24"/>
            <w:szCs w:val="24"/>
            <w:rtl/>
          </w:rPr>
          <w:delText>השפעה על זוויג הפרח</w:delText>
        </w:r>
      </w:del>
    </w:p>
    <w:p w14:paraId="240B6E03" w14:textId="1F24FC72" w:rsidR="00B36EBA" w:rsidRPr="00276E09" w:rsidDel="0032376D" w:rsidRDefault="00B36EBA">
      <w:pPr>
        <w:spacing w:after="0" w:line="360" w:lineRule="auto"/>
        <w:rPr>
          <w:del w:id="4900" w:author="user" w:date="2018-12-20T13:20:00Z"/>
          <w:rFonts w:asciiTheme="minorBidi" w:hAnsiTheme="minorBidi"/>
          <w:color w:val="000000"/>
          <w:sz w:val="24"/>
          <w:szCs w:val="24"/>
          <w:rtl/>
        </w:rPr>
        <w:pPrChange w:id="4901" w:author="user" w:date="2018-12-20T13:20:00Z">
          <w:pPr>
            <w:numPr>
              <w:numId w:val="12"/>
            </w:numPr>
            <w:tabs>
              <w:tab w:val="num" w:pos="720"/>
            </w:tabs>
            <w:autoSpaceDE w:val="0"/>
            <w:autoSpaceDN w:val="0"/>
            <w:adjustRightInd w:val="0"/>
            <w:spacing w:after="200" w:line="360" w:lineRule="auto"/>
            <w:ind w:left="720" w:hanging="360"/>
          </w:pPr>
        </w:pPrChange>
      </w:pPr>
      <w:del w:id="4902" w:author="user" w:date="2018-12-20T13:20:00Z">
        <w:r w:rsidRPr="00276E09" w:rsidDel="0032376D">
          <w:rPr>
            <w:rFonts w:asciiTheme="minorBidi" w:hAnsiTheme="minorBidi"/>
            <w:color w:val="000000"/>
            <w:sz w:val="24"/>
            <w:szCs w:val="24"/>
            <w:rtl/>
          </w:rPr>
          <w:delText>פירוק עמילן בזרעים</w:delText>
        </w:r>
      </w:del>
    </w:p>
    <w:p w14:paraId="65882C4C" w14:textId="2AA35403" w:rsidR="00B36EBA" w:rsidRPr="00276E09" w:rsidDel="0032376D" w:rsidRDefault="00B36EBA">
      <w:pPr>
        <w:spacing w:after="0" w:line="360" w:lineRule="auto"/>
        <w:rPr>
          <w:del w:id="4903" w:author="user" w:date="2018-12-20T13:20:00Z"/>
          <w:rFonts w:asciiTheme="minorBidi" w:hAnsiTheme="minorBidi"/>
          <w:color w:val="000000"/>
          <w:sz w:val="24"/>
          <w:szCs w:val="24"/>
          <w:rtl/>
        </w:rPr>
        <w:pPrChange w:id="4904" w:author="user" w:date="2018-12-20T13:20:00Z">
          <w:pPr>
            <w:autoSpaceDE w:val="0"/>
            <w:autoSpaceDN w:val="0"/>
            <w:adjustRightInd w:val="0"/>
            <w:spacing w:line="360" w:lineRule="auto"/>
            <w:ind w:left="720"/>
          </w:pPr>
        </w:pPrChange>
      </w:pPr>
      <w:del w:id="4905" w:author="user" w:date="2018-12-20T13:20:00Z">
        <w:r w:rsidRPr="00276E09" w:rsidDel="0032376D">
          <w:rPr>
            <w:rFonts w:asciiTheme="minorBidi" w:hAnsiTheme="minorBidi"/>
            <w:b/>
            <w:bCs/>
            <w:color w:val="000000"/>
            <w:sz w:val="24"/>
            <w:szCs w:val="24"/>
            <w:rtl/>
          </w:rPr>
          <w:delText>מדכא</w:delText>
        </w:r>
        <w:r w:rsidRPr="00276E09" w:rsidDel="0032376D">
          <w:rPr>
            <w:rFonts w:asciiTheme="minorBidi" w:hAnsiTheme="minorBidi"/>
            <w:color w:val="000000"/>
            <w:sz w:val="24"/>
            <w:szCs w:val="24"/>
            <w:rtl/>
          </w:rPr>
          <w:delText xml:space="preserve"> – </w:delText>
        </w:r>
      </w:del>
    </w:p>
    <w:p w14:paraId="34185D31" w14:textId="56DAD247" w:rsidR="00B36EBA" w:rsidRPr="00276E09" w:rsidDel="0032376D" w:rsidRDefault="00B36EBA">
      <w:pPr>
        <w:spacing w:after="0" w:line="360" w:lineRule="auto"/>
        <w:rPr>
          <w:del w:id="4906" w:author="user" w:date="2018-12-20T13:20:00Z"/>
          <w:rFonts w:asciiTheme="minorBidi" w:hAnsiTheme="minorBidi"/>
          <w:color w:val="000000"/>
          <w:sz w:val="24"/>
          <w:szCs w:val="24"/>
          <w:rtl/>
        </w:rPr>
        <w:pPrChange w:id="4907" w:author="user" w:date="2018-12-20T13:20:00Z">
          <w:pPr>
            <w:numPr>
              <w:numId w:val="13"/>
            </w:numPr>
            <w:tabs>
              <w:tab w:val="num" w:pos="720"/>
            </w:tabs>
            <w:autoSpaceDE w:val="0"/>
            <w:autoSpaceDN w:val="0"/>
            <w:adjustRightInd w:val="0"/>
            <w:spacing w:after="200" w:line="360" w:lineRule="auto"/>
            <w:ind w:left="720" w:hanging="360"/>
          </w:pPr>
        </w:pPrChange>
      </w:pPr>
      <w:del w:id="4908" w:author="user" w:date="2018-12-20T13:20:00Z">
        <w:r w:rsidRPr="00276E09" w:rsidDel="0032376D">
          <w:rPr>
            <w:rFonts w:asciiTheme="minorBidi" w:hAnsiTheme="minorBidi"/>
            <w:color w:val="000000"/>
            <w:sz w:val="24"/>
            <w:szCs w:val="24"/>
            <w:rtl/>
          </w:rPr>
          <w:delText>תרדמת זרעים</w:delText>
        </w:r>
      </w:del>
    </w:p>
    <w:p w14:paraId="25BBE4C3" w14:textId="5C67BFC6" w:rsidR="00B36EBA" w:rsidRPr="00276E09" w:rsidDel="0032376D" w:rsidRDefault="00B36EBA">
      <w:pPr>
        <w:spacing w:after="0" w:line="360" w:lineRule="auto"/>
        <w:rPr>
          <w:del w:id="4909" w:author="user" w:date="2018-12-20T13:20:00Z"/>
          <w:rFonts w:asciiTheme="minorBidi" w:hAnsiTheme="minorBidi"/>
          <w:b/>
          <w:bCs/>
          <w:color w:val="000000"/>
          <w:sz w:val="24"/>
          <w:szCs w:val="24"/>
          <w:u w:val="double"/>
        </w:rPr>
        <w:pPrChange w:id="4910" w:author="user" w:date="2018-12-20T13:20:00Z">
          <w:pPr>
            <w:autoSpaceDE w:val="0"/>
            <w:autoSpaceDN w:val="0"/>
            <w:adjustRightInd w:val="0"/>
            <w:spacing w:line="360" w:lineRule="auto"/>
            <w:ind w:left="720"/>
          </w:pPr>
        </w:pPrChange>
      </w:pPr>
      <w:del w:id="4911" w:author="user" w:date="2018-12-20T13:20:00Z">
        <w:r w:rsidRPr="00276E09" w:rsidDel="0032376D">
          <w:rPr>
            <w:rFonts w:asciiTheme="minorBidi" w:hAnsiTheme="minorBidi"/>
            <w:b/>
            <w:bCs/>
            <w:color w:val="000000"/>
            <w:sz w:val="24"/>
            <w:szCs w:val="24"/>
            <w:u w:val="double"/>
            <w:rtl/>
          </w:rPr>
          <w:delText xml:space="preserve">גברילין חלקלאות : </w:delText>
        </w:r>
      </w:del>
    </w:p>
    <w:p w14:paraId="3443DD04" w14:textId="6F17C7A4" w:rsidR="00B36EBA" w:rsidRPr="00276E09" w:rsidDel="0032376D" w:rsidRDefault="00B36EBA">
      <w:pPr>
        <w:spacing w:after="0" w:line="360" w:lineRule="auto"/>
        <w:rPr>
          <w:del w:id="4912" w:author="user" w:date="2018-12-20T13:20:00Z"/>
          <w:rFonts w:asciiTheme="minorBidi" w:hAnsiTheme="minorBidi"/>
          <w:color w:val="000000"/>
        </w:rPr>
        <w:pPrChange w:id="4913" w:author="user" w:date="2018-12-20T13:20:00Z">
          <w:pPr>
            <w:pStyle w:val="a3"/>
            <w:numPr>
              <w:numId w:val="14"/>
            </w:numPr>
            <w:autoSpaceDE w:val="0"/>
            <w:autoSpaceDN w:val="0"/>
            <w:adjustRightInd w:val="0"/>
            <w:spacing w:line="360" w:lineRule="auto"/>
            <w:ind w:left="1080" w:hanging="360"/>
          </w:pPr>
        </w:pPrChange>
      </w:pPr>
      <w:del w:id="4914" w:author="user" w:date="2018-12-20T13:20:00Z">
        <w:r w:rsidRPr="00276E09" w:rsidDel="0032376D">
          <w:rPr>
            <w:rFonts w:asciiTheme="minorBidi" w:hAnsiTheme="minorBidi"/>
            <w:color w:val="000000"/>
            <w:rtl/>
          </w:rPr>
          <w:delText xml:space="preserve">במינים מסוימים של צמחים מרוססים שדות בג'יברלין כדי להגביר את גדילת הצמחים. </w:delText>
        </w:r>
      </w:del>
    </w:p>
    <w:p w14:paraId="2A82A391" w14:textId="4C0E5244" w:rsidR="00B36EBA" w:rsidRPr="00276E09" w:rsidDel="0032376D" w:rsidRDefault="00B36EBA">
      <w:pPr>
        <w:spacing w:after="0" w:line="360" w:lineRule="auto"/>
        <w:rPr>
          <w:del w:id="4915" w:author="user" w:date="2018-12-20T13:20:00Z"/>
          <w:rFonts w:asciiTheme="minorBidi" w:hAnsiTheme="minorBidi"/>
          <w:color w:val="000000"/>
          <w:rtl/>
        </w:rPr>
        <w:pPrChange w:id="4916" w:author="user" w:date="2018-12-20T13:20:00Z">
          <w:pPr>
            <w:pStyle w:val="a3"/>
            <w:numPr>
              <w:numId w:val="14"/>
            </w:numPr>
            <w:autoSpaceDE w:val="0"/>
            <w:autoSpaceDN w:val="0"/>
            <w:adjustRightInd w:val="0"/>
            <w:spacing w:line="360" w:lineRule="auto"/>
            <w:ind w:left="1080" w:hanging="360"/>
          </w:pPr>
        </w:pPrChange>
      </w:pPr>
      <w:del w:id="4917" w:author="user" w:date="2018-12-20T13:20:00Z">
        <w:r w:rsidRPr="00276E09" w:rsidDel="0032376D">
          <w:rPr>
            <w:rFonts w:asciiTheme="minorBidi" w:hAnsiTheme="minorBidi"/>
            <w:color w:val="000000"/>
            <w:rtl/>
          </w:rPr>
          <w:delText>לדוגמה : ביג ג'יב משמש כמווסת צמיחה לשימוש בגפן, הדרים, קנרס, אפרסמון ואגס. התכשיר ‏ מכיל הורמון צמיחה, חומצה ג'יברלינית, הפועלת בריכוזים קטנים ומשפיעה פיסיולוגית ומורפולוגית ‏על חלקי הצמח השונים.‏</w:delText>
        </w:r>
      </w:del>
    </w:p>
    <w:p w14:paraId="70C9C598" w14:textId="4E725E9C" w:rsidR="00B36EBA" w:rsidRPr="00276E09" w:rsidDel="0032376D" w:rsidRDefault="00B36EBA">
      <w:pPr>
        <w:spacing w:after="0" w:line="360" w:lineRule="auto"/>
        <w:rPr>
          <w:del w:id="4918" w:author="user" w:date="2018-12-20T13:20:00Z"/>
          <w:rFonts w:asciiTheme="minorBidi" w:hAnsiTheme="minorBidi"/>
          <w:color w:val="000000"/>
          <w:rtl/>
        </w:rPr>
        <w:pPrChange w:id="4919" w:author="user" w:date="2018-12-20T13:20:00Z">
          <w:pPr>
            <w:pStyle w:val="a3"/>
            <w:numPr>
              <w:numId w:val="14"/>
            </w:numPr>
            <w:autoSpaceDE w:val="0"/>
            <w:autoSpaceDN w:val="0"/>
            <w:adjustRightInd w:val="0"/>
            <w:spacing w:line="360" w:lineRule="auto"/>
            <w:ind w:left="1080" w:hanging="360"/>
          </w:pPr>
        </w:pPrChange>
      </w:pPr>
      <w:del w:id="4920" w:author="user" w:date="2018-12-20T13:20:00Z">
        <w:r w:rsidRPr="00276E09" w:rsidDel="0032376D">
          <w:rPr>
            <w:rFonts w:asciiTheme="minorBidi" w:hAnsiTheme="minorBidi"/>
            <w:color w:val="000000"/>
            <w:rtl/>
          </w:rPr>
          <w:delText>ההורמון משמש להמרצת תהליך</w:delText>
        </w:r>
        <w:r w:rsidRPr="00276E09" w:rsidDel="0032376D">
          <w:rPr>
            <w:rFonts w:asciiTheme="minorBidi" w:hAnsiTheme="minorBidi"/>
            <w:color w:val="000000"/>
          </w:rPr>
          <w:delText> </w:delText>
        </w:r>
        <w:r w:rsidRPr="00276E09" w:rsidDel="0032376D">
          <w:rPr>
            <w:rFonts w:asciiTheme="minorBidi" w:hAnsiTheme="minorBidi"/>
            <w:color w:val="000000"/>
            <w:rtl/>
          </w:rPr>
          <w:delText>תסיסת</w:delText>
        </w:r>
        <w:r w:rsidRPr="00276E09" w:rsidDel="0032376D">
          <w:rPr>
            <w:rFonts w:asciiTheme="minorBidi" w:hAnsiTheme="minorBidi"/>
            <w:color w:val="000000"/>
          </w:rPr>
          <w:delText> </w:delText>
        </w:r>
        <w:r w:rsidRPr="00276E09" w:rsidDel="0032376D">
          <w:rPr>
            <w:rFonts w:asciiTheme="minorBidi" w:hAnsiTheme="minorBidi"/>
            <w:color w:val="000000"/>
            <w:rtl/>
          </w:rPr>
          <w:delText>השעורה</w:delText>
        </w:r>
        <w:r w:rsidRPr="00276E09" w:rsidDel="0032376D">
          <w:rPr>
            <w:rFonts w:asciiTheme="minorBidi" w:hAnsiTheme="minorBidi"/>
            <w:color w:val="000000"/>
          </w:rPr>
          <w:delText> </w:delText>
        </w:r>
        <w:r w:rsidRPr="00276E09" w:rsidDel="0032376D">
          <w:rPr>
            <w:rFonts w:asciiTheme="minorBidi" w:hAnsiTheme="minorBidi"/>
            <w:color w:val="000000"/>
            <w:rtl/>
          </w:rPr>
          <w:delText>בייצור</w:delText>
        </w:r>
        <w:r w:rsidRPr="00276E09" w:rsidDel="0032376D">
          <w:rPr>
            <w:rFonts w:asciiTheme="minorBidi" w:hAnsiTheme="minorBidi"/>
            <w:color w:val="000000"/>
          </w:rPr>
          <w:delText> </w:delText>
        </w:r>
        <w:r w:rsidRPr="00276E09" w:rsidDel="0032376D">
          <w:rPr>
            <w:rFonts w:asciiTheme="minorBidi" w:hAnsiTheme="minorBidi"/>
            <w:color w:val="000000"/>
            <w:rtl/>
          </w:rPr>
          <w:delText>בירה</w:delText>
        </w:r>
        <w:r w:rsidRPr="00276E09" w:rsidDel="0032376D">
          <w:rPr>
            <w:rFonts w:asciiTheme="minorBidi" w:hAnsiTheme="minorBidi"/>
            <w:color w:val="000000"/>
          </w:rPr>
          <w:delText> </w:delText>
        </w:r>
      </w:del>
    </w:p>
    <w:p w14:paraId="07AE42D8" w14:textId="33FD747A" w:rsidR="00B36EBA" w:rsidRPr="00276E09" w:rsidDel="0032376D" w:rsidRDefault="00B36EBA">
      <w:pPr>
        <w:spacing w:after="0" w:line="360" w:lineRule="auto"/>
        <w:rPr>
          <w:del w:id="4921" w:author="user" w:date="2018-12-20T13:20:00Z"/>
          <w:rFonts w:asciiTheme="minorBidi" w:hAnsiTheme="minorBidi"/>
          <w:color w:val="000000"/>
          <w:rtl/>
        </w:rPr>
        <w:pPrChange w:id="4922" w:author="user" w:date="2018-12-20T13:20:00Z">
          <w:pPr>
            <w:pStyle w:val="a3"/>
            <w:numPr>
              <w:numId w:val="14"/>
            </w:numPr>
            <w:autoSpaceDE w:val="0"/>
            <w:autoSpaceDN w:val="0"/>
            <w:adjustRightInd w:val="0"/>
            <w:spacing w:line="360" w:lineRule="auto"/>
            <w:ind w:left="1080" w:hanging="360"/>
          </w:pPr>
        </w:pPrChange>
      </w:pPr>
      <w:del w:id="4923" w:author="user" w:date="2018-12-20T13:20:00Z">
        <w:r w:rsidRPr="00276E09" w:rsidDel="0032376D">
          <w:rPr>
            <w:rFonts w:asciiTheme="minorBidi" w:hAnsiTheme="minorBidi"/>
            <w:color w:val="000000"/>
            <w:rtl/>
          </w:rPr>
          <w:delText>ולהגברת תפוקת הסוכר</w:delText>
        </w:r>
        <w:r w:rsidRPr="00276E09" w:rsidDel="0032376D">
          <w:rPr>
            <w:rFonts w:asciiTheme="minorBidi" w:hAnsiTheme="minorBidi"/>
            <w:color w:val="000000"/>
          </w:rPr>
          <w:delText> </w:delText>
        </w:r>
        <w:r w:rsidRPr="00276E09" w:rsidDel="0032376D">
          <w:rPr>
            <w:rFonts w:asciiTheme="minorBidi" w:hAnsiTheme="minorBidi"/>
            <w:color w:val="000000"/>
            <w:rtl/>
          </w:rPr>
          <w:delText>בקנה סוכר</w:delText>
        </w:r>
        <w:r w:rsidRPr="00276E09" w:rsidDel="0032376D">
          <w:rPr>
            <w:rFonts w:asciiTheme="minorBidi" w:hAnsiTheme="minorBidi"/>
            <w:color w:val="000000"/>
          </w:rPr>
          <w:delText xml:space="preserve">. </w:delText>
        </w:r>
      </w:del>
    </w:p>
    <w:p w14:paraId="43471E3A" w14:textId="202981F6" w:rsidR="00B36EBA" w:rsidRPr="00276E09" w:rsidDel="0032376D" w:rsidRDefault="00B36EBA">
      <w:pPr>
        <w:spacing w:after="0" w:line="360" w:lineRule="auto"/>
        <w:rPr>
          <w:del w:id="4924" w:author="user" w:date="2018-12-20T13:20:00Z"/>
          <w:rFonts w:asciiTheme="minorBidi" w:hAnsiTheme="minorBidi"/>
          <w:color w:val="000000"/>
          <w:sz w:val="24"/>
          <w:szCs w:val="24"/>
          <w:rtl/>
        </w:rPr>
        <w:pPrChange w:id="4925" w:author="user" w:date="2018-12-20T13:20:00Z">
          <w:pPr>
            <w:numPr>
              <w:numId w:val="14"/>
            </w:numPr>
            <w:autoSpaceDE w:val="0"/>
            <w:autoSpaceDN w:val="0"/>
            <w:adjustRightInd w:val="0"/>
            <w:spacing w:after="200" w:line="360" w:lineRule="auto"/>
            <w:ind w:left="1080" w:hanging="360"/>
          </w:pPr>
        </w:pPrChange>
      </w:pPr>
      <w:del w:id="4926" w:author="user" w:date="2018-12-20T13:20:00Z">
        <w:r w:rsidRPr="00276E09" w:rsidDel="0032376D">
          <w:rPr>
            <w:rFonts w:asciiTheme="minorBidi" w:hAnsiTheme="minorBidi"/>
            <w:color w:val="000000"/>
            <w:sz w:val="24"/>
            <w:szCs w:val="24"/>
            <w:rtl/>
          </w:rPr>
          <w:delText>במינים אחרים מהווה גובה רב חיסרון כמו חיטה ושעורה, למשל, נעים בחוזקה ברוח</w:delText>
        </w:r>
        <w:r w:rsidRPr="00276E09" w:rsidDel="0032376D">
          <w:rPr>
            <w:rFonts w:asciiTheme="minorBidi" w:hAnsiTheme="minorBidi"/>
            <w:color w:val="000000"/>
            <w:sz w:val="24"/>
            <w:szCs w:val="24"/>
          </w:rPr>
          <w:delText> </w:delText>
        </w:r>
        <w:r w:rsidRPr="00276E09" w:rsidDel="0032376D">
          <w:rPr>
            <w:rFonts w:asciiTheme="minorBidi" w:hAnsiTheme="minorBidi"/>
            <w:color w:val="000000"/>
            <w:sz w:val="24"/>
            <w:szCs w:val="24"/>
            <w:rtl/>
          </w:rPr>
          <w:delText xml:space="preserve">כשהם גבוהים, דבר הגורם להפסד רב של זרעים. </w:delText>
        </w:r>
      </w:del>
    </w:p>
    <w:p w14:paraId="1A5F7508" w14:textId="16D49036" w:rsidR="00B36EBA" w:rsidRPr="00276E09" w:rsidDel="0032376D" w:rsidRDefault="00B36EBA">
      <w:pPr>
        <w:spacing w:after="0" w:line="360" w:lineRule="auto"/>
        <w:rPr>
          <w:del w:id="4927" w:author="user" w:date="2018-12-20T13:20:00Z"/>
          <w:rFonts w:asciiTheme="minorBidi" w:hAnsiTheme="minorBidi"/>
          <w:color w:val="000000"/>
          <w:sz w:val="24"/>
          <w:szCs w:val="24"/>
          <w:rtl/>
        </w:rPr>
        <w:pPrChange w:id="4928" w:author="user" w:date="2018-12-20T13:20:00Z">
          <w:pPr>
            <w:numPr>
              <w:numId w:val="15"/>
            </w:numPr>
            <w:tabs>
              <w:tab w:val="num" w:pos="720"/>
            </w:tabs>
            <w:autoSpaceDE w:val="0"/>
            <w:autoSpaceDN w:val="0"/>
            <w:adjustRightInd w:val="0"/>
            <w:spacing w:after="200" w:line="360" w:lineRule="auto"/>
            <w:ind w:left="720" w:hanging="360"/>
          </w:pPr>
        </w:pPrChange>
      </w:pPr>
      <w:del w:id="4929" w:author="user" w:date="2018-12-20T13:20:00Z">
        <w:r w:rsidRPr="00276E09" w:rsidDel="0032376D">
          <w:rPr>
            <w:rFonts w:asciiTheme="minorBidi" w:hAnsiTheme="minorBidi"/>
            <w:color w:val="000000"/>
            <w:sz w:val="24"/>
            <w:szCs w:val="24"/>
            <w:rtl/>
          </w:rPr>
          <w:delText>בעיה נוספת היא שצמחים גבוהים כורעים תחת משקל הזרעים, דבר המקשה על</w:delText>
        </w:r>
        <w:r w:rsidRPr="00276E09" w:rsidDel="0032376D">
          <w:rPr>
            <w:rFonts w:asciiTheme="minorBidi" w:hAnsiTheme="minorBidi"/>
            <w:color w:val="000000"/>
            <w:sz w:val="24"/>
            <w:szCs w:val="24"/>
          </w:rPr>
          <w:delText> </w:delText>
        </w:r>
        <w:r w:rsidRPr="00276E09" w:rsidDel="0032376D">
          <w:rPr>
            <w:rFonts w:asciiTheme="minorBidi" w:hAnsiTheme="minorBidi"/>
            <w:color w:val="000000"/>
            <w:sz w:val="24"/>
            <w:szCs w:val="24"/>
            <w:rtl/>
          </w:rPr>
          <w:delText>קציר</w:delText>
        </w:r>
        <w:r w:rsidRPr="00276E09" w:rsidDel="0032376D">
          <w:rPr>
            <w:rFonts w:asciiTheme="minorBidi" w:hAnsiTheme="minorBidi"/>
            <w:color w:val="000000"/>
            <w:sz w:val="24"/>
            <w:szCs w:val="24"/>
          </w:rPr>
          <w:delText> </w:delText>
        </w:r>
        <w:r w:rsidRPr="00276E09" w:rsidDel="0032376D">
          <w:rPr>
            <w:rFonts w:asciiTheme="minorBidi" w:hAnsiTheme="minorBidi"/>
            <w:color w:val="000000"/>
            <w:sz w:val="24"/>
            <w:szCs w:val="24"/>
            <w:rtl/>
          </w:rPr>
          <w:delText>ממוכן.</w:delText>
        </w:r>
      </w:del>
    </w:p>
    <w:p w14:paraId="5B198534" w14:textId="55A15A9C" w:rsidR="00B36EBA" w:rsidRPr="00276E09" w:rsidDel="0032376D" w:rsidRDefault="00B36EBA">
      <w:pPr>
        <w:spacing w:after="0" w:line="360" w:lineRule="auto"/>
        <w:rPr>
          <w:del w:id="4930" w:author="user" w:date="2018-12-20T13:20:00Z"/>
          <w:rFonts w:asciiTheme="minorBidi" w:hAnsiTheme="minorBidi"/>
          <w:b/>
          <w:bCs/>
          <w:color w:val="000000"/>
        </w:rPr>
        <w:pPrChange w:id="4931" w:author="user" w:date="2018-12-20T13:20:00Z">
          <w:pPr>
            <w:pStyle w:val="a3"/>
            <w:numPr>
              <w:numId w:val="19"/>
            </w:numPr>
            <w:autoSpaceDE w:val="0"/>
            <w:autoSpaceDN w:val="0"/>
            <w:adjustRightInd w:val="0"/>
            <w:spacing w:line="360" w:lineRule="auto"/>
            <w:ind w:hanging="360"/>
          </w:pPr>
        </w:pPrChange>
      </w:pPr>
      <w:del w:id="4932" w:author="user" w:date="2018-12-20T13:20:00Z">
        <w:r w:rsidRPr="00276E09" w:rsidDel="0032376D">
          <w:rPr>
            <w:rFonts w:asciiTheme="minorBidi" w:hAnsiTheme="minorBidi"/>
            <w:b/>
            <w:bCs/>
            <w:color w:val="000000"/>
            <w:u w:val="single"/>
            <w:rtl/>
          </w:rPr>
          <w:delText xml:space="preserve">ציטוקינינים </w:delText>
        </w:r>
      </w:del>
    </w:p>
    <w:p w14:paraId="7D17F8CC" w14:textId="5B741353" w:rsidR="00B36EBA" w:rsidRPr="00276E09" w:rsidDel="0032376D" w:rsidRDefault="00B36EBA">
      <w:pPr>
        <w:spacing w:after="0" w:line="360" w:lineRule="auto"/>
        <w:rPr>
          <w:del w:id="4933" w:author="user" w:date="2018-12-20T13:20:00Z"/>
          <w:rFonts w:asciiTheme="minorBidi" w:hAnsiTheme="minorBidi"/>
          <w:color w:val="000000"/>
          <w:sz w:val="24"/>
          <w:szCs w:val="24"/>
        </w:rPr>
        <w:pPrChange w:id="4934" w:author="user" w:date="2018-12-20T13:20:00Z">
          <w:pPr>
            <w:autoSpaceDE w:val="0"/>
            <w:autoSpaceDN w:val="0"/>
            <w:adjustRightInd w:val="0"/>
            <w:spacing w:line="360" w:lineRule="auto"/>
            <w:ind w:left="360"/>
          </w:pPr>
        </w:pPrChange>
      </w:pPr>
      <w:del w:id="4935" w:author="user" w:date="2018-12-20T13:20:00Z">
        <w:r w:rsidRPr="00276E09" w:rsidDel="0032376D">
          <w:rPr>
            <w:rFonts w:asciiTheme="minorBidi" w:hAnsiTheme="minorBidi"/>
            <w:color w:val="000000"/>
            <w:sz w:val="24"/>
            <w:szCs w:val="24"/>
            <w:rtl/>
          </w:rPr>
          <w:delText xml:space="preserve">נוצר בקדקוד הנצר, בעלים צעירים, בפירות ובזרעים </w:delText>
        </w:r>
      </w:del>
    </w:p>
    <w:p w14:paraId="1BB0B34E" w14:textId="65E5DDF4" w:rsidR="00B36EBA" w:rsidRPr="00276E09" w:rsidDel="0032376D" w:rsidRDefault="00B36EBA">
      <w:pPr>
        <w:spacing w:after="0" w:line="360" w:lineRule="auto"/>
        <w:rPr>
          <w:del w:id="4936" w:author="user" w:date="2018-12-20T13:20:00Z"/>
          <w:rFonts w:asciiTheme="minorBidi" w:hAnsiTheme="minorBidi"/>
          <w:b/>
          <w:bCs/>
          <w:color w:val="000000"/>
          <w:sz w:val="24"/>
          <w:szCs w:val="24"/>
          <w:rtl/>
        </w:rPr>
        <w:pPrChange w:id="4937" w:author="user" w:date="2018-12-20T13:20:00Z">
          <w:pPr>
            <w:autoSpaceDE w:val="0"/>
            <w:autoSpaceDN w:val="0"/>
            <w:adjustRightInd w:val="0"/>
            <w:spacing w:line="360" w:lineRule="auto"/>
            <w:ind w:left="360"/>
          </w:pPr>
        </w:pPrChange>
      </w:pPr>
      <w:del w:id="4938" w:author="user" w:date="2018-12-20T13:20:00Z">
        <w:r w:rsidRPr="00276E09" w:rsidDel="0032376D">
          <w:rPr>
            <w:rFonts w:asciiTheme="minorBidi" w:hAnsiTheme="minorBidi"/>
            <w:b/>
            <w:bCs/>
            <w:color w:val="000000"/>
            <w:sz w:val="24"/>
            <w:szCs w:val="24"/>
            <w:rtl/>
          </w:rPr>
          <w:delText>מעודד –</w:delText>
        </w:r>
      </w:del>
    </w:p>
    <w:p w14:paraId="64DB814A" w14:textId="3E80D25A" w:rsidR="00B36EBA" w:rsidRPr="00276E09" w:rsidDel="0032376D" w:rsidRDefault="00B36EBA">
      <w:pPr>
        <w:spacing w:after="0" w:line="360" w:lineRule="auto"/>
        <w:rPr>
          <w:del w:id="4939" w:author="user" w:date="2018-12-20T13:20:00Z"/>
          <w:rFonts w:asciiTheme="minorBidi" w:hAnsiTheme="minorBidi"/>
          <w:color w:val="000000"/>
          <w:rtl/>
        </w:rPr>
        <w:pPrChange w:id="4940" w:author="user" w:date="2018-12-20T13:20:00Z">
          <w:pPr>
            <w:pStyle w:val="a3"/>
            <w:numPr>
              <w:numId w:val="16"/>
            </w:numPr>
            <w:autoSpaceDE w:val="0"/>
            <w:autoSpaceDN w:val="0"/>
            <w:adjustRightInd w:val="0"/>
            <w:spacing w:line="360" w:lineRule="auto"/>
            <w:ind w:left="1080" w:hanging="360"/>
          </w:pPr>
        </w:pPrChange>
      </w:pPr>
      <w:del w:id="4941" w:author="user" w:date="2018-12-20T13:20:00Z">
        <w:r w:rsidRPr="00276E09" w:rsidDel="0032376D">
          <w:rPr>
            <w:rFonts w:asciiTheme="minorBidi" w:hAnsiTheme="minorBidi"/>
            <w:color w:val="000000"/>
            <w:rtl/>
          </w:rPr>
          <w:delText>חלוקת תאים</w:delText>
        </w:r>
      </w:del>
    </w:p>
    <w:p w14:paraId="53FBD870" w14:textId="6F129212" w:rsidR="00B36EBA" w:rsidRPr="00276E09" w:rsidDel="0032376D" w:rsidRDefault="00B36EBA">
      <w:pPr>
        <w:spacing w:after="0" w:line="360" w:lineRule="auto"/>
        <w:rPr>
          <w:del w:id="4942" w:author="user" w:date="2018-12-20T13:20:00Z"/>
          <w:rFonts w:asciiTheme="minorBidi" w:hAnsiTheme="minorBidi"/>
          <w:color w:val="000000"/>
          <w:rtl/>
        </w:rPr>
        <w:pPrChange w:id="4943" w:author="user" w:date="2018-12-20T13:20:00Z">
          <w:pPr>
            <w:pStyle w:val="a3"/>
            <w:numPr>
              <w:numId w:val="16"/>
            </w:numPr>
            <w:autoSpaceDE w:val="0"/>
            <w:autoSpaceDN w:val="0"/>
            <w:adjustRightInd w:val="0"/>
            <w:spacing w:line="360" w:lineRule="auto"/>
            <w:ind w:left="1080" w:hanging="360"/>
          </w:pPr>
        </w:pPrChange>
      </w:pPr>
      <w:del w:id="4944" w:author="user" w:date="2018-12-20T13:20:00Z">
        <w:r w:rsidRPr="00276E09" w:rsidDel="0032376D">
          <w:rPr>
            <w:rFonts w:asciiTheme="minorBidi" w:hAnsiTheme="minorBidi"/>
            <w:color w:val="000000"/>
            <w:rtl/>
          </w:rPr>
          <w:delText>הובלת תרכובות לכל חלקי הצמח</w:delText>
        </w:r>
      </w:del>
    </w:p>
    <w:p w14:paraId="7FAB1162" w14:textId="367AB267" w:rsidR="00B36EBA" w:rsidRPr="00276E09" w:rsidDel="0032376D" w:rsidRDefault="00B36EBA">
      <w:pPr>
        <w:spacing w:after="0" w:line="360" w:lineRule="auto"/>
        <w:rPr>
          <w:del w:id="4945" w:author="user" w:date="2018-12-20T13:20:00Z"/>
          <w:rFonts w:asciiTheme="minorBidi" w:hAnsiTheme="minorBidi"/>
          <w:color w:val="000000"/>
          <w:rtl/>
        </w:rPr>
        <w:pPrChange w:id="4946" w:author="user" w:date="2018-12-20T13:20:00Z">
          <w:pPr>
            <w:pStyle w:val="a3"/>
            <w:numPr>
              <w:numId w:val="16"/>
            </w:numPr>
            <w:autoSpaceDE w:val="0"/>
            <w:autoSpaceDN w:val="0"/>
            <w:adjustRightInd w:val="0"/>
            <w:spacing w:line="360" w:lineRule="auto"/>
            <w:ind w:left="1080" w:hanging="360"/>
          </w:pPr>
        </w:pPrChange>
      </w:pPr>
      <w:del w:id="4947" w:author="user" w:date="2018-12-20T13:20:00Z">
        <w:r w:rsidRPr="00276E09" w:rsidDel="0032376D">
          <w:rPr>
            <w:rFonts w:asciiTheme="minorBidi" w:hAnsiTheme="minorBidi"/>
            <w:color w:val="000000"/>
            <w:rtl/>
          </w:rPr>
          <w:delText>התפתחות כלורופלסטים וייצור כלורופיל</w:delText>
        </w:r>
      </w:del>
    </w:p>
    <w:p w14:paraId="60C6CE7E" w14:textId="1C1AE89F" w:rsidR="00B36EBA" w:rsidRPr="00276E09" w:rsidDel="0032376D" w:rsidRDefault="00B36EBA">
      <w:pPr>
        <w:spacing w:after="0" w:line="360" w:lineRule="auto"/>
        <w:rPr>
          <w:del w:id="4948" w:author="user" w:date="2018-12-20T13:20:00Z"/>
          <w:rFonts w:asciiTheme="minorBidi" w:hAnsiTheme="minorBidi"/>
          <w:color w:val="000000"/>
          <w:rtl/>
        </w:rPr>
        <w:pPrChange w:id="4949" w:author="user" w:date="2018-12-20T13:20:00Z">
          <w:pPr>
            <w:pStyle w:val="a3"/>
            <w:numPr>
              <w:numId w:val="16"/>
            </w:numPr>
            <w:autoSpaceDE w:val="0"/>
            <w:autoSpaceDN w:val="0"/>
            <w:adjustRightInd w:val="0"/>
            <w:spacing w:line="360" w:lineRule="auto"/>
            <w:ind w:left="1080" w:hanging="360"/>
          </w:pPr>
        </w:pPrChange>
      </w:pPr>
      <w:del w:id="4950" w:author="user" w:date="2018-12-20T13:20:00Z">
        <w:r w:rsidRPr="00276E09" w:rsidDel="0032376D">
          <w:rPr>
            <w:rFonts w:asciiTheme="minorBidi" w:hAnsiTheme="minorBidi"/>
            <w:color w:val="000000"/>
            <w:rtl/>
          </w:rPr>
          <w:delText>התרחבות תאים בעלים ובפסיגים</w:delText>
        </w:r>
      </w:del>
    </w:p>
    <w:p w14:paraId="45EC9535" w14:textId="4F5ACF03" w:rsidR="00B36EBA" w:rsidRPr="00276E09" w:rsidDel="0032376D" w:rsidRDefault="00B36EBA">
      <w:pPr>
        <w:spacing w:after="0" w:line="360" w:lineRule="auto"/>
        <w:rPr>
          <w:del w:id="4951" w:author="user" w:date="2018-12-20T13:20:00Z"/>
          <w:rFonts w:asciiTheme="minorBidi" w:hAnsiTheme="minorBidi"/>
          <w:b/>
          <w:bCs/>
          <w:color w:val="000000"/>
          <w:sz w:val="24"/>
          <w:szCs w:val="24"/>
          <w:rtl/>
        </w:rPr>
        <w:pPrChange w:id="4952" w:author="user" w:date="2018-12-20T13:20:00Z">
          <w:pPr>
            <w:autoSpaceDE w:val="0"/>
            <w:autoSpaceDN w:val="0"/>
            <w:adjustRightInd w:val="0"/>
            <w:spacing w:line="360" w:lineRule="auto"/>
            <w:ind w:left="360"/>
          </w:pPr>
        </w:pPrChange>
      </w:pPr>
      <w:del w:id="4953" w:author="user" w:date="2018-12-20T13:20:00Z">
        <w:r w:rsidRPr="00276E09" w:rsidDel="0032376D">
          <w:rPr>
            <w:rFonts w:asciiTheme="minorBidi" w:hAnsiTheme="minorBidi"/>
            <w:b/>
            <w:bCs/>
            <w:color w:val="000000"/>
            <w:sz w:val="24"/>
            <w:szCs w:val="24"/>
            <w:rtl/>
          </w:rPr>
          <w:delText>מדכא –</w:delText>
        </w:r>
      </w:del>
    </w:p>
    <w:p w14:paraId="2024FF80" w14:textId="69C48938" w:rsidR="00B36EBA" w:rsidRPr="00276E09" w:rsidDel="0032376D" w:rsidRDefault="00B36EBA">
      <w:pPr>
        <w:spacing w:after="0" w:line="360" w:lineRule="auto"/>
        <w:rPr>
          <w:del w:id="4954" w:author="user" w:date="2018-12-20T13:20:00Z"/>
          <w:rFonts w:asciiTheme="minorBidi" w:hAnsiTheme="minorBidi"/>
          <w:color w:val="000000"/>
          <w:rtl/>
        </w:rPr>
        <w:pPrChange w:id="4955" w:author="user" w:date="2018-12-20T13:20:00Z">
          <w:pPr>
            <w:pStyle w:val="a3"/>
            <w:numPr>
              <w:numId w:val="17"/>
            </w:numPr>
            <w:autoSpaceDE w:val="0"/>
            <w:autoSpaceDN w:val="0"/>
            <w:adjustRightInd w:val="0"/>
            <w:spacing w:line="360" w:lineRule="auto"/>
            <w:ind w:left="1080" w:hanging="360"/>
          </w:pPr>
        </w:pPrChange>
      </w:pPr>
      <w:del w:id="4956" w:author="user" w:date="2018-12-20T13:20:00Z">
        <w:r w:rsidRPr="00276E09" w:rsidDel="0032376D">
          <w:rPr>
            <w:rFonts w:asciiTheme="minorBidi" w:hAnsiTheme="minorBidi"/>
            <w:color w:val="000000"/>
            <w:rtl/>
          </w:rPr>
          <w:delText>דומיננטיות קודקודית</w:delText>
        </w:r>
      </w:del>
    </w:p>
    <w:p w14:paraId="466AA4E5" w14:textId="33D10F19" w:rsidR="00B36EBA" w:rsidRPr="00276E09" w:rsidDel="0032376D" w:rsidRDefault="00B36EBA">
      <w:pPr>
        <w:spacing w:after="0" w:line="360" w:lineRule="auto"/>
        <w:rPr>
          <w:del w:id="4957" w:author="user" w:date="2018-12-20T13:20:00Z"/>
          <w:rFonts w:asciiTheme="minorBidi" w:hAnsiTheme="minorBidi"/>
          <w:color w:val="000000"/>
          <w:rtl/>
        </w:rPr>
        <w:pPrChange w:id="4958" w:author="user" w:date="2018-12-20T13:20:00Z">
          <w:pPr>
            <w:pStyle w:val="a3"/>
            <w:numPr>
              <w:numId w:val="17"/>
            </w:numPr>
            <w:autoSpaceDE w:val="0"/>
            <w:autoSpaceDN w:val="0"/>
            <w:adjustRightInd w:val="0"/>
            <w:spacing w:line="360" w:lineRule="auto"/>
            <w:ind w:left="1080" w:hanging="360"/>
          </w:pPr>
        </w:pPrChange>
      </w:pPr>
      <w:del w:id="4959" w:author="user" w:date="2018-12-20T13:20:00Z">
        <w:r w:rsidRPr="00276E09" w:rsidDel="0032376D">
          <w:rPr>
            <w:rFonts w:asciiTheme="minorBidi" w:hAnsiTheme="minorBidi"/>
            <w:color w:val="000000"/>
            <w:rtl/>
          </w:rPr>
          <w:delText>צמיחת השורש</w:delText>
        </w:r>
      </w:del>
    </w:p>
    <w:p w14:paraId="0444C567" w14:textId="763CFF2E" w:rsidR="00B36EBA" w:rsidRPr="00276E09" w:rsidDel="0032376D" w:rsidRDefault="00B36EBA">
      <w:pPr>
        <w:spacing w:after="0" w:line="360" w:lineRule="auto"/>
        <w:rPr>
          <w:del w:id="4960" w:author="user" w:date="2018-12-20T13:20:00Z"/>
          <w:rFonts w:asciiTheme="minorBidi" w:hAnsiTheme="minorBidi"/>
          <w:color w:val="000000"/>
          <w:rtl/>
        </w:rPr>
        <w:pPrChange w:id="4961" w:author="user" w:date="2018-12-20T13:20:00Z">
          <w:pPr>
            <w:pStyle w:val="a3"/>
            <w:numPr>
              <w:numId w:val="17"/>
            </w:numPr>
            <w:autoSpaceDE w:val="0"/>
            <w:autoSpaceDN w:val="0"/>
            <w:adjustRightInd w:val="0"/>
            <w:spacing w:line="360" w:lineRule="auto"/>
            <w:ind w:left="1080" w:hanging="360"/>
          </w:pPr>
        </w:pPrChange>
      </w:pPr>
      <w:del w:id="4962" w:author="user" w:date="2018-12-20T13:20:00Z">
        <w:r w:rsidRPr="00276E09" w:rsidDel="0032376D">
          <w:rPr>
            <w:rFonts w:asciiTheme="minorBidi" w:hAnsiTheme="minorBidi"/>
            <w:color w:val="000000"/>
            <w:rtl/>
          </w:rPr>
          <w:delText xml:space="preserve">הזדקנות עלים </w:delText>
        </w:r>
      </w:del>
    </w:p>
    <w:p w14:paraId="5D55BC95" w14:textId="1B20E066" w:rsidR="00B36EBA" w:rsidRPr="00276E09" w:rsidDel="0032376D" w:rsidRDefault="00B36EBA">
      <w:pPr>
        <w:spacing w:after="0" w:line="360" w:lineRule="auto"/>
        <w:rPr>
          <w:del w:id="4963" w:author="user" w:date="2018-12-20T13:20:00Z"/>
          <w:rFonts w:asciiTheme="minorBidi" w:hAnsiTheme="minorBidi"/>
          <w:color w:val="000000"/>
          <w:sz w:val="24"/>
          <w:szCs w:val="24"/>
        </w:rPr>
        <w:pPrChange w:id="4964" w:author="user" w:date="2018-12-20T13:20:00Z">
          <w:pPr>
            <w:autoSpaceDE w:val="0"/>
            <w:autoSpaceDN w:val="0"/>
            <w:adjustRightInd w:val="0"/>
            <w:spacing w:line="360" w:lineRule="auto"/>
            <w:ind w:left="360"/>
          </w:pPr>
        </w:pPrChange>
      </w:pPr>
      <w:del w:id="4965" w:author="user" w:date="2018-12-20T13:20:00Z">
        <w:r w:rsidRPr="00276E09" w:rsidDel="0032376D">
          <w:rPr>
            <w:rFonts w:asciiTheme="minorBidi" w:hAnsiTheme="minorBidi"/>
            <w:b/>
            <w:bCs/>
            <w:color w:val="000000"/>
            <w:sz w:val="24"/>
            <w:szCs w:val="24"/>
            <w:u w:val="double"/>
            <w:rtl/>
          </w:rPr>
          <w:delText>ציטוקינין בחקלאות :</w:delText>
        </w:r>
        <w:r w:rsidRPr="00276E09" w:rsidDel="0032376D">
          <w:rPr>
            <w:rFonts w:asciiTheme="minorBidi" w:hAnsiTheme="minorBidi"/>
            <w:color w:val="000000"/>
            <w:sz w:val="24"/>
            <w:szCs w:val="24"/>
            <w:u w:val="double"/>
            <w:rtl/>
          </w:rPr>
          <w:delText xml:space="preserve"> </w:delText>
        </w:r>
        <w:r w:rsidRPr="00276E09" w:rsidDel="0032376D">
          <w:rPr>
            <w:rFonts w:asciiTheme="minorBidi" w:hAnsiTheme="minorBidi"/>
            <w:color w:val="000000"/>
            <w:sz w:val="24"/>
            <w:szCs w:val="24"/>
            <w:rtl/>
          </w:rPr>
          <w:br/>
          <w:delText>ציטוקינין מעודד חלוקת תאים , ולכן החקלאים יכולים להשתמש בו להגדלת הייבול , ולפעמים גם בתנאי בצורת .</w:delText>
        </w:r>
      </w:del>
    </w:p>
    <w:p w14:paraId="3D309ADD" w14:textId="574D5809" w:rsidR="00B36EBA" w:rsidRPr="00276E09" w:rsidDel="0032376D" w:rsidRDefault="00B36EBA">
      <w:pPr>
        <w:spacing w:after="0" w:line="360" w:lineRule="auto"/>
        <w:rPr>
          <w:del w:id="4966" w:author="user" w:date="2018-12-20T13:20:00Z"/>
          <w:rFonts w:asciiTheme="minorBidi" w:hAnsiTheme="minorBidi"/>
          <w:color w:val="000000"/>
          <w:sz w:val="24"/>
          <w:szCs w:val="24"/>
          <w:rtl/>
        </w:rPr>
        <w:pPrChange w:id="4967" w:author="user" w:date="2018-12-20T13:20:00Z">
          <w:pPr>
            <w:autoSpaceDE w:val="0"/>
            <w:autoSpaceDN w:val="0"/>
            <w:adjustRightInd w:val="0"/>
            <w:spacing w:line="360" w:lineRule="auto"/>
            <w:ind w:left="360"/>
          </w:pPr>
        </w:pPrChange>
      </w:pPr>
      <w:del w:id="4968" w:author="user" w:date="2018-12-20T13:20:00Z">
        <w:r w:rsidRPr="00276E09" w:rsidDel="0032376D">
          <w:rPr>
            <w:rFonts w:asciiTheme="minorBidi" w:hAnsiTheme="minorBidi"/>
            <w:color w:val="000000"/>
            <w:sz w:val="24"/>
            <w:szCs w:val="24"/>
            <w:rtl/>
          </w:rPr>
          <w:delText xml:space="preserve">דבר זה יכול לעזור להקטין את  בעיית המחסור במזון , ומאפשר ייצור מזון בתנאי בצורת </w:delText>
        </w:r>
      </w:del>
    </w:p>
    <w:p w14:paraId="0CB1D7FF" w14:textId="4D3726D6" w:rsidR="00B36EBA" w:rsidRPr="00276E09" w:rsidDel="0032376D" w:rsidRDefault="00B36EBA">
      <w:pPr>
        <w:spacing w:after="0" w:line="360" w:lineRule="auto"/>
        <w:rPr>
          <w:del w:id="4969" w:author="user" w:date="2018-12-20T13:20:00Z"/>
          <w:rFonts w:asciiTheme="minorBidi" w:hAnsiTheme="minorBidi"/>
          <w:color w:val="000000"/>
          <w:sz w:val="24"/>
          <w:szCs w:val="24"/>
          <w:rtl/>
        </w:rPr>
        <w:pPrChange w:id="4970" w:author="user" w:date="2018-12-20T13:20:00Z">
          <w:pPr>
            <w:autoSpaceDE w:val="0"/>
            <w:autoSpaceDN w:val="0"/>
            <w:adjustRightInd w:val="0"/>
            <w:spacing w:line="360" w:lineRule="auto"/>
            <w:ind w:left="360"/>
          </w:pPr>
        </w:pPrChange>
      </w:pPr>
      <w:del w:id="4971" w:author="user" w:date="2018-12-20T13:20:00Z">
        <w:r w:rsidRPr="00276E09" w:rsidDel="0032376D">
          <w:rPr>
            <w:rFonts w:asciiTheme="minorBidi" w:hAnsiTheme="minorBidi"/>
            <w:color w:val="000000"/>
            <w:sz w:val="24"/>
            <w:szCs w:val="24"/>
            <w:rtl/>
          </w:rPr>
          <w:delText>מחקר אחד מצא כי שימוש בציטוקינין בזרעי הקוטן גרם לעלייה של  5-10%  ביבול בתנאי הבצורת .</w:delText>
        </w:r>
      </w:del>
    </w:p>
    <w:p w14:paraId="1DB7FE99" w14:textId="57D9CA37" w:rsidR="00B36EBA" w:rsidRPr="00276E09" w:rsidDel="0032376D" w:rsidRDefault="00B36EBA">
      <w:pPr>
        <w:spacing w:after="0" w:line="360" w:lineRule="auto"/>
        <w:rPr>
          <w:del w:id="4972" w:author="user" w:date="2018-12-20T13:20:00Z"/>
          <w:rFonts w:asciiTheme="minorBidi" w:hAnsiTheme="minorBidi"/>
          <w:color w:val="000000"/>
          <w:sz w:val="24"/>
          <w:szCs w:val="24"/>
        </w:rPr>
        <w:pPrChange w:id="4973" w:author="user" w:date="2018-12-20T13:20:00Z">
          <w:pPr>
            <w:autoSpaceDE w:val="0"/>
            <w:autoSpaceDN w:val="0"/>
            <w:adjustRightInd w:val="0"/>
            <w:spacing w:line="360" w:lineRule="auto"/>
            <w:ind w:left="360"/>
          </w:pPr>
        </w:pPrChange>
      </w:pPr>
    </w:p>
    <w:p w14:paraId="36AEE676" w14:textId="592F7E17" w:rsidR="00B36EBA" w:rsidRPr="00276E09" w:rsidDel="0032376D" w:rsidRDefault="00B36EBA">
      <w:pPr>
        <w:spacing w:after="0" w:line="360" w:lineRule="auto"/>
        <w:rPr>
          <w:del w:id="4974" w:author="user" w:date="2018-12-20T13:20:00Z"/>
          <w:rFonts w:asciiTheme="minorBidi" w:hAnsiTheme="minorBidi"/>
          <w:color w:val="000000"/>
          <w:sz w:val="24"/>
          <w:szCs w:val="24"/>
        </w:rPr>
        <w:pPrChange w:id="4975" w:author="user" w:date="2018-12-20T13:20:00Z">
          <w:pPr>
            <w:autoSpaceDE w:val="0"/>
            <w:autoSpaceDN w:val="0"/>
            <w:adjustRightInd w:val="0"/>
            <w:spacing w:line="360" w:lineRule="auto"/>
            <w:ind w:left="360"/>
          </w:pPr>
        </w:pPrChange>
      </w:pPr>
    </w:p>
    <w:p w14:paraId="6ECBFD27" w14:textId="0E051798" w:rsidR="00B36EBA" w:rsidDel="0032376D" w:rsidRDefault="00B36EBA">
      <w:pPr>
        <w:spacing w:after="0" w:line="360" w:lineRule="auto"/>
        <w:rPr>
          <w:del w:id="4976" w:author="user" w:date="2018-12-20T13:20:00Z"/>
          <w:rFonts w:asciiTheme="minorBidi" w:hAnsiTheme="minorBidi"/>
          <w:color w:val="000000"/>
          <w:sz w:val="24"/>
          <w:szCs w:val="24"/>
        </w:rPr>
        <w:pPrChange w:id="4977" w:author="user" w:date="2018-12-20T13:20:00Z">
          <w:pPr>
            <w:autoSpaceDE w:val="0"/>
            <w:autoSpaceDN w:val="0"/>
            <w:adjustRightInd w:val="0"/>
            <w:spacing w:line="360" w:lineRule="auto"/>
            <w:ind w:left="360"/>
          </w:pPr>
        </w:pPrChange>
      </w:pPr>
    </w:p>
    <w:p w14:paraId="22BBBB87" w14:textId="7466D086" w:rsidR="00B36EBA" w:rsidRPr="00276E09" w:rsidDel="0032376D" w:rsidRDefault="00B36EBA">
      <w:pPr>
        <w:spacing w:after="0" w:line="360" w:lineRule="auto"/>
        <w:rPr>
          <w:del w:id="4978" w:author="user" w:date="2018-12-20T13:20:00Z"/>
          <w:rFonts w:asciiTheme="minorBidi" w:hAnsiTheme="minorBidi"/>
          <w:color w:val="000000"/>
          <w:sz w:val="24"/>
          <w:szCs w:val="24"/>
        </w:rPr>
        <w:pPrChange w:id="4979" w:author="user" w:date="2018-12-20T13:20:00Z">
          <w:pPr>
            <w:autoSpaceDE w:val="0"/>
            <w:autoSpaceDN w:val="0"/>
            <w:adjustRightInd w:val="0"/>
            <w:spacing w:line="360" w:lineRule="auto"/>
            <w:ind w:left="360"/>
          </w:pPr>
        </w:pPrChange>
      </w:pPr>
    </w:p>
    <w:p w14:paraId="1715F559" w14:textId="275A8843" w:rsidR="00B36EBA" w:rsidRPr="00276E09" w:rsidDel="0032376D" w:rsidRDefault="00B36EBA">
      <w:pPr>
        <w:spacing w:after="0" w:line="360" w:lineRule="auto"/>
        <w:rPr>
          <w:del w:id="4980" w:author="user" w:date="2018-12-20T13:20:00Z"/>
          <w:rFonts w:asciiTheme="minorBidi" w:hAnsiTheme="minorBidi"/>
          <w:color w:val="000000"/>
          <w:sz w:val="24"/>
          <w:szCs w:val="24"/>
        </w:rPr>
        <w:pPrChange w:id="4981" w:author="user" w:date="2018-12-20T13:20:00Z">
          <w:pPr>
            <w:autoSpaceDE w:val="0"/>
            <w:autoSpaceDN w:val="0"/>
            <w:adjustRightInd w:val="0"/>
            <w:spacing w:line="360" w:lineRule="auto"/>
            <w:ind w:left="360"/>
          </w:pPr>
        </w:pPrChange>
      </w:pPr>
    </w:p>
    <w:p w14:paraId="40721FDD" w14:textId="572A3540" w:rsidR="00B36EBA" w:rsidDel="0032376D" w:rsidRDefault="00B36EBA">
      <w:pPr>
        <w:spacing w:after="0" w:line="360" w:lineRule="auto"/>
        <w:rPr>
          <w:del w:id="4982" w:author="user" w:date="2018-12-20T13:20:00Z"/>
          <w:rFonts w:asciiTheme="minorBidi" w:hAnsiTheme="minorBidi"/>
          <w:color w:val="000000"/>
          <w:sz w:val="24"/>
          <w:szCs w:val="24"/>
        </w:rPr>
        <w:pPrChange w:id="4983" w:author="user" w:date="2018-12-20T13:20:00Z">
          <w:pPr>
            <w:autoSpaceDE w:val="0"/>
            <w:autoSpaceDN w:val="0"/>
            <w:adjustRightInd w:val="0"/>
            <w:spacing w:line="360" w:lineRule="auto"/>
            <w:ind w:left="360"/>
          </w:pPr>
        </w:pPrChange>
      </w:pPr>
    </w:p>
    <w:p w14:paraId="753D3487" w14:textId="0949B9F6" w:rsidR="00B36EBA" w:rsidRPr="00276E09" w:rsidDel="0032376D" w:rsidRDefault="00B36EBA">
      <w:pPr>
        <w:spacing w:after="0" w:line="360" w:lineRule="auto"/>
        <w:rPr>
          <w:del w:id="4984" w:author="user" w:date="2018-12-20T13:20:00Z"/>
          <w:rFonts w:asciiTheme="minorBidi" w:hAnsiTheme="minorBidi"/>
          <w:color w:val="000000"/>
          <w:sz w:val="24"/>
          <w:szCs w:val="24"/>
        </w:rPr>
        <w:pPrChange w:id="4985" w:author="user" w:date="2018-12-20T13:20:00Z">
          <w:pPr>
            <w:autoSpaceDE w:val="0"/>
            <w:autoSpaceDN w:val="0"/>
            <w:adjustRightInd w:val="0"/>
            <w:spacing w:line="360" w:lineRule="auto"/>
            <w:ind w:left="360"/>
          </w:pPr>
        </w:pPrChange>
      </w:pPr>
    </w:p>
    <w:p w14:paraId="481517AD" w14:textId="6C6FC072" w:rsidR="00B36EBA" w:rsidRPr="00276E09" w:rsidDel="0032376D" w:rsidRDefault="00B36EBA">
      <w:pPr>
        <w:spacing w:after="0" w:line="360" w:lineRule="auto"/>
        <w:rPr>
          <w:del w:id="4986" w:author="user" w:date="2018-12-20T13:20:00Z"/>
          <w:rFonts w:asciiTheme="minorBidi" w:hAnsiTheme="minorBidi"/>
          <w:color w:val="000000"/>
          <w:sz w:val="24"/>
          <w:szCs w:val="24"/>
        </w:rPr>
        <w:pPrChange w:id="4987" w:author="user" w:date="2018-12-20T13:20:00Z">
          <w:pPr>
            <w:autoSpaceDE w:val="0"/>
            <w:autoSpaceDN w:val="0"/>
            <w:adjustRightInd w:val="0"/>
            <w:spacing w:line="360" w:lineRule="auto"/>
            <w:ind w:left="360"/>
          </w:pPr>
        </w:pPrChange>
      </w:pPr>
    </w:p>
    <w:p w14:paraId="6C3A32C5" w14:textId="1636CA74" w:rsidR="00B36EBA" w:rsidRPr="00276E09" w:rsidDel="0032376D" w:rsidRDefault="00B36EBA">
      <w:pPr>
        <w:spacing w:after="0" w:line="360" w:lineRule="auto"/>
        <w:rPr>
          <w:del w:id="4988" w:author="user" w:date="2018-12-20T13:20:00Z"/>
          <w:rFonts w:asciiTheme="minorBidi" w:hAnsiTheme="minorBidi"/>
          <w:color w:val="000000"/>
          <w:sz w:val="24"/>
          <w:szCs w:val="24"/>
          <w:rtl/>
        </w:rPr>
        <w:pPrChange w:id="4989" w:author="user" w:date="2018-12-20T13:20:00Z">
          <w:pPr>
            <w:autoSpaceDE w:val="0"/>
            <w:autoSpaceDN w:val="0"/>
            <w:adjustRightInd w:val="0"/>
            <w:spacing w:line="360" w:lineRule="auto"/>
            <w:ind w:left="360"/>
          </w:pPr>
        </w:pPrChange>
      </w:pPr>
    </w:p>
    <w:p w14:paraId="0FBA9120" w14:textId="4F01937D" w:rsidR="00B36EBA" w:rsidRPr="00276E09" w:rsidDel="0032376D" w:rsidRDefault="00B36EBA">
      <w:pPr>
        <w:spacing w:after="0" w:line="360" w:lineRule="auto"/>
        <w:rPr>
          <w:del w:id="4990" w:author="user" w:date="2018-12-20T13:20:00Z"/>
          <w:rFonts w:asciiTheme="minorBidi" w:hAnsiTheme="minorBidi"/>
          <w:color w:val="000000"/>
          <w:rtl/>
        </w:rPr>
        <w:pPrChange w:id="4991" w:author="user" w:date="2018-12-20T13:20:00Z">
          <w:pPr>
            <w:pStyle w:val="a3"/>
            <w:autoSpaceDE w:val="0"/>
            <w:autoSpaceDN w:val="0"/>
            <w:adjustRightInd w:val="0"/>
            <w:spacing w:line="360" w:lineRule="auto"/>
          </w:pPr>
        </w:pPrChange>
      </w:pPr>
    </w:p>
    <w:p w14:paraId="035E3F49" w14:textId="6C207DF4" w:rsidR="00B36EBA" w:rsidRPr="00276E09" w:rsidDel="0032376D" w:rsidRDefault="00B36EBA">
      <w:pPr>
        <w:spacing w:after="0" w:line="360" w:lineRule="auto"/>
        <w:rPr>
          <w:del w:id="4992" w:author="user" w:date="2018-12-20T13:20:00Z"/>
          <w:rFonts w:asciiTheme="minorBidi" w:hAnsiTheme="minorBidi"/>
          <w:b/>
          <w:bCs/>
          <w:color w:val="000000"/>
          <w:rtl/>
        </w:rPr>
        <w:pPrChange w:id="4993" w:author="user" w:date="2018-12-20T13:20:00Z">
          <w:pPr>
            <w:pStyle w:val="a3"/>
            <w:numPr>
              <w:numId w:val="19"/>
            </w:numPr>
            <w:autoSpaceDE w:val="0"/>
            <w:autoSpaceDN w:val="0"/>
            <w:adjustRightInd w:val="0"/>
            <w:spacing w:line="360" w:lineRule="auto"/>
            <w:ind w:hanging="360"/>
          </w:pPr>
        </w:pPrChange>
      </w:pPr>
      <w:del w:id="4994" w:author="user" w:date="2018-12-20T13:20:00Z">
        <w:r w:rsidRPr="00276E09" w:rsidDel="0032376D">
          <w:rPr>
            <w:rFonts w:asciiTheme="minorBidi" w:hAnsiTheme="minorBidi"/>
            <w:b/>
            <w:bCs/>
            <w:color w:val="000000"/>
            <w:u w:val="single"/>
            <w:rtl/>
          </w:rPr>
          <w:delText>חומצה אבציסית</w:delText>
        </w:r>
        <w:r w:rsidDel="0032376D">
          <w:rPr>
            <w:rFonts w:asciiTheme="minorBidi" w:hAnsiTheme="minorBidi" w:hint="cs"/>
            <w:b/>
            <w:bCs/>
            <w:color w:val="000000"/>
            <w:u w:val="single"/>
            <w:rtl/>
          </w:rPr>
          <w:delText xml:space="preserve"> </w:delText>
        </w:r>
        <w:r w:rsidRPr="00276E09" w:rsidDel="0032376D">
          <w:rPr>
            <w:rFonts w:asciiTheme="minorBidi" w:hAnsiTheme="minorBidi"/>
            <w:b/>
            <w:bCs/>
            <w:color w:val="000000"/>
            <w:u w:val="single"/>
            <w:rtl/>
          </w:rPr>
          <w:delText>-</w:delText>
        </w:r>
        <w:r w:rsidRPr="00276E09" w:rsidDel="0032376D">
          <w:rPr>
            <w:rFonts w:asciiTheme="minorBidi" w:hAnsiTheme="minorBidi"/>
            <w:b/>
            <w:bCs/>
            <w:color w:val="000000"/>
            <w:rtl/>
          </w:rPr>
          <w:delText xml:space="preserve"> </w:delText>
        </w:r>
      </w:del>
    </w:p>
    <w:p w14:paraId="51AE9202" w14:textId="78C5C680" w:rsidR="00B36EBA" w:rsidRPr="00276E09" w:rsidDel="0032376D" w:rsidRDefault="00B36EBA">
      <w:pPr>
        <w:spacing w:after="0" w:line="360" w:lineRule="auto"/>
        <w:rPr>
          <w:del w:id="4995" w:author="user" w:date="2018-12-20T13:20:00Z"/>
          <w:rFonts w:asciiTheme="minorBidi" w:hAnsiTheme="minorBidi"/>
          <w:color w:val="000000"/>
          <w:sz w:val="24"/>
          <w:szCs w:val="24"/>
        </w:rPr>
        <w:pPrChange w:id="4996" w:author="user" w:date="2018-12-20T13:20:00Z">
          <w:pPr>
            <w:autoSpaceDE w:val="0"/>
            <w:autoSpaceDN w:val="0"/>
            <w:adjustRightInd w:val="0"/>
            <w:spacing w:line="360" w:lineRule="auto"/>
            <w:ind w:left="360"/>
          </w:pPr>
        </w:pPrChange>
      </w:pPr>
      <w:del w:id="4997" w:author="user" w:date="2018-12-20T13:20:00Z">
        <w:r w:rsidRPr="00276E09" w:rsidDel="0032376D">
          <w:rPr>
            <w:rFonts w:asciiTheme="minorBidi" w:hAnsiTheme="minorBidi"/>
            <w:color w:val="000000"/>
            <w:sz w:val="24"/>
            <w:szCs w:val="24"/>
            <w:rtl/>
          </w:rPr>
          <w:delText xml:space="preserve">נמצא בעלים, בפירות, בשורשים בגבעולים ובזרעים. נוצר בעלים ירוקים בוגרים ובפירות </w:delText>
        </w:r>
      </w:del>
    </w:p>
    <w:p w14:paraId="3124434D" w14:textId="4B290DE6" w:rsidR="00B36EBA" w:rsidRPr="00276E09" w:rsidDel="0032376D" w:rsidRDefault="00B36EBA">
      <w:pPr>
        <w:spacing w:after="0" w:line="360" w:lineRule="auto"/>
        <w:rPr>
          <w:del w:id="4998" w:author="user" w:date="2018-12-20T13:20:00Z"/>
          <w:rFonts w:asciiTheme="minorBidi" w:hAnsiTheme="minorBidi"/>
          <w:b/>
          <w:bCs/>
          <w:color w:val="000000"/>
          <w:sz w:val="24"/>
          <w:szCs w:val="24"/>
        </w:rPr>
        <w:pPrChange w:id="4999" w:author="user" w:date="2018-12-20T13:20:00Z">
          <w:pPr>
            <w:autoSpaceDE w:val="0"/>
            <w:autoSpaceDN w:val="0"/>
            <w:adjustRightInd w:val="0"/>
            <w:spacing w:line="360" w:lineRule="auto"/>
            <w:ind w:left="360"/>
          </w:pPr>
        </w:pPrChange>
      </w:pPr>
      <w:del w:id="5000" w:author="user" w:date="2018-12-20T13:20:00Z">
        <w:r w:rsidRPr="00276E09" w:rsidDel="0032376D">
          <w:rPr>
            <w:rFonts w:asciiTheme="minorBidi" w:hAnsiTheme="minorBidi"/>
            <w:b/>
            <w:bCs/>
            <w:color w:val="000000"/>
            <w:sz w:val="24"/>
            <w:szCs w:val="24"/>
            <w:rtl/>
          </w:rPr>
          <w:delText>מעודד :</w:delText>
        </w:r>
      </w:del>
    </w:p>
    <w:p w14:paraId="57369C04" w14:textId="0696B153" w:rsidR="00B36EBA" w:rsidRPr="00276E09" w:rsidDel="0032376D" w:rsidRDefault="00B36EBA">
      <w:pPr>
        <w:spacing w:after="0" w:line="360" w:lineRule="auto"/>
        <w:rPr>
          <w:del w:id="5001" w:author="user" w:date="2018-12-20T13:20:00Z"/>
          <w:rFonts w:asciiTheme="minorBidi" w:hAnsiTheme="minorBidi"/>
          <w:color w:val="000000"/>
        </w:rPr>
        <w:pPrChange w:id="5002" w:author="user" w:date="2018-12-20T13:20:00Z">
          <w:pPr>
            <w:pStyle w:val="a3"/>
            <w:numPr>
              <w:numId w:val="18"/>
            </w:numPr>
            <w:autoSpaceDE w:val="0"/>
            <w:autoSpaceDN w:val="0"/>
            <w:adjustRightInd w:val="0"/>
            <w:spacing w:line="360" w:lineRule="auto"/>
            <w:ind w:hanging="360"/>
          </w:pPr>
        </w:pPrChange>
      </w:pPr>
      <w:del w:id="5003" w:author="user" w:date="2018-12-20T13:20:00Z">
        <w:r w:rsidRPr="00276E09" w:rsidDel="0032376D">
          <w:rPr>
            <w:rFonts w:asciiTheme="minorBidi" w:hAnsiTheme="minorBidi"/>
            <w:color w:val="000000"/>
            <w:rtl/>
          </w:rPr>
          <w:delText>נשירת עלים (שלכת)</w:delText>
        </w:r>
      </w:del>
    </w:p>
    <w:p w14:paraId="650C2463" w14:textId="5E1D68E9" w:rsidR="00B36EBA" w:rsidRPr="00276E09" w:rsidDel="0032376D" w:rsidRDefault="00B36EBA">
      <w:pPr>
        <w:spacing w:after="0" w:line="360" w:lineRule="auto"/>
        <w:rPr>
          <w:del w:id="5004" w:author="user" w:date="2018-12-20T13:20:00Z"/>
          <w:rFonts w:asciiTheme="minorBidi" w:hAnsiTheme="minorBidi"/>
          <w:color w:val="000000"/>
          <w:rtl/>
        </w:rPr>
        <w:pPrChange w:id="5005" w:author="user" w:date="2018-12-20T13:20:00Z">
          <w:pPr>
            <w:pStyle w:val="a3"/>
            <w:numPr>
              <w:numId w:val="18"/>
            </w:numPr>
            <w:autoSpaceDE w:val="0"/>
            <w:autoSpaceDN w:val="0"/>
            <w:adjustRightInd w:val="0"/>
            <w:spacing w:line="360" w:lineRule="auto"/>
            <w:ind w:hanging="360"/>
          </w:pPr>
        </w:pPrChange>
      </w:pPr>
      <w:del w:id="5006" w:author="user" w:date="2018-12-20T13:20:00Z">
        <w:r w:rsidRPr="00276E09" w:rsidDel="0032376D">
          <w:rPr>
            <w:rFonts w:asciiTheme="minorBidi" w:hAnsiTheme="minorBidi"/>
            <w:color w:val="000000"/>
            <w:rtl/>
          </w:rPr>
          <w:delText>היווצרות ניצנים בחורף</w:delText>
        </w:r>
      </w:del>
    </w:p>
    <w:p w14:paraId="1DDCC920" w14:textId="294E9AFB" w:rsidR="00B36EBA" w:rsidRPr="00276E09" w:rsidDel="0032376D" w:rsidRDefault="00B36EBA">
      <w:pPr>
        <w:spacing w:after="0" w:line="360" w:lineRule="auto"/>
        <w:rPr>
          <w:del w:id="5007" w:author="user" w:date="2018-12-20T13:20:00Z"/>
          <w:rFonts w:asciiTheme="minorBidi" w:hAnsiTheme="minorBidi"/>
          <w:color w:val="000000"/>
          <w:rtl/>
        </w:rPr>
        <w:pPrChange w:id="5008" w:author="user" w:date="2018-12-20T13:20:00Z">
          <w:pPr>
            <w:pStyle w:val="a3"/>
            <w:numPr>
              <w:numId w:val="18"/>
            </w:numPr>
            <w:autoSpaceDE w:val="0"/>
            <w:autoSpaceDN w:val="0"/>
            <w:adjustRightInd w:val="0"/>
            <w:spacing w:line="360" w:lineRule="auto"/>
            <w:ind w:hanging="360"/>
          </w:pPr>
        </w:pPrChange>
      </w:pPr>
      <w:del w:id="5009" w:author="user" w:date="2018-12-20T13:20:00Z">
        <w:r w:rsidRPr="00276E09" w:rsidDel="0032376D">
          <w:rPr>
            <w:rFonts w:asciiTheme="minorBidi" w:hAnsiTheme="minorBidi"/>
            <w:color w:val="000000"/>
            <w:rtl/>
          </w:rPr>
          <w:delText>סגירת פיוניות בעת מצוקת מים</w:delText>
        </w:r>
      </w:del>
    </w:p>
    <w:p w14:paraId="3A1C9E54" w14:textId="479C4BBA" w:rsidR="00B36EBA" w:rsidRPr="00276E09" w:rsidDel="0032376D" w:rsidRDefault="00B36EBA">
      <w:pPr>
        <w:spacing w:after="0" w:line="360" w:lineRule="auto"/>
        <w:rPr>
          <w:del w:id="5010" w:author="user" w:date="2018-12-20T13:20:00Z"/>
          <w:rFonts w:asciiTheme="minorBidi" w:hAnsiTheme="minorBidi"/>
          <w:color w:val="000000"/>
          <w:rtl/>
        </w:rPr>
        <w:pPrChange w:id="5011" w:author="user" w:date="2018-12-20T13:20:00Z">
          <w:pPr>
            <w:pStyle w:val="a3"/>
            <w:numPr>
              <w:numId w:val="18"/>
            </w:numPr>
            <w:autoSpaceDE w:val="0"/>
            <w:autoSpaceDN w:val="0"/>
            <w:adjustRightInd w:val="0"/>
            <w:spacing w:line="360" w:lineRule="auto"/>
            <w:ind w:hanging="360"/>
          </w:pPr>
        </w:pPrChange>
      </w:pPr>
      <w:del w:id="5012" w:author="user" w:date="2018-12-20T13:20:00Z">
        <w:r w:rsidRPr="00276E09" w:rsidDel="0032376D">
          <w:rPr>
            <w:rFonts w:asciiTheme="minorBidi" w:hAnsiTheme="minorBidi"/>
            <w:color w:val="000000"/>
            <w:rtl/>
          </w:rPr>
          <w:delText>תרדמת זרעים</w:delText>
        </w:r>
      </w:del>
    </w:p>
    <w:p w14:paraId="76F2BDDA" w14:textId="5211EF6B" w:rsidR="00B36EBA" w:rsidRPr="00276E09" w:rsidDel="0032376D" w:rsidRDefault="00B36EBA">
      <w:pPr>
        <w:spacing w:after="0" w:line="360" w:lineRule="auto"/>
        <w:rPr>
          <w:del w:id="5013" w:author="user" w:date="2018-12-20T13:20:00Z"/>
          <w:rFonts w:asciiTheme="minorBidi" w:hAnsiTheme="minorBidi"/>
          <w:color w:val="000000"/>
          <w:rtl/>
        </w:rPr>
        <w:pPrChange w:id="5014" w:author="user" w:date="2018-12-20T13:20:00Z">
          <w:pPr>
            <w:pStyle w:val="a3"/>
            <w:numPr>
              <w:numId w:val="18"/>
            </w:numPr>
            <w:autoSpaceDE w:val="0"/>
            <w:autoSpaceDN w:val="0"/>
            <w:adjustRightInd w:val="0"/>
            <w:spacing w:line="360" w:lineRule="auto"/>
            <w:ind w:hanging="360"/>
          </w:pPr>
        </w:pPrChange>
      </w:pPr>
      <w:del w:id="5015" w:author="user" w:date="2018-12-20T13:20:00Z">
        <w:r w:rsidRPr="00276E09" w:rsidDel="0032376D">
          <w:rPr>
            <w:rFonts w:asciiTheme="minorBidi" w:hAnsiTheme="minorBidi"/>
            <w:color w:val="000000"/>
            <w:rtl/>
          </w:rPr>
          <w:delText>צבירת מאגרי מזון בזרע</w:delText>
        </w:r>
      </w:del>
    </w:p>
    <w:p w14:paraId="596A3D05" w14:textId="151AB557" w:rsidR="00B36EBA" w:rsidRPr="00276E09" w:rsidDel="0032376D" w:rsidRDefault="00B36EBA">
      <w:pPr>
        <w:spacing w:after="0" w:line="360" w:lineRule="auto"/>
        <w:rPr>
          <w:del w:id="5016" w:author="user" w:date="2018-12-20T13:20:00Z"/>
          <w:rFonts w:asciiTheme="minorBidi" w:hAnsiTheme="minorBidi"/>
          <w:color w:val="000000"/>
          <w:rtl/>
        </w:rPr>
        <w:pPrChange w:id="5017" w:author="user" w:date="2018-12-20T13:20:00Z">
          <w:pPr>
            <w:pStyle w:val="a3"/>
            <w:numPr>
              <w:numId w:val="18"/>
            </w:numPr>
            <w:autoSpaceDE w:val="0"/>
            <w:autoSpaceDN w:val="0"/>
            <w:adjustRightInd w:val="0"/>
            <w:spacing w:line="360" w:lineRule="auto"/>
            <w:ind w:hanging="360"/>
          </w:pPr>
        </w:pPrChange>
      </w:pPr>
      <w:del w:id="5018" w:author="user" w:date="2018-12-20T13:20:00Z">
        <w:r w:rsidRPr="00276E09" w:rsidDel="0032376D">
          <w:rPr>
            <w:rFonts w:asciiTheme="minorBidi" w:hAnsiTheme="minorBidi"/>
            <w:color w:val="000000"/>
            <w:rtl/>
          </w:rPr>
          <w:delText>צמיחת השורש בעת מצוקת מים</w:delText>
        </w:r>
      </w:del>
    </w:p>
    <w:p w14:paraId="5BB3C726" w14:textId="523C87F7" w:rsidR="00B36EBA" w:rsidRPr="00276E09" w:rsidDel="0032376D" w:rsidRDefault="00B36EBA">
      <w:pPr>
        <w:spacing w:after="0" w:line="360" w:lineRule="auto"/>
        <w:rPr>
          <w:del w:id="5019" w:author="user" w:date="2018-12-20T13:20:00Z"/>
          <w:rFonts w:asciiTheme="minorBidi" w:hAnsiTheme="minorBidi"/>
          <w:color w:val="000000"/>
          <w:sz w:val="24"/>
          <w:szCs w:val="24"/>
          <w:rtl/>
        </w:rPr>
        <w:pPrChange w:id="5020" w:author="user" w:date="2018-12-20T13:20:00Z">
          <w:pPr>
            <w:autoSpaceDE w:val="0"/>
            <w:autoSpaceDN w:val="0"/>
            <w:adjustRightInd w:val="0"/>
            <w:spacing w:line="360" w:lineRule="auto"/>
            <w:ind w:left="360"/>
          </w:pPr>
        </w:pPrChange>
      </w:pPr>
      <w:del w:id="5021" w:author="user" w:date="2018-12-20T13:20:00Z">
        <w:r w:rsidRPr="00276E09" w:rsidDel="0032376D">
          <w:rPr>
            <w:rFonts w:asciiTheme="minorBidi" w:hAnsiTheme="minorBidi"/>
            <w:color w:val="000000"/>
            <w:sz w:val="24"/>
            <w:szCs w:val="24"/>
            <w:rtl/>
          </w:rPr>
          <w:br/>
        </w:r>
        <w:r w:rsidRPr="00276E09" w:rsidDel="0032376D">
          <w:rPr>
            <w:rFonts w:asciiTheme="minorBidi" w:hAnsiTheme="minorBidi"/>
            <w:b/>
            <w:bCs/>
            <w:color w:val="000000"/>
            <w:sz w:val="24"/>
            <w:szCs w:val="24"/>
            <w:rtl/>
          </w:rPr>
          <w:delText xml:space="preserve">שימושים של חומצה אבציסית בחקלאות  </w:delText>
        </w:r>
        <w:r w:rsidRPr="00276E09" w:rsidDel="0032376D">
          <w:rPr>
            <w:rFonts w:asciiTheme="minorBidi" w:hAnsiTheme="minorBidi"/>
            <w:b/>
            <w:bCs/>
            <w:color w:val="000000"/>
            <w:sz w:val="24"/>
            <w:szCs w:val="24"/>
            <w:rtl/>
          </w:rPr>
          <w:br/>
        </w:r>
        <w:r w:rsidRPr="00276E09" w:rsidDel="0032376D">
          <w:rPr>
            <w:rFonts w:asciiTheme="minorBidi" w:hAnsiTheme="minorBidi"/>
            <w:color w:val="000000"/>
            <w:sz w:val="24"/>
            <w:szCs w:val="24"/>
          </w:rPr>
          <w:delText>Abscisic Acid Spray on Sunfl ower Acts Differently under Drought and Irrigation Conditions S. Hussain, B. L. Ma,* M. F. Saleem, Shakeel A. Anjum, A. Saeed, and J. Iqbal</w:delText>
        </w:r>
      </w:del>
    </w:p>
    <w:p w14:paraId="1AEBF0F2" w14:textId="42170009" w:rsidR="00B36EBA" w:rsidRPr="00276E09" w:rsidDel="0032376D" w:rsidRDefault="00B36EBA">
      <w:pPr>
        <w:spacing w:after="0" w:line="360" w:lineRule="auto"/>
        <w:rPr>
          <w:del w:id="5022" w:author="user" w:date="2018-12-20T13:20:00Z"/>
          <w:rFonts w:asciiTheme="minorBidi" w:hAnsiTheme="minorBidi"/>
          <w:color w:val="000000"/>
          <w:sz w:val="24"/>
          <w:szCs w:val="24"/>
        </w:rPr>
        <w:pPrChange w:id="5023" w:author="user" w:date="2018-12-20T13:20:00Z">
          <w:pPr>
            <w:autoSpaceDE w:val="0"/>
            <w:autoSpaceDN w:val="0"/>
            <w:adjustRightInd w:val="0"/>
            <w:spacing w:line="360" w:lineRule="auto"/>
            <w:ind w:left="360"/>
          </w:pPr>
        </w:pPrChange>
      </w:pPr>
      <w:del w:id="5024" w:author="user" w:date="2018-12-20T13:20:00Z">
        <w:r w:rsidRPr="00276E09" w:rsidDel="0032376D">
          <w:rPr>
            <w:rFonts w:asciiTheme="minorBidi" w:hAnsiTheme="minorBidi"/>
            <w:color w:val="000000"/>
            <w:sz w:val="24"/>
            <w:szCs w:val="24"/>
            <w:rtl/>
          </w:rPr>
          <w:delText xml:space="preserve">ניסוי שדה נערך בשתי שנתי 2008 ו -2009 כדי לקבוע את הרמה המתאימה של </w:delText>
        </w:r>
        <w:r w:rsidRPr="00276E09" w:rsidDel="0032376D">
          <w:rPr>
            <w:rFonts w:asciiTheme="minorBidi" w:hAnsiTheme="minorBidi"/>
            <w:color w:val="000000"/>
            <w:sz w:val="24"/>
            <w:szCs w:val="24"/>
          </w:rPr>
          <w:delText xml:space="preserve">ABA </w:delText>
        </w:r>
        <w:r w:rsidRPr="00276E09" w:rsidDel="0032376D">
          <w:rPr>
            <w:rFonts w:asciiTheme="minorBidi" w:hAnsiTheme="minorBidi"/>
            <w:color w:val="000000"/>
            <w:sz w:val="24"/>
            <w:szCs w:val="24"/>
            <w:rtl/>
          </w:rPr>
          <w:delText>ושלבי צמיחה שבחמניות בתנאי בצורת .</w:delText>
        </w:r>
      </w:del>
    </w:p>
    <w:p w14:paraId="68873C38" w14:textId="34DCC4DE" w:rsidR="00B36EBA" w:rsidRPr="00276E09" w:rsidDel="0032376D" w:rsidRDefault="00B36EBA">
      <w:pPr>
        <w:spacing w:after="0" w:line="360" w:lineRule="auto"/>
        <w:rPr>
          <w:del w:id="5025" w:author="user" w:date="2018-12-20T13:20:00Z"/>
          <w:rFonts w:asciiTheme="minorBidi" w:hAnsiTheme="minorBidi"/>
          <w:color w:val="000000"/>
          <w:sz w:val="24"/>
          <w:szCs w:val="24"/>
        </w:rPr>
        <w:pPrChange w:id="5026" w:author="user" w:date="2018-12-20T13:20:00Z">
          <w:pPr>
            <w:autoSpaceDE w:val="0"/>
            <w:autoSpaceDN w:val="0"/>
            <w:adjustRightInd w:val="0"/>
            <w:spacing w:line="360" w:lineRule="auto"/>
            <w:ind w:left="360"/>
          </w:pPr>
        </w:pPrChange>
      </w:pPr>
      <w:del w:id="5027" w:author="user" w:date="2018-12-20T13:20:00Z">
        <w:r w:rsidRPr="00276E09" w:rsidDel="0032376D">
          <w:rPr>
            <w:rFonts w:asciiTheme="minorBidi" w:hAnsiTheme="minorBidi"/>
            <w:color w:val="000000"/>
            <w:sz w:val="24"/>
            <w:szCs w:val="24"/>
            <w:rtl/>
          </w:rPr>
          <w:delText xml:space="preserve">נמצא כי החמניות גדלו באזורים שרוססו בחומצה זו , גרם לעלייה ביבול , עלייה במספר ואיכות הפרחים ולעלייה של הביומסה הכוללת . </w:delText>
        </w:r>
      </w:del>
    </w:p>
    <w:p w14:paraId="271E150D" w14:textId="0AEBB347" w:rsidR="00B36EBA" w:rsidRPr="00276E09" w:rsidDel="0032376D" w:rsidRDefault="00B36EBA">
      <w:pPr>
        <w:spacing w:after="0" w:line="360" w:lineRule="auto"/>
        <w:rPr>
          <w:del w:id="5028" w:author="user" w:date="2018-12-20T13:20:00Z"/>
          <w:rFonts w:asciiTheme="minorBidi" w:hAnsiTheme="minorBidi"/>
          <w:color w:val="000000"/>
          <w:rtl/>
        </w:rPr>
        <w:pPrChange w:id="5029" w:author="user" w:date="2018-12-20T13:20:00Z">
          <w:pPr>
            <w:pStyle w:val="a3"/>
            <w:numPr>
              <w:numId w:val="5"/>
            </w:numPr>
            <w:autoSpaceDE w:val="0"/>
            <w:autoSpaceDN w:val="0"/>
            <w:adjustRightInd w:val="0"/>
            <w:spacing w:line="360" w:lineRule="auto"/>
            <w:ind w:hanging="360"/>
          </w:pPr>
        </w:pPrChange>
      </w:pPr>
      <w:del w:id="5030" w:author="user" w:date="2018-12-20T13:20:00Z">
        <w:r w:rsidRPr="00276E09" w:rsidDel="0032376D">
          <w:rPr>
            <w:rFonts w:asciiTheme="minorBidi" w:hAnsiTheme="minorBidi"/>
            <w:color w:val="000000"/>
            <w:u w:val="single"/>
            <w:rtl/>
          </w:rPr>
          <w:delText xml:space="preserve">חומצה ג'סמונית וחומצה סליצילית- </w:delText>
        </w:r>
        <w:r w:rsidRPr="00276E09" w:rsidDel="0032376D">
          <w:rPr>
            <w:rFonts w:asciiTheme="minorBidi" w:hAnsiTheme="minorBidi"/>
            <w:color w:val="000000"/>
            <w:rtl/>
          </w:rPr>
          <w:delText>משתתפות בהגנה על הצמח בפני מזיקים</w:delText>
        </w:r>
      </w:del>
    </w:p>
    <w:p w14:paraId="481A4BFE" w14:textId="65F704C7" w:rsidR="00B36EBA" w:rsidRPr="00276E09" w:rsidDel="0032376D" w:rsidRDefault="00B36EBA">
      <w:pPr>
        <w:spacing w:after="0" w:line="360" w:lineRule="auto"/>
        <w:rPr>
          <w:del w:id="5031" w:author="user" w:date="2018-12-20T13:20:00Z"/>
          <w:rFonts w:asciiTheme="minorBidi" w:hAnsiTheme="minorBidi"/>
          <w:color w:val="000000"/>
        </w:rPr>
        <w:pPrChange w:id="5032" w:author="user" w:date="2018-12-20T13:20:00Z">
          <w:pPr>
            <w:pStyle w:val="a3"/>
            <w:numPr>
              <w:numId w:val="5"/>
            </w:numPr>
            <w:autoSpaceDE w:val="0"/>
            <w:autoSpaceDN w:val="0"/>
            <w:adjustRightInd w:val="0"/>
            <w:spacing w:line="360" w:lineRule="auto"/>
            <w:ind w:hanging="360"/>
          </w:pPr>
        </w:pPrChange>
      </w:pPr>
      <w:del w:id="5033" w:author="user" w:date="2018-12-20T13:20:00Z">
        <w:r w:rsidRPr="00276E09" w:rsidDel="0032376D">
          <w:rPr>
            <w:rFonts w:asciiTheme="minorBidi" w:hAnsiTheme="minorBidi"/>
            <w:color w:val="000000"/>
            <w:u w:val="single"/>
            <w:rtl/>
          </w:rPr>
          <w:delText xml:space="preserve">ברסינוסטרואיד </w:delText>
        </w:r>
        <w:r w:rsidRPr="00276E09" w:rsidDel="0032376D">
          <w:rPr>
            <w:rFonts w:asciiTheme="minorBidi" w:eastAsia="+mn-ea" w:hAnsiTheme="minorBidi"/>
            <w:color w:val="000000"/>
            <w:rtl/>
          </w:rPr>
          <w:delText>(ההורמון האחרון שהתגלה 1970-1979)</w:delText>
        </w:r>
        <w:r w:rsidRPr="00276E09" w:rsidDel="0032376D">
          <w:rPr>
            <w:rFonts w:asciiTheme="minorBidi" w:hAnsiTheme="minorBidi"/>
            <w:color w:val="000000"/>
            <w:rtl/>
          </w:rPr>
          <w:delText>- מעודד את התארכות הגבעול והבשלת זרעים, מעודד ייצור אתילן, הגנה מעקות שונות, כמו: קור, חום, מליחות ומעכב את נשירת העלים וצמיחת השורשים .</w:delText>
        </w:r>
      </w:del>
    </w:p>
    <w:p w14:paraId="33E238EC" w14:textId="507F436C" w:rsidR="00B36EBA" w:rsidRPr="00276E09" w:rsidDel="0032376D" w:rsidRDefault="00B36EBA">
      <w:pPr>
        <w:spacing w:after="0" w:line="360" w:lineRule="auto"/>
        <w:rPr>
          <w:del w:id="5034" w:author="user" w:date="2018-12-20T13:20:00Z"/>
          <w:rFonts w:asciiTheme="minorBidi" w:hAnsiTheme="minorBidi"/>
          <w:color w:val="000000"/>
          <w:sz w:val="24"/>
          <w:szCs w:val="24"/>
          <w:rtl/>
        </w:rPr>
        <w:pPrChange w:id="5035" w:author="user" w:date="2018-12-20T13:20:00Z">
          <w:pPr>
            <w:autoSpaceDE w:val="0"/>
            <w:autoSpaceDN w:val="0"/>
            <w:adjustRightInd w:val="0"/>
            <w:spacing w:line="360" w:lineRule="auto"/>
          </w:pPr>
        </w:pPrChange>
      </w:pPr>
    </w:p>
    <w:p w14:paraId="08AE93EC" w14:textId="3D4A6D1D" w:rsidR="00B36EBA" w:rsidRPr="00276E09" w:rsidDel="0032376D" w:rsidRDefault="00B36EBA">
      <w:pPr>
        <w:spacing w:after="0" w:line="360" w:lineRule="auto"/>
        <w:rPr>
          <w:del w:id="5036" w:author="user" w:date="2018-12-20T13:20:00Z"/>
          <w:rFonts w:asciiTheme="minorBidi" w:hAnsiTheme="minorBidi"/>
          <w:color w:val="000000"/>
          <w:sz w:val="24"/>
          <w:szCs w:val="24"/>
          <w:rtl/>
        </w:rPr>
        <w:pPrChange w:id="5037" w:author="user" w:date="2018-12-20T13:20:00Z">
          <w:pPr>
            <w:autoSpaceDE w:val="0"/>
            <w:autoSpaceDN w:val="0"/>
            <w:adjustRightInd w:val="0"/>
            <w:spacing w:line="360" w:lineRule="auto"/>
          </w:pPr>
        </w:pPrChange>
      </w:pPr>
    </w:p>
    <w:p w14:paraId="2C6D8493" w14:textId="6B48B412" w:rsidR="00B36EBA" w:rsidRPr="00276E09" w:rsidDel="0032376D" w:rsidRDefault="00B36EBA">
      <w:pPr>
        <w:spacing w:after="0" w:line="360" w:lineRule="auto"/>
        <w:rPr>
          <w:del w:id="5038" w:author="user" w:date="2018-12-20T13:20:00Z"/>
          <w:rFonts w:asciiTheme="minorBidi" w:hAnsiTheme="minorBidi"/>
          <w:color w:val="000000"/>
          <w:sz w:val="24"/>
          <w:szCs w:val="24"/>
          <w:rtl/>
        </w:rPr>
        <w:pPrChange w:id="5039" w:author="user" w:date="2018-12-20T13:20:00Z">
          <w:pPr>
            <w:autoSpaceDE w:val="0"/>
            <w:autoSpaceDN w:val="0"/>
            <w:adjustRightInd w:val="0"/>
            <w:spacing w:line="360" w:lineRule="auto"/>
          </w:pPr>
        </w:pPrChange>
      </w:pPr>
    </w:p>
    <w:p w14:paraId="0083CBF4" w14:textId="5F30FBC4" w:rsidR="00B36EBA" w:rsidRPr="00276E09" w:rsidDel="0032376D" w:rsidRDefault="00B36EBA">
      <w:pPr>
        <w:spacing w:after="0" w:line="360" w:lineRule="auto"/>
        <w:rPr>
          <w:del w:id="5040" w:author="user" w:date="2018-12-20T13:20:00Z"/>
          <w:rFonts w:asciiTheme="minorBidi" w:hAnsiTheme="minorBidi"/>
          <w:color w:val="000000"/>
          <w:sz w:val="24"/>
          <w:szCs w:val="24"/>
          <w:rtl/>
        </w:rPr>
        <w:pPrChange w:id="5041" w:author="user" w:date="2018-12-20T13:20:00Z">
          <w:pPr>
            <w:autoSpaceDE w:val="0"/>
            <w:autoSpaceDN w:val="0"/>
            <w:adjustRightInd w:val="0"/>
            <w:spacing w:line="360" w:lineRule="auto"/>
          </w:pPr>
        </w:pPrChange>
      </w:pPr>
    </w:p>
    <w:p w14:paraId="5B340D3B" w14:textId="75377753" w:rsidR="00B36EBA" w:rsidRPr="00276E09" w:rsidDel="0032376D" w:rsidRDefault="00B36EBA">
      <w:pPr>
        <w:spacing w:after="0" w:line="360" w:lineRule="auto"/>
        <w:rPr>
          <w:del w:id="5042" w:author="user" w:date="2018-12-20T13:20:00Z"/>
          <w:rFonts w:asciiTheme="minorBidi" w:hAnsiTheme="minorBidi"/>
          <w:color w:val="000000"/>
          <w:sz w:val="24"/>
          <w:szCs w:val="24"/>
          <w:rtl/>
        </w:rPr>
        <w:pPrChange w:id="5043" w:author="user" w:date="2018-12-20T13:20:00Z">
          <w:pPr>
            <w:autoSpaceDE w:val="0"/>
            <w:autoSpaceDN w:val="0"/>
            <w:adjustRightInd w:val="0"/>
            <w:spacing w:line="360" w:lineRule="auto"/>
          </w:pPr>
        </w:pPrChange>
      </w:pPr>
    </w:p>
    <w:p w14:paraId="76EC761C" w14:textId="6BE9A548" w:rsidR="00B36EBA" w:rsidRPr="00276E09" w:rsidDel="0032376D" w:rsidRDefault="00B36EBA">
      <w:pPr>
        <w:spacing w:after="0" w:line="360" w:lineRule="auto"/>
        <w:rPr>
          <w:del w:id="5044" w:author="user" w:date="2018-12-20T13:20:00Z"/>
          <w:rFonts w:asciiTheme="minorBidi" w:hAnsiTheme="minorBidi"/>
          <w:color w:val="000000"/>
          <w:sz w:val="24"/>
          <w:szCs w:val="24"/>
          <w:rtl/>
        </w:rPr>
        <w:pPrChange w:id="5045" w:author="user" w:date="2018-12-20T13:20:00Z">
          <w:pPr>
            <w:autoSpaceDE w:val="0"/>
            <w:autoSpaceDN w:val="0"/>
            <w:adjustRightInd w:val="0"/>
            <w:spacing w:line="360" w:lineRule="auto"/>
          </w:pPr>
        </w:pPrChange>
      </w:pPr>
    </w:p>
    <w:p w14:paraId="687C0821" w14:textId="4F7184FF" w:rsidR="00B36EBA" w:rsidRPr="00276E09" w:rsidDel="0032376D" w:rsidRDefault="00B36EBA">
      <w:pPr>
        <w:spacing w:after="0" w:line="360" w:lineRule="auto"/>
        <w:rPr>
          <w:del w:id="5046" w:author="user" w:date="2018-12-20T13:20:00Z"/>
          <w:rFonts w:asciiTheme="minorBidi" w:hAnsiTheme="minorBidi"/>
          <w:sz w:val="24"/>
          <w:szCs w:val="24"/>
          <w:rtl/>
        </w:rPr>
        <w:pPrChange w:id="5047" w:author="user" w:date="2018-12-20T13:20:00Z">
          <w:pPr>
            <w:spacing w:line="360" w:lineRule="auto"/>
          </w:pPr>
        </w:pPrChange>
      </w:pPr>
      <w:del w:id="5048" w:author="user" w:date="2018-12-20T13:20:00Z">
        <w:r w:rsidRPr="00276E09" w:rsidDel="0032376D">
          <w:rPr>
            <w:rFonts w:asciiTheme="minorBidi" w:hAnsiTheme="minorBidi"/>
            <w:b/>
            <w:bCs/>
            <w:sz w:val="24"/>
            <w:szCs w:val="24"/>
            <w:u w:val="single"/>
            <w:rtl/>
          </w:rPr>
          <w:delText>תקשורת בצמחים</w:delText>
        </w:r>
        <w:r w:rsidRPr="00276E09" w:rsidDel="0032376D">
          <w:rPr>
            <w:rFonts w:asciiTheme="minorBidi" w:hAnsiTheme="minorBidi"/>
            <w:sz w:val="24"/>
            <w:szCs w:val="24"/>
            <w:rtl/>
          </w:rPr>
          <w:delText xml:space="preserve"> </w:delText>
        </w:r>
      </w:del>
    </w:p>
    <w:p w14:paraId="7950D2D8" w14:textId="46C98E5A" w:rsidR="00B36EBA" w:rsidRPr="00276E09" w:rsidDel="0032376D" w:rsidRDefault="00B36EBA">
      <w:pPr>
        <w:spacing w:after="0" w:line="360" w:lineRule="auto"/>
        <w:rPr>
          <w:del w:id="5049" w:author="user" w:date="2018-12-20T13:20:00Z"/>
          <w:rFonts w:asciiTheme="minorBidi" w:hAnsiTheme="minorBidi"/>
          <w:sz w:val="24"/>
          <w:szCs w:val="24"/>
          <w:rtl/>
        </w:rPr>
        <w:pPrChange w:id="5050" w:author="user" w:date="2018-12-20T13:20:00Z">
          <w:pPr>
            <w:autoSpaceDE w:val="0"/>
            <w:autoSpaceDN w:val="0"/>
            <w:adjustRightInd w:val="0"/>
            <w:spacing w:line="360" w:lineRule="auto"/>
          </w:pPr>
        </w:pPrChange>
      </w:pPr>
      <w:del w:id="5051" w:author="user" w:date="2018-12-20T13:20:00Z">
        <w:r w:rsidRPr="00276E09" w:rsidDel="0032376D">
          <w:rPr>
            <w:rFonts w:asciiTheme="minorBidi" w:hAnsiTheme="minorBidi"/>
            <w:sz w:val="24"/>
            <w:szCs w:val="24"/>
            <w:rtl/>
          </w:rPr>
          <w:delText xml:space="preserve">נתחיל בסיפור קצר על </w:delText>
        </w:r>
        <w:r w:rsidRPr="00276E09" w:rsidDel="0032376D">
          <w:rPr>
            <w:rFonts w:asciiTheme="minorBidi" w:hAnsiTheme="minorBidi"/>
            <w:color w:val="000000"/>
            <w:sz w:val="24"/>
            <w:szCs w:val="24"/>
            <w:rtl/>
          </w:rPr>
          <w:delText xml:space="preserve">מפעיל פוליגרף בשם </w:delText>
        </w:r>
        <w:r w:rsidRPr="00276E09" w:rsidDel="0032376D">
          <w:rPr>
            <w:rFonts w:asciiTheme="minorBidi" w:hAnsiTheme="minorBidi"/>
            <w:color w:val="000000"/>
            <w:sz w:val="24"/>
            <w:szCs w:val="24"/>
          </w:rPr>
          <w:delText>Cleve Backster</w:delText>
        </w:r>
        <w:r w:rsidRPr="00276E09" w:rsidDel="0032376D">
          <w:rPr>
            <w:rFonts w:asciiTheme="minorBidi" w:hAnsiTheme="minorBidi"/>
            <w:color w:val="000000"/>
            <w:sz w:val="24"/>
            <w:szCs w:val="24"/>
            <w:rtl/>
          </w:rPr>
          <w:delText xml:space="preserve"> הוא היה האדם הראשון שחקר את הנושא של תקשורת בצמחים ומחקרו כפי הנראה גרם לנזק רב לתחום.</w:delText>
        </w:r>
        <w:r w:rsidRPr="00276E09" w:rsidDel="0032376D">
          <w:rPr>
            <w:rFonts w:asciiTheme="minorBidi" w:eastAsiaTheme="minorEastAsia" w:hAnsiTheme="minorBidi"/>
            <w:color w:val="000000" w:themeColor="text1"/>
            <w:kern w:val="24"/>
            <w:sz w:val="24"/>
            <w:szCs w:val="24"/>
          </w:rPr>
          <w:delText xml:space="preserve"> </w:delText>
        </w:r>
        <w:r w:rsidRPr="00276E09" w:rsidDel="0032376D">
          <w:rPr>
            <w:rFonts w:asciiTheme="minorBidi" w:hAnsiTheme="minorBidi"/>
            <w:color w:val="000000"/>
            <w:sz w:val="24"/>
            <w:szCs w:val="24"/>
          </w:rPr>
          <w:delText>Backster</w:delText>
        </w:r>
        <w:r w:rsidRPr="00276E09" w:rsidDel="0032376D">
          <w:rPr>
            <w:rFonts w:asciiTheme="minorBidi" w:hAnsiTheme="minorBidi"/>
            <w:color w:val="000000"/>
            <w:sz w:val="24"/>
            <w:szCs w:val="24"/>
            <w:rtl/>
          </w:rPr>
          <w:delText xml:space="preserve">חיבר עציץ במשרדו לפוליגרף, השקה אותו וחיכה לסימון בפוליגרף המתאר עלייה במוליכות החשמלית. במקום זאת התקבל סימון המתאר אותות מצוקה בבני אדם. </w:delText>
        </w:r>
        <w:r w:rsidRPr="00276E09" w:rsidDel="0032376D">
          <w:rPr>
            <w:rFonts w:asciiTheme="minorBidi" w:hAnsiTheme="minorBidi"/>
            <w:sz w:val="24"/>
            <w:szCs w:val="24"/>
            <w:rtl/>
          </w:rPr>
          <w:delText xml:space="preserve">על פי דיווחיו של </w:delText>
        </w:r>
        <w:r w:rsidRPr="00276E09" w:rsidDel="0032376D">
          <w:rPr>
            <w:rFonts w:asciiTheme="minorBidi" w:hAnsiTheme="minorBidi"/>
            <w:sz w:val="24"/>
            <w:szCs w:val="24"/>
          </w:rPr>
          <w:delText>Backster</w:delText>
        </w:r>
        <w:r w:rsidRPr="00276E09" w:rsidDel="0032376D">
          <w:rPr>
            <w:rFonts w:asciiTheme="minorBidi" w:hAnsiTheme="minorBidi"/>
            <w:sz w:val="24"/>
            <w:szCs w:val="24"/>
            <w:rtl/>
          </w:rPr>
          <w:delText xml:space="preserve"> הוא החל להתעלל בעציץ ותעד את רישומי הפוליגרף. </w:delText>
        </w:r>
      </w:del>
    </w:p>
    <w:p w14:paraId="2CB5A826" w14:textId="32F439C4" w:rsidR="00B36EBA" w:rsidRPr="00276E09" w:rsidDel="0032376D" w:rsidRDefault="00B36EBA">
      <w:pPr>
        <w:spacing w:after="0" w:line="360" w:lineRule="auto"/>
        <w:rPr>
          <w:del w:id="5052" w:author="user" w:date="2018-12-20T13:20:00Z"/>
          <w:rFonts w:asciiTheme="minorBidi" w:hAnsiTheme="minorBidi"/>
          <w:sz w:val="24"/>
          <w:szCs w:val="24"/>
          <w:rtl/>
        </w:rPr>
        <w:pPrChange w:id="5053" w:author="user" w:date="2018-12-20T13:20:00Z">
          <w:pPr>
            <w:autoSpaceDE w:val="0"/>
            <w:autoSpaceDN w:val="0"/>
            <w:adjustRightInd w:val="0"/>
            <w:spacing w:line="360" w:lineRule="auto"/>
          </w:pPr>
        </w:pPrChange>
      </w:pPr>
      <w:del w:id="5054" w:author="user" w:date="2018-12-20T13:20:00Z">
        <w:r w:rsidRPr="00276E09" w:rsidDel="0032376D">
          <w:rPr>
            <w:rFonts w:asciiTheme="minorBidi" w:hAnsiTheme="minorBidi"/>
            <w:sz w:val="24"/>
            <w:szCs w:val="24"/>
            <w:rtl/>
          </w:rPr>
          <w:delText xml:space="preserve">על פי עדותו כל פעם שאיים להשמיד את הצמח, המחט השתוללה. מסקנתו הייתה היא שהצמח יכול לחוש בכוונותיו. </w:delText>
        </w:r>
      </w:del>
    </w:p>
    <w:p w14:paraId="50008110" w14:textId="3D9512AE" w:rsidR="00B36EBA" w:rsidRPr="00276E09" w:rsidDel="0032376D" w:rsidRDefault="00B36EBA">
      <w:pPr>
        <w:spacing w:after="0" w:line="360" w:lineRule="auto"/>
        <w:rPr>
          <w:del w:id="5055" w:author="user" w:date="2018-12-20T13:20:00Z"/>
          <w:rFonts w:asciiTheme="minorBidi" w:hAnsiTheme="minorBidi"/>
          <w:color w:val="000000"/>
          <w:sz w:val="24"/>
          <w:szCs w:val="24"/>
          <w:rtl/>
        </w:rPr>
        <w:pPrChange w:id="5056" w:author="user" w:date="2018-12-20T13:20:00Z">
          <w:pPr>
            <w:autoSpaceDE w:val="0"/>
            <w:autoSpaceDN w:val="0"/>
            <w:adjustRightInd w:val="0"/>
            <w:spacing w:line="360" w:lineRule="auto"/>
          </w:pPr>
        </w:pPrChange>
      </w:pPr>
      <w:del w:id="5057" w:author="user" w:date="2018-12-20T13:20:00Z">
        <w:r w:rsidRPr="00276E09" w:rsidDel="0032376D">
          <w:rPr>
            <w:rFonts w:asciiTheme="minorBidi" w:hAnsiTheme="minorBidi"/>
            <w:sz w:val="24"/>
            <w:szCs w:val="24"/>
            <w:rtl/>
          </w:rPr>
          <w:delText>ב- 1973 פורסם הספר "החיים הסודיים של הצמחים" שתיאר ניסויים אלה ונוספים. בספר נטען כי צמחים יכולים לחוש שמחה, פחד אמפתיה ובעלי העדפה למוזיקה קלאסית. הספר הפך לרב מכך עולמי.</w:delText>
        </w:r>
        <w:r w:rsidRPr="00276E09" w:rsidDel="0032376D">
          <w:rPr>
            <w:rFonts w:asciiTheme="minorBidi" w:hAnsiTheme="minorBidi"/>
            <w:sz w:val="24"/>
            <w:szCs w:val="24"/>
          </w:rPr>
          <w:delText xml:space="preserve">  </w:delText>
        </w:r>
        <w:r w:rsidRPr="00276E09" w:rsidDel="0032376D">
          <w:rPr>
            <w:rFonts w:asciiTheme="minorBidi" w:hAnsiTheme="minorBidi"/>
            <w:sz w:val="24"/>
            <w:szCs w:val="24"/>
            <w:rtl/>
          </w:rPr>
          <w:delText xml:space="preserve">הספר לא התבסס על מחקרים מקצועיים, וכשהתגלו ההגזמות, זה גרם לנזק גדול בתחום מחקר התקשורת בצמחים וזה הרתיע במשך עשורים מדענים מלפרסם מחקרים בנושא זה. </w:delText>
        </w:r>
        <w:r w:rsidRPr="00276E09" w:rsidDel="0032376D">
          <w:rPr>
            <w:rFonts w:asciiTheme="minorBidi" w:hAnsiTheme="minorBidi"/>
            <w:color w:val="000000"/>
            <w:sz w:val="24"/>
            <w:szCs w:val="24"/>
            <w:rtl/>
          </w:rPr>
          <w:delText xml:space="preserve">כעבור שנים המחקר בנושאים אלו השתקם והמסקנות המתקבלות ממנו לעיתים מראות כי בצמחים יש תחכום רב מהמשוער . </w:delText>
        </w:r>
      </w:del>
    </w:p>
    <w:p w14:paraId="3E6412B0" w14:textId="13A23753" w:rsidR="00B36EBA" w:rsidRPr="00276E09" w:rsidDel="0032376D" w:rsidRDefault="00B36EBA">
      <w:pPr>
        <w:spacing w:after="0" w:line="360" w:lineRule="auto"/>
        <w:rPr>
          <w:del w:id="5058" w:author="user" w:date="2018-12-20T13:20:00Z"/>
          <w:rFonts w:asciiTheme="minorBidi" w:hAnsiTheme="minorBidi"/>
          <w:color w:val="000000"/>
          <w:sz w:val="24"/>
          <w:szCs w:val="24"/>
          <w:rtl/>
        </w:rPr>
        <w:pPrChange w:id="5059" w:author="user" w:date="2018-12-20T13:20:00Z">
          <w:pPr>
            <w:autoSpaceDE w:val="0"/>
            <w:autoSpaceDN w:val="0"/>
            <w:adjustRightInd w:val="0"/>
            <w:spacing w:line="360" w:lineRule="auto"/>
          </w:pPr>
        </w:pPrChange>
      </w:pPr>
      <w:del w:id="5060" w:author="user" w:date="2018-12-20T13:20:00Z">
        <w:r w:rsidRPr="00276E09" w:rsidDel="0032376D">
          <w:rPr>
            <w:rFonts w:asciiTheme="minorBidi" w:hAnsiTheme="minorBidi"/>
            <w:color w:val="000000"/>
            <w:sz w:val="24"/>
            <w:szCs w:val="24"/>
            <w:rtl/>
          </w:rPr>
          <w:delText xml:space="preserve">ובגלל שהמסקנות אמרו לנו שיש תחכום רב מהמשוער , נביא דוגמאות ממחקרים ודוגמאות לתחכום זה : </w:delText>
        </w:r>
      </w:del>
    </w:p>
    <w:p w14:paraId="202DB58B" w14:textId="5131194F" w:rsidR="00B36EBA" w:rsidRPr="00276E09" w:rsidDel="0032376D" w:rsidRDefault="00B36EBA">
      <w:pPr>
        <w:spacing w:after="0" w:line="360" w:lineRule="auto"/>
        <w:rPr>
          <w:del w:id="5061" w:author="user" w:date="2018-12-20T13:20:00Z"/>
          <w:rFonts w:asciiTheme="minorBidi" w:hAnsiTheme="minorBidi"/>
          <w:color w:val="000000"/>
          <w:sz w:val="24"/>
          <w:szCs w:val="24"/>
          <w:rtl/>
        </w:rPr>
        <w:pPrChange w:id="5062" w:author="user" w:date="2018-12-20T13:20:00Z">
          <w:pPr>
            <w:autoSpaceDE w:val="0"/>
            <w:autoSpaceDN w:val="0"/>
            <w:adjustRightInd w:val="0"/>
            <w:spacing w:line="360" w:lineRule="auto"/>
          </w:pPr>
        </w:pPrChange>
      </w:pPr>
      <w:del w:id="5063" w:author="user" w:date="2018-12-20T13:20:00Z">
        <w:r w:rsidRPr="00276E09" w:rsidDel="0032376D">
          <w:rPr>
            <w:rFonts w:asciiTheme="minorBidi" w:hAnsiTheme="minorBidi"/>
            <w:color w:val="000000"/>
            <w:sz w:val="24"/>
            <w:szCs w:val="24"/>
            <w:rtl/>
          </w:rPr>
          <w:delText>כיום,יש הרבה פעילויות בצמח המעידות על כך שיש אפשרות סבירה ומקובלת כי מתרחשת תקשורת בצמח :</w:delText>
        </w:r>
      </w:del>
    </w:p>
    <w:p w14:paraId="149A538A" w14:textId="429A180C" w:rsidR="00B36EBA" w:rsidRPr="00276E09" w:rsidDel="0032376D" w:rsidRDefault="00B36EBA">
      <w:pPr>
        <w:spacing w:after="0" w:line="360" w:lineRule="auto"/>
        <w:rPr>
          <w:del w:id="5064" w:author="user" w:date="2018-12-20T13:20:00Z"/>
          <w:rFonts w:asciiTheme="minorBidi" w:hAnsiTheme="minorBidi"/>
          <w:color w:val="000000"/>
        </w:rPr>
        <w:pPrChange w:id="5065" w:author="user" w:date="2018-12-20T13:20:00Z">
          <w:pPr>
            <w:pStyle w:val="a3"/>
            <w:numPr>
              <w:numId w:val="10"/>
            </w:numPr>
            <w:autoSpaceDE w:val="0"/>
            <w:autoSpaceDN w:val="0"/>
            <w:adjustRightInd w:val="0"/>
            <w:spacing w:after="200" w:line="360" w:lineRule="auto"/>
            <w:ind w:left="662" w:hanging="360"/>
          </w:pPr>
        </w:pPrChange>
      </w:pPr>
      <w:del w:id="5066" w:author="user" w:date="2018-12-20T13:20:00Z">
        <w:r w:rsidRPr="00276E09" w:rsidDel="0032376D">
          <w:rPr>
            <w:rFonts w:asciiTheme="minorBidi" w:hAnsiTheme="minorBidi"/>
            <w:color w:val="000000"/>
            <w:rtl/>
          </w:rPr>
          <w:delText>תאום בפריחה, בהבשלת פירות, ובהיווצרות זרעים , דומאות :</w:delText>
        </w:r>
      </w:del>
    </w:p>
    <w:p w14:paraId="7F8397E4" w14:textId="15658B01" w:rsidR="00B36EBA" w:rsidRPr="00276E09" w:rsidDel="0032376D" w:rsidRDefault="00B36EBA">
      <w:pPr>
        <w:spacing w:after="0" w:line="360" w:lineRule="auto"/>
        <w:rPr>
          <w:del w:id="5067" w:author="user" w:date="2018-12-20T13:20:00Z"/>
          <w:rFonts w:asciiTheme="minorBidi" w:hAnsiTheme="minorBidi"/>
          <w:sz w:val="24"/>
          <w:szCs w:val="24"/>
          <w:rtl/>
        </w:rPr>
        <w:pPrChange w:id="5068" w:author="user" w:date="2018-12-20T13:20:00Z">
          <w:pPr>
            <w:autoSpaceDE w:val="0"/>
            <w:autoSpaceDN w:val="0"/>
            <w:adjustRightInd w:val="0"/>
            <w:spacing w:line="360" w:lineRule="auto"/>
            <w:ind w:left="662"/>
          </w:pPr>
        </w:pPrChange>
      </w:pPr>
      <w:del w:id="5069" w:author="user" w:date="2018-12-20T13:20:00Z">
        <w:r w:rsidRPr="00276E09" w:rsidDel="0032376D">
          <w:rPr>
            <w:rFonts w:asciiTheme="minorBidi" w:hAnsiTheme="minorBidi"/>
            <w:sz w:val="24"/>
            <w:szCs w:val="24"/>
            <w:rtl/>
          </w:rPr>
          <w:delText>1) ה-</w:delText>
        </w:r>
        <w:r w:rsidRPr="00276E09" w:rsidDel="0032376D">
          <w:rPr>
            <w:rFonts w:asciiTheme="minorBidi" w:hAnsiTheme="minorBidi"/>
            <w:sz w:val="24"/>
            <w:szCs w:val="24"/>
          </w:rPr>
          <w:delText>Gibberellins</w:delText>
        </w:r>
        <w:r w:rsidRPr="00276E09" w:rsidDel="0032376D">
          <w:rPr>
            <w:rFonts w:asciiTheme="minorBidi" w:hAnsiTheme="minorBidi"/>
            <w:sz w:val="24"/>
            <w:szCs w:val="24"/>
            <w:rtl/>
          </w:rPr>
          <w:delText xml:space="preserve"> המעורבים בוויסות מועד הפריחה, בהתארכות תאים ורקמות ועוד</w:delText>
        </w:r>
      </w:del>
    </w:p>
    <w:p w14:paraId="7666FFF5" w14:textId="2DFF2B89" w:rsidR="00B36EBA" w:rsidRPr="00276E09" w:rsidDel="0032376D" w:rsidRDefault="00B36EBA">
      <w:pPr>
        <w:spacing w:after="0" w:line="360" w:lineRule="auto"/>
        <w:rPr>
          <w:del w:id="5070" w:author="user" w:date="2018-12-20T13:20:00Z"/>
          <w:rFonts w:asciiTheme="minorBidi" w:hAnsiTheme="minorBidi"/>
          <w:color w:val="000000"/>
          <w:rtl/>
        </w:rPr>
        <w:pPrChange w:id="5071" w:author="user" w:date="2018-12-20T13:20:00Z">
          <w:pPr>
            <w:pStyle w:val="a3"/>
            <w:autoSpaceDE w:val="0"/>
            <w:autoSpaceDN w:val="0"/>
            <w:adjustRightInd w:val="0"/>
            <w:spacing w:line="360" w:lineRule="auto"/>
            <w:ind w:left="662"/>
          </w:pPr>
        </w:pPrChange>
      </w:pPr>
      <w:del w:id="5072" w:author="user" w:date="2018-12-20T13:20:00Z">
        <w:r w:rsidRPr="00276E09" w:rsidDel="0032376D">
          <w:rPr>
            <w:rFonts w:asciiTheme="minorBidi" w:hAnsiTheme="minorBidi"/>
            <w:rtl/>
          </w:rPr>
          <w:delText>2) האתילן פועל בתהליך הבשלת פירות: רובינו מכירים את התופעה שכאשר שמים בננה בשלה בשקית עם תפוחים או אבוקדו בלתי בשלים, קצב הבשלתם עולה. הבננה מייצרת אתילן, האתילן נוצר רק בשלב מסוים וברקמות מסוימות ופועל רחוק ממקום היווצרותו. במקום פעולתו, האתילן מפעיל שרשרת של תהליכים שבסופם הפרי מבשיל.</w:delText>
        </w:r>
      </w:del>
    </w:p>
    <w:p w14:paraId="68765D34" w14:textId="3135FE70" w:rsidR="00B36EBA" w:rsidRPr="00276E09" w:rsidDel="0032376D" w:rsidRDefault="00B36EBA">
      <w:pPr>
        <w:spacing w:after="0" w:line="360" w:lineRule="auto"/>
        <w:rPr>
          <w:del w:id="5073" w:author="user" w:date="2018-12-20T13:20:00Z"/>
          <w:rFonts w:asciiTheme="minorBidi" w:hAnsiTheme="minorBidi"/>
          <w:color w:val="000000"/>
          <w:rtl/>
        </w:rPr>
        <w:pPrChange w:id="5074" w:author="user" w:date="2018-12-20T13:20:00Z">
          <w:pPr>
            <w:pStyle w:val="a3"/>
            <w:autoSpaceDE w:val="0"/>
            <w:autoSpaceDN w:val="0"/>
            <w:adjustRightInd w:val="0"/>
            <w:spacing w:line="360" w:lineRule="auto"/>
            <w:ind w:left="662"/>
          </w:pPr>
        </w:pPrChange>
      </w:pPr>
    </w:p>
    <w:p w14:paraId="1FE26FD4" w14:textId="5A183487" w:rsidR="00B36EBA" w:rsidRPr="00276E09" w:rsidDel="0032376D" w:rsidRDefault="00B36EBA">
      <w:pPr>
        <w:spacing w:after="0" w:line="360" w:lineRule="auto"/>
        <w:rPr>
          <w:del w:id="5075" w:author="user" w:date="2018-12-20T13:20:00Z"/>
          <w:rFonts w:asciiTheme="minorBidi" w:hAnsiTheme="minorBidi"/>
          <w:color w:val="000000"/>
        </w:rPr>
        <w:pPrChange w:id="5076" w:author="user" w:date="2018-12-20T13:20:00Z">
          <w:pPr>
            <w:pStyle w:val="a3"/>
            <w:numPr>
              <w:numId w:val="10"/>
            </w:numPr>
            <w:autoSpaceDE w:val="0"/>
            <w:autoSpaceDN w:val="0"/>
            <w:adjustRightInd w:val="0"/>
            <w:spacing w:after="200" w:line="360" w:lineRule="auto"/>
            <w:ind w:left="662" w:hanging="360"/>
          </w:pPr>
        </w:pPrChange>
      </w:pPr>
      <w:del w:id="5077" w:author="user" w:date="2018-12-20T13:20:00Z">
        <w:r w:rsidRPr="00276E09" w:rsidDel="0032376D">
          <w:rPr>
            <w:rFonts w:asciiTheme="minorBidi" w:hAnsiTheme="minorBidi"/>
            <w:color w:val="000000"/>
            <w:rtl/>
          </w:rPr>
          <w:delText>קליטה של גירויים בחלק אחד של הצמח ותגובה לעיתים בחלק אחר</w:delText>
        </w:r>
      </w:del>
    </w:p>
    <w:p w14:paraId="4CE8ECFC" w14:textId="33549B37" w:rsidR="00B36EBA" w:rsidRPr="00276E09" w:rsidDel="0032376D" w:rsidRDefault="00B36EBA">
      <w:pPr>
        <w:spacing w:after="0" w:line="360" w:lineRule="auto"/>
        <w:rPr>
          <w:del w:id="5078" w:author="user" w:date="2018-12-20T13:20:00Z"/>
          <w:rFonts w:asciiTheme="minorBidi" w:hAnsiTheme="minorBidi"/>
          <w:rtl/>
        </w:rPr>
        <w:pPrChange w:id="5079" w:author="user" w:date="2018-12-20T13:20:00Z">
          <w:pPr>
            <w:pStyle w:val="a3"/>
            <w:autoSpaceDE w:val="0"/>
            <w:autoSpaceDN w:val="0"/>
            <w:adjustRightInd w:val="0"/>
            <w:spacing w:line="360" w:lineRule="auto"/>
            <w:ind w:left="662"/>
          </w:pPr>
        </w:pPrChange>
      </w:pPr>
      <w:del w:id="5080" w:author="user" w:date="2018-12-20T13:20:00Z">
        <w:r w:rsidRPr="00276E09" w:rsidDel="0032376D">
          <w:rPr>
            <w:rFonts w:asciiTheme="minorBidi" w:hAnsiTheme="minorBidi"/>
          </w:rPr>
          <w:delText>(</w:delText>
        </w:r>
        <w:r w:rsidRPr="00276E09" w:rsidDel="0032376D">
          <w:rPr>
            <w:rFonts w:asciiTheme="minorBidi" w:hAnsiTheme="minorBidi"/>
            <w:lang w:bidi="ar-AE"/>
          </w:rPr>
          <w:delText>1</w:delText>
        </w:r>
        <w:r w:rsidRPr="00276E09" w:rsidDel="0032376D">
          <w:rPr>
            <w:rFonts w:asciiTheme="minorBidi" w:hAnsiTheme="minorBidi"/>
            <w:rtl/>
          </w:rPr>
          <w:delText xml:space="preserve"> הגז </w:delText>
        </w:r>
        <w:r w:rsidRPr="00276E09" w:rsidDel="0032376D">
          <w:rPr>
            <w:rFonts w:asciiTheme="minorBidi" w:hAnsiTheme="minorBidi"/>
          </w:rPr>
          <w:delText>NO</w:delText>
        </w:r>
        <w:r w:rsidRPr="00276E09" w:rsidDel="0032376D">
          <w:rPr>
            <w:rFonts w:asciiTheme="minorBidi" w:hAnsiTheme="minorBidi"/>
            <w:rtl/>
          </w:rPr>
          <w:delText xml:space="preserve"> מעורב בתהליכים רבים למשל בגידול תאים, תרדמת זרעים ועוד כך שמקום פעילותו רחוק ממקום היווצרותו</w:delText>
        </w:r>
      </w:del>
    </w:p>
    <w:p w14:paraId="1ED858A4" w14:textId="6705CD5E" w:rsidR="00B36EBA" w:rsidRPr="00276E09" w:rsidDel="0032376D" w:rsidRDefault="00B36EBA">
      <w:pPr>
        <w:spacing w:after="0" w:line="360" w:lineRule="auto"/>
        <w:rPr>
          <w:del w:id="5081" w:author="user" w:date="2018-12-20T13:20:00Z"/>
          <w:rFonts w:asciiTheme="minorBidi" w:hAnsiTheme="minorBidi"/>
          <w:rtl/>
        </w:rPr>
        <w:pPrChange w:id="5082" w:author="user" w:date="2018-12-20T13:20:00Z">
          <w:pPr>
            <w:pStyle w:val="a3"/>
            <w:autoSpaceDE w:val="0"/>
            <w:autoSpaceDN w:val="0"/>
            <w:adjustRightInd w:val="0"/>
            <w:spacing w:line="360" w:lineRule="auto"/>
            <w:ind w:left="662"/>
          </w:pPr>
        </w:pPrChange>
      </w:pPr>
      <w:del w:id="5083" w:author="user" w:date="2018-12-20T13:20:00Z">
        <w:r w:rsidRPr="00276E09" w:rsidDel="0032376D">
          <w:rPr>
            <w:rFonts w:asciiTheme="minorBidi" w:hAnsiTheme="minorBidi"/>
            <w:rtl/>
          </w:rPr>
          <w:delText xml:space="preserve">2) </w:delText>
        </w:r>
        <w:r w:rsidRPr="00276E09" w:rsidDel="0032376D">
          <w:rPr>
            <w:rFonts w:asciiTheme="minorBidi" w:hAnsiTheme="minorBidi"/>
          </w:rPr>
          <w:delText>Charles Darwin</w:delText>
        </w:r>
        <w:r w:rsidRPr="00276E09" w:rsidDel="0032376D">
          <w:rPr>
            <w:rFonts w:asciiTheme="minorBidi" w:hAnsiTheme="minorBidi"/>
            <w:rtl/>
          </w:rPr>
          <w:delText xml:space="preserve"> חקר</w:delText>
        </w:r>
        <w:r w:rsidRPr="00276E09" w:rsidDel="0032376D">
          <w:rPr>
            <w:rFonts w:asciiTheme="minorBidi" w:hAnsiTheme="minorBidi"/>
            <w:rtl/>
            <w:lang w:bidi="ar-SA"/>
          </w:rPr>
          <w:delText xml:space="preserve"> </w:delText>
        </w:r>
        <w:r w:rsidRPr="00276E09" w:rsidDel="0032376D">
          <w:rPr>
            <w:rFonts w:asciiTheme="minorBidi" w:hAnsiTheme="minorBidi"/>
            <w:rtl/>
          </w:rPr>
          <w:delText>את</w:delText>
        </w:r>
        <w:r w:rsidRPr="00276E09" w:rsidDel="0032376D">
          <w:rPr>
            <w:rFonts w:asciiTheme="minorBidi" w:hAnsiTheme="minorBidi"/>
            <w:rtl/>
            <w:lang w:bidi="ar-SA"/>
          </w:rPr>
          <w:delText xml:space="preserve"> </w:delText>
        </w:r>
        <w:r w:rsidRPr="00276E09" w:rsidDel="0032376D">
          <w:rPr>
            <w:rFonts w:asciiTheme="minorBidi" w:hAnsiTheme="minorBidi"/>
            <w:rtl/>
          </w:rPr>
          <w:delText>הכיפוף</w:delText>
        </w:r>
        <w:r w:rsidRPr="00276E09" w:rsidDel="0032376D">
          <w:rPr>
            <w:rFonts w:asciiTheme="minorBidi" w:hAnsiTheme="minorBidi"/>
            <w:rtl/>
            <w:lang w:bidi="ar-SA"/>
          </w:rPr>
          <w:delText xml:space="preserve"> </w:delText>
        </w:r>
        <w:r w:rsidRPr="00276E09" w:rsidDel="0032376D">
          <w:rPr>
            <w:rFonts w:asciiTheme="minorBidi" w:hAnsiTheme="minorBidi"/>
            <w:rtl/>
          </w:rPr>
          <w:delText>המתרחש</w:delText>
        </w:r>
        <w:r w:rsidRPr="00276E09" w:rsidDel="0032376D">
          <w:rPr>
            <w:rFonts w:asciiTheme="minorBidi" w:hAnsiTheme="minorBidi"/>
            <w:rtl/>
            <w:lang w:bidi="ar-SA"/>
          </w:rPr>
          <w:delText xml:space="preserve"> </w:delText>
        </w:r>
        <w:r w:rsidRPr="00276E09" w:rsidDel="0032376D">
          <w:rPr>
            <w:rFonts w:asciiTheme="minorBidi" w:hAnsiTheme="minorBidi"/>
            <w:rtl/>
          </w:rPr>
          <w:delText>בחותלות</w:delText>
        </w:r>
        <w:r w:rsidRPr="00276E09" w:rsidDel="0032376D">
          <w:rPr>
            <w:rFonts w:asciiTheme="minorBidi" w:hAnsiTheme="minorBidi"/>
            <w:rtl/>
            <w:lang w:bidi="ar-SA"/>
          </w:rPr>
          <w:delText xml:space="preserve"> </w:delText>
        </w:r>
        <w:r w:rsidRPr="00276E09" w:rsidDel="0032376D">
          <w:rPr>
            <w:rFonts w:asciiTheme="minorBidi" w:hAnsiTheme="minorBidi"/>
            <w:rtl/>
          </w:rPr>
          <w:delText>של</w:delText>
        </w:r>
        <w:r w:rsidRPr="00276E09" w:rsidDel="0032376D">
          <w:rPr>
            <w:rFonts w:asciiTheme="minorBidi" w:hAnsiTheme="minorBidi"/>
            <w:rtl/>
            <w:lang w:bidi="ar-SA"/>
          </w:rPr>
          <w:delText xml:space="preserve"> </w:delText>
        </w:r>
        <w:r w:rsidRPr="00276E09" w:rsidDel="0032376D">
          <w:rPr>
            <w:rFonts w:asciiTheme="minorBidi" w:hAnsiTheme="minorBidi"/>
            <w:rtl/>
          </w:rPr>
          <w:delText>נבטי</w:delText>
        </w:r>
        <w:r w:rsidRPr="00276E09" w:rsidDel="0032376D">
          <w:rPr>
            <w:rFonts w:asciiTheme="minorBidi" w:hAnsiTheme="minorBidi"/>
            <w:rtl/>
            <w:lang w:bidi="ar-SA"/>
          </w:rPr>
          <w:delText xml:space="preserve"> </w:delText>
        </w:r>
        <w:r w:rsidRPr="00276E09" w:rsidDel="0032376D">
          <w:rPr>
            <w:rFonts w:asciiTheme="minorBidi" w:hAnsiTheme="minorBidi"/>
            <w:rtl/>
          </w:rPr>
          <w:delText>דגניים</w:delText>
        </w:r>
        <w:r w:rsidRPr="00276E09" w:rsidDel="0032376D">
          <w:rPr>
            <w:rFonts w:asciiTheme="minorBidi" w:hAnsiTheme="minorBidi"/>
            <w:rtl/>
            <w:lang w:bidi="ar-SA"/>
          </w:rPr>
          <w:delText xml:space="preserve"> </w:delText>
        </w:r>
        <w:r w:rsidRPr="00276E09" w:rsidDel="0032376D">
          <w:rPr>
            <w:rFonts w:asciiTheme="minorBidi" w:hAnsiTheme="minorBidi"/>
            <w:rtl/>
          </w:rPr>
          <w:delText>בהשפעת</w:delText>
        </w:r>
        <w:r w:rsidRPr="00276E09" w:rsidDel="0032376D">
          <w:rPr>
            <w:rFonts w:asciiTheme="minorBidi" w:hAnsiTheme="minorBidi"/>
            <w:rtl/>
            <w:lang w:bidi="ar-SA"/>
          </w:rPr>
          <w:delText xml:space="preserve"> </w:delText>
        </w:r>
        <w:r w:rsidRPr="00276E09" w:rsidDel="0032376D">
          <w:rPr>
            <w:rFonts w:asciiTheme="minorBidi" w:hAnsiTheme="minorBidi"/>
            <w:rtl/>
          </w:rPr>
          <w:delText>אור</w:delText>
        </w:r>
        <w:r w:rsidRPr="00276E09" w:rsidDel="0032376D">
          <w:rPr>
            <w:rFonts w:asciiTheme="minorBidi" w:hAnsiTheme="minorBidi"/>
            <w:rtl/>
            <w:lang w:bidi="ar-SA"/>
          </w:rPr>
          <w:delText xml:space="preserve"> </w:delText>
        </w:r>
        <w:r w:rsidRPr="00276E09" w:rsidDel="0032376D">
          <w:rPr>
            <w:rFonts w:asciiTheme="minorBidi" w:hAnsiTheme="minorBidi"/>
            <w:rtl/>
          </w:rPr>
          <w:delText>חד</w:delText>
        </w:r>
        <w:r w:rsidRPr="00276E09" w:rsidDel="0032376D">
          <w:rPr>
            <w:rFonts w:asciiTheme="minorBidi" w:hAnsiTheme="minorBidi"/>
            <w:rtl/>
            <w:lang w:bidi="ar-SA"/>
          </w:rPr>
          <w:delText xml:space="preserve"> - </w:delText>
        </w:r>
        <w:r w:rsidRPr="00276E09" w:rsidDel="0032376D">
          <w:rPr>
            <w:rFonts w:asciiTheme="minorBidi" w:hAnsiTheme="minorBidi"/>
            <w:rtl/>
          </w:rPr>
          <w:delText>צדדי</w:delText>
        </w:r>
        <w:r w:rsidRPr="00276E09" w:rsidDel="0032376D">
          <w:rPr>
            <w:rFonts w:asciiTheme="minorBidi" w:hAnsiTheme="minorBidi"/>
            <w:rtl/>
            <w:lang w:bidi="ar-SA"/>
          </w:rPr>
          <w:delText xml:space="preserve"> </w:delText>
        </w:r>
        <w:r w:rsidRPr="00276E09" w:rsidDel="0032376D">
          <w:rPr>
            <w:rFonts w:asciiTheme="minorBidi" w:hAnsiTheme="minorBidi"/>
            <w:rtl/>
          </w:rPr>
          <w:delText>, החותלת</w:delText>
        </w:r>
        <w:r w:rsidRPr="00276E09" w:rsidDel="0032376D">
          <w:rPr>
            <w:rFonts w:asciiTheme="minorBidi" w:hAnsiTheme="minorBidi"/>
            <w:rtl/>
            <w:lang w:bidi="ar-SA"/>
          </w:rPr>
          <w:delText xml:space="preserve"> </w:delText>
        </w:r>
        <w:r w:rsidRPr="00276E09" w:rsidDel="0032376D">
          <w:rPr>
            <w:rFonts w:asciiTheme="minorBidi" w:hAnsiTheme="minorBidi"/>
            <w:rtl/>
          </w:rPr>
          <w:delText>הוא</w:delText>
        </w:r>
        <w:r w:rsidRPr="00276E09" w:rsidDel="0032376D">
          <w:rPr>
            <w:rFonts w:asciiTheme="minorBidi" w:hAnsiTheme="minorBidi"/>
            <w:rtl/>
            <w:lang w:bidi="ar-SA"/>
          </w:rPr>
          <w:delText xml:space="preserve"> </w:delText>
        </w:r>
        <w:r w:rsidRPr="00276E09" w:rsidDel="0032376D">
          <w:rPr>
            <w:rFonts w:asciiTheme="minorBidi" w:hAnsiTheme="minorBidi"/>
            <w:rtl/>
          </w:rPr>
          <w:delText>איבר</w:delText>
        </w:r>
        <w:r w:rsidRPr="00276E09" w:rsidDel="0032376D">
          <w:rPr>
            <w:rFonts w:asciiTheme="minorBidi" w:hAnsiTheme="minorBidi"/>
            <w:rtl/>
            <w:lang w:bidi="ar-SA"/>
          </w:rPr>
          <w:delText xml:space="preserve"> </w:delText>
        </w:r>
        <w:r w:rsidRPr="00276E09" w:rsidDel="0032376D">
          <w:rPr>
            <w:rFonts w:asciiTheme="minorBidi" w:hAnsiTheme="minorBidi"/>
            <w:rtl/>
          </w:rPr>
          <w:delText>גלילי</w:delText>
        </w:r>
        <w:r w:rsidRPr="00276E09" w:rsidDel="0032376D">
          <w:rPr>
            <w:rFonts w:asciiTheme="minorBidi" w:hAnsiTheme="minorBidi"/>
            <w:rtl/>
            <w:lang w:bidi="ar-SA"/>
          </w:rPr>
          <w:delText xml:space="preserve"> </w:delText>
        </w:r>
        <w:r w:rsidRPr="00276E09" w:rsidDel="0032376D">
          <w:rPr>
            <w:rFonts w:asciiTheme="minorBidi" w:hAnsiTheme="minorBidi"/>
            <w:rtl/>
          </w:rPr>
          <w:delText>חלול</w:delText>
        </w:r>
        <w:r w:rsidRPr="00276E09" w:rsidDel="0032376D">
          <w:rPr>
            <w:rFonts w:asciiTheme="minorBidi" w:hAnsiTheme="minorBidi"/>
            <w:rtl/>
            <w:lang w:bidi="ar-SA"/>
          </w:rPr>
          <w:delText xml:space="preserve"> </w:delText>
        </w:r>
        <w:r w:rsidRPr="00276E09" w:rsidDel="0032376D">
          <w:rPr>
            <w:rFonts w:asciiTheme="minorBidi" w:hAnsiTheme="minorBidi"/>
            <w:rtl/>
          </w:rPr>
          <w:delText>הצומח</w:delText>
        </w:r>
        <w:r w:rsidRPr="00276E09" w:rsidDel="0032376D">
          <w:rPr>
            <w:rFonts w:asciiTheme="minorBidi" w:hAnsiTheme="minorBidi"/>
            <w:rtl/>
            <w:lang w:bidi="ar-SA"/>
          </w:rPr>
          <w:delText xml:space="preserve"> </w:delText>
        </w:r>
        <w:r w:rsidRPr="00276E09" w:rsidDel="0032376D">
          <w:rPr>
            <w:rFonts w:asciiTheme="minorBidi" w:hAnsiTheme="minorBidi"/>
            <w:rtl/>
          </w:rPr>
          <w:delText>כלפי</w:delText>
        </w:r>
        <w:r w:rsidRPr="00276E09" w:rsidDel="0032376D">
          <w:rPr>
            <w:rFonts w:asciiTheme="minorBidi" w:hAnsiTheme="minorBidi"/>
            <w:rtl/>
            <w:lang w:bidi="ar-SA"/>
          </w:rPr>
          <w:delText xml:space="preserve"> </w:delText>
        </w:r>
        <w:r w:rsidRPr="00276E09" w:rsidDel="0032376D">
          <w:rPr>
            <w:rFonts w:asciiTheme="minorBidi" w:hAnsiTheme="minorBidi"/>
            <w:rtl/>
          </w:rPr>
          <w:delText>מעלה</w:delText>
        </w:r>
        <w:r w:rsidRPr="00276E09" w:rsidDel="0032376D">
          <w:rPr>
            <w:rFonts w:asciiTheme="minorBidi" w:hAnsiTheme="minorBidi"/>
            <w:rtl/>
            <w:lang w:bidi="ar-SA"/>
          </w:rPr>
          <w:delText xml:space="preserve"> </w:delText>
        </w:r>
        <w:r w:rsidRPr="00276E09" w:rsidDel="0032376D">
          <w:rPr>
            <w:rFonts w:asciiTheme="minorBidi" w:hAnsiTheme="minorBidi"/>
            <w:rtl/>
          </w:rPr>
          <w:delText>עם</w:delText>
        </w:r>
        <w:r w:rsidRPr="00276E09" w:rsidDel="0032376D">
          <w:rPr>
            <w:rFonts w:asciiTheme="minorBidi" w:hAnsiTheme="minorBidi"/>
            <w:rtl/>
            <w:lang w:bidi="ar-SA"/>
          </w:rPr>
          <w:delText xml:space="preserve"> </w:delText>
        </w:r>
        <w:r w:rsidRPr="00276E09" w:rsidDel="0032376D">
          <w:rPr>
            <w:rFonts w:asciiTheme="minorBidi" w:hAnsiTheme="minorBidi"/>
            <w:rtl/>
          </w:rPr>
          <w:delText>נביטתו</w:delText>
        </w:r>
        <w:r w:rsidRPr="00276E09" w:rsidDel="0032376D">
          <w:rPr>
            <w:rFonts w:asciiTheme="minorBidi" w:hAnsiTheme="minorBidi"/>
            <w:rtl/>
            <w:lang w:bidi="ar-SA"/>
          </w:rPr>
          <w:delText xml:space="preserve"> </w:delText>
        </w:r>
        <w:r w:rsidRPr="00276E09" w:rsidDel="0032376D">
          <w:rPr>
            <w:rFonts w:asciiTheme="minorBidi" w:hAnsiTheme="minorBidi"/>
            <w:rtl/>
          </w:rPr>
          <w:delText>של</w:delText>
        </w:r>
        <w:r w:rsidRPr="00276E09" w:rsidDel="0032376D">
          <w:rPr>
            <w:rFonts w:asciiTheme="minorBidi" w:hAnsiTheme="minorBidi"/>
            <w:rtl/>
            <w:lang w:bidi="ar-SA"/>
          </w:rPr>
          <w:delText xml:space="preserve"> </w:delText>
        </w:r>
        <w:r w:rsidRPr="00276E09" w:rsidDel="0032376D">
          <w:rPr>
            <w:rFonts w:asciiTheme="minorBidi" w:hAnsiTheme="minorBidi"/>
            <w:rtl/>
          </w:rPr>
          <w:delText>צמח</w:delText>
        </w:r>
        <w:r w:rsidRPr="00276E09" w:rsidDel="0032376D">
          <w:rPr>
            <w:rFonts w:asciiTheme="minorBidi" w:hAnsiTheme="minorBidi"/>
            <w:rtl/>
            <w:lang w:bidi="ar-SA"/>
          </w:rPr>
          <w:delText xml:space="preserve"> </w:delText>
        </w:r>
        <w:r w:rsidRPr="00276E09" w:rsidDel="0032376D">
          <w:rPr>
            <w:rFonts w:asciiTheme="minorBidi" w:hAnsiTheme="minorBidi"/>
            <w:rtl/>
          </w:rPr>
          <w:delText>דגני</w:delText>
        </w:r>
        <w:r w:rsidRPr="00276E09" w:rsidDel="0032376D">
          <w:rPr>
            <w:rFonts w:asciiTheme="minorBidi" w:hAnsiTheme="minorBidi"/>
            <w:rtl/>
            <w:lang w:bidi="ar-SA"/>
          </w:rPr>
          <w:delText xml:space="preserve">, </w:delText>
        </w:r>
        <w:r w:rsidRPr="00276E09" w:rsidDel="0032376D">
          <w:rPr>
            <w:rFonts w:asciiTheme="minorBidi" w:hAnsiTheme="minorBidi"/>
            <w:rtl/>
          </w:rPr>
          <w:delText>כגון</w:delText>
        </w:r>
        <w:r w:rsidRPr="00276E09" w:rsidDel="0032376D">
          <w:rPr>
            <w:rFonts w:asciiTheme="minorBidi" w:hAnsiTheme="minorBidi"/>
            <w:rtl/>
            <w:lang w:bidi="ar-SA"/>
          </w:rPr>
          <w:delText xml:space="preserve"> </w:delText>
        </w:r>
        <w:r w:rsidRPr="00276E09" w:rsidDel="0032376D">
          <w:rPr>
            <w:rFonts w:asciiTheme="minorBidi" w:hAnsiTheme="minorBidi"/>
            <w:rtl/>
          </w:rPr>
          <w:delText>חיטה</w:delText>
        </w:r>
        <w:r w:rsidRPr="00276E09" w:rsidDel="0032376D">
          <w:rPr>
            <w:rFonts w:asciiTheme="minorBidi" w:hAnsiTheme="minorBidi"/>
            <w:rtl/>
            <w:lang w:bidi="ar-SA"/>
          </w:rPr>
          <w:delText xml:space="preserve"> </w:delText>
        </w:r>
        <w:r w:rsidRPr="00276E09" w:rsidDel="0032376D">
          <w:rPr>
            <w:rFonts w:asciiTheme="minorBidi" w:hAnsiTheme="minorBidi"/>
            <w:rtl/>
          </w:rPr>
          <w:delText>או</w:delText>
        </w:r>
        <w:r w:rsidRPr="00276E09" w:rsidDel="0032376D">
          <w:rPr>
            <w:rFonts w:asciiTheme="minorBidi" w:hAnsiTheme="minorBidi"/>
            <w:rtl/>
            <w:lang w:bidi="ar-SA"/>
          </w:rPr>
          <w:delText xml:space="preserve"> </w:delText>
        </w:r>
        <w:r w:rsidRPr="00276E09" w:rsidDel="0032376D">
          <w:rPr>
            <w:rFonts w:asciiTheme="minorBidi" w:hAnsiTheme="minorBidi"/>
            <w:rtl/>
          </w:rPr>
          <w:delText>שיבולת</w:delText>
        </w:r>
        <w:r w:rsidRPr="00276E09" w:rsidDel="0032376D">
          <w:rPr>
            <w:rFonts w:asciiTheme="minorBidi" w:hAnsiTheme="minorBidi"/>
            <w:rtl/>
            <w:lang w:bidi="ar-SA"/>
          </w:rPr>
          <w:delText xml:space="preserve"> -</w:delText>
        </w:r>
        <w:r w:rsidRPr="00276E09" w:rsidDel="0032376D">
          <w:rPr>
            <w:rFonts w:asciiTheme="minorBidi" w:hAnsiTheme="minorBidi"/>
            <w:rtl/>
          </w:rPr>
          <w:delText>שועל</w:delText>
        </w:r>
        <w:r w:rsidRPr="00276E09" w:rsidDel="0032376D">
          <w:rPr>
            <w:rFonts w:asciiTheme="minorBidi" w:hAnsiTheme="minorBidi"/>
            <w:rtl/>
            <w:lang w:bidi="ar-SA"/>
          </w:rPr>
          <w:delText xml:space="preserve"> . </w:delText>
        </w:r>
        <w:r w:rsidRPr="00276E09" w:rsidDel="0032376D">
          <w:rPr>
            <w:rFonts w:asciiTheme="minorBidi" w:hAnsiTheme="minorBidi"/>
            <w:rtl/>
          </w:rPr>
          <w:delText>זהו</w:delText>
        </w:r>
        <w:r w:rsidRPr="00276E09" w:rsidDel="0032376D">
          <w:rPr>
            <w:rFonts w:asciiTheme="minorBidi" w:hAnsiTheme="minorBidi"/>
            <w:rtl/>
            <w:lang w:bidi="ar-SA"/>
          </w:rPr>
          <w:delText xml:space="preserve"> </w:delText>
        </w:r>
        <w:r w:rsidRPr="00276E09" w:rsidDel="0032376D">
          <w:rPr>
            <w:rFonts w:asciiTheme="minorBidi" w:hAnsiTheme="minorBidi"/>
            <w:rtl/>
          </w:rPr>
          <w:delText>האיבר</w:delText>
        </w:r>
        <w:r w:rsidRPr="00276E09" w:rsidDel="0032376D">
          <w:rPr>
            <w:rFonts w:asciiTheme="minorBidi" w:hAnsiTheme="minorBidi"/>
            <w:rtl/>
            <w:lang w:bidi="ar-SA"/>
          </w:rPr>
          <w:delText xml:space="preserve"> </w:delText>
        </w:r>
        <w:r w:rsidRPr="00276E09" w:rsidDel="0032376D">
          <w:rPr>
            <w:rFonts w:asciiTheme="minorBidi" w:hAnsiTheme="minorBidi"/>
            <w:rtl/>
          </w:rPr>
          <w:delText>הפורץ</w:delText>
        </w:r>
        <w:r w:rsidRPr="00276E09" w:rsidDel="0032376D">
          <w:rPr>
            <w:rFonts w:asciiTheme="minorBidi" w:hAnsiTheme="minorBidi"/>
            <w:rtl/>
            <w:lang w:bidi="ar-SA"/>
          </w:rPr>
          <w:delText xml:space="preserve"> </w:delText>
        </w:r>
        <w:r w:rsidRPr="00276E09" w:rsidDel="0032376D">
          <w:rPr>
            <w:rFonts w:asciiTheme="minorBidi" w:hAnsiTheme="minorBidi"/>
            <w:rtl/>
          </w:rPr>
          <w:delText>ראשון</w:delText>
        </w:r>
        <w:r w:rsidRPr="00276E09" w:rsidDel="0032376D">
          <w:rPr>
            <w:rFonts w:asciiTheme="minorBidi" w:hAnsiTheme="minorBidi"/>
            <w:rtl/>
            <w:lang w:bidi="ar-SA"/>
          </w:rPr>
          <w:delText xml:space="preserve"> </w:delText>
        </w:r>
        <w:r w:rsidRPr="00276E09" w:rsidDel="0032376D">
          <w:rPr>
            <w:rFonts w:asciiTheme="minorBidi" w:hAnsiTheme="minorBidi"/>
            <w:rtl/>
          </w:rPr>
          <w:delText>אל</w:delText>
        </w:r>
        <w:r w:rsidRPr="00276E09" w:rsidDel="0032376D">
          <w:rPr>
            <w:rFonts w:asciiTheme="minorBidi" w:hAnsiTheme="minorBidi"/>
            <w:rtl/>
            <w:lang w:bidi="ar-SA"/>
          </w:rPr>
          <w:delText xml:space="preserve"> </w:delText>
        </w:r>
        <w:r w:rsidRPr="00276E09" w:rsidDel="0032376D">
          <w:rPr>
            <w:rFonts w:asciiTheme="minorBidi" w:hAnsiTheme="minorBidi"/>
            <w:rtl/>
          </w:rPr>
          <w:delText>האור</w:delText>
        </w:r>
        <w:r w:rsidRPr="00276E09" w:rsidDel="0032376D">
          <w:rPr>
            <w:rFonts w:asciiTheme="minorBidi" w:hAnsiTheme="minorBidi"/>
            <w:rtl/>
            <w:lang w:bidi="ar-SA"/>
          </w:rPr>
          <w:delText xml:space="preserve">. </w:delText>
        </w:r>
        <w:r w:rsidRPr="00276E09" w:rsidDel="0032376D">
          <w:rPr>
            <w:rFonts w:asciiTheme="minorBidi" w:hAnsiTheme="minorBidi"/>
            <w:rtl/>
          </w:rPr>
          <w:delText>בתחתית</w:delText>
        </w:r>
        <w:r w:rsidRPr="00276E09" w:rsidDel="0032376D">
          <w:rPr>
            <w:rFonts w:asciiTheme="minorBidi" w:hAnsiTheme="minorBidi"/>
            <w:rtl/>
            <w:lang w:bidi="ar-SA"/>
          </w:rPr>
          <w:delText xml:space="preserve"> </w:delText>
        </w:r>
        <w:r w:rsidRPr="00276E09" w:rsidDel="0032376D">
          <w:rPr>
            <w:rFonts w:asciiTheme="minorBidi" w:hAnsiTheme="minorBidi"/>
            <w:rtl/>
          </w:rPr>
          <w:delText>חלל</w:delText>
        </w:r>
        <w:r w:rsidRPr="00276E09" w:rsidDel="0032376D">
          <w:rPr>
            <w:rFonts w:asciiTheme="minorBidi" w:hAnsiTheme="minorBidi"/>
            <w:rtl/>
            <w:lang w:bidi="ar-SA"/>
          </w:rPr>
          <w:delText xml:space="preserve"> </w:delText>
        </w:r>
        <w:r w:rsidRPr="00276E09" w:rsidDel="0032376D">
          <w:rPr>
            <w:rFonts w:asciiTheme="minorBidi" w:hAnsiTheme="minorBidi"/>
            <w:rtl/>
          </w:rPr>
          <w:delText>החותלת</w:delText>
        </w:r>
        <w:r w:rsidRPr="00276E09" w:rsidDel="0032376D">
          <w:rPr>
            <w:rFonts w:asciiTheme="minorBidi" w:hAnsiTheme="minorBidi"/>
            <w:rtl/>
            <w:lang w:bidi="ar-SA"/>
          </w:rPr>
          <w:delText xml:space="preserve"> </w:delText>
        </w:r>
        <w:r w:rsidRPr="00276E09" w:rsidDel="0032376D">
          <w:rPr>
            <w:rFonts w:asciiTheme="minorBidi" w:hAnsiTheme="minorBidi"/>
            <w:rtl/>
          </w:rPr>
          <w:delText>נמצא</w:delText>
        </w:r>
        <w:r w:rsidRPr="00276E09" w:rsidDel="0032376D">
          <w:rPr>
            <w:rFonts w:asciiTheme="minorBidi" w:hAnsiTheme="minorBidi"/>
            <w:rtl/>
            <w:lang w:bidi="ar-SA"/>
          </w:rPr>
          <w:delText xml:space="preserve"> </w:delText>
        </w:r>
        <w:r w:rsidRPr="00276E09" w:rsidDel="0032376D">
          <w:rPr>
            <w:rFonts w:asciiTheme="minorBidi" w:hAnsiTheme="minorBidi"/>
            <w:rtl/>
          </w:rPr>
          <w:delText>ניצן</w:delText>
        </w:r>
        <w:r w:rsidRPr="00276E09" w:rsidDel="0032376D">
          <w:rPr>
            <w:rFonts w:asciiTheme="minorBidi" w:hAnsiTheme="minorBidi"/>
            <w:rtl/>
            <w:lang w:bidi="ar-SA"/>
          </w:rPr>
          <w:delText xml:space="preserve"> </w:delText>
        </w:r>
        <w:r w:rsidRPr="00276E09" w:rsidDel="0032376D">
          <w:rPr>
            <w:rFonts w:asciiTheme="minorBidi" w:hAnsiTheme="minorBidi"/>
            <w:rtl/>
          </w:rPr>
          <w:delText>אשר</w:delText>
        </w:r>
        <w:r w:rsidRPr="00276E09" w:rsidDel="0032376D">
          <w:rPr>
            <w:rFonts w:asciiTheme="minorBidi" w:hAnsiTheme="minorBidi"/>
            <w:rtl/>
            <w:lang w:bidi="ar-SA"/>
          </w:rPr>
          <w:delText xml:space="preserve"> </w:delText>
        </w:r>
        <w:r w:rsidRPr="00276E09" w:rsidDel="0032376D">
          <w:rPr>
            <w:rFonts w:asciiTheme="minorBidi" w:hAnsiTheme="minorBidi"/>
            <w:rtl/>
          </w:rPr>
          <w:delText>ממנו</w:delText>
        </w:r>
        <w:r w:rsidRPr="00276E09" w:rsidDel="0032376D">
          <w:rPr>
            <w:rFonts w:asciiTheme="minorBidi" w:hAnsiTheme="minorBidi"/>
            <w:rtl/>
            <w:lang w:bidi="ar-SA"/>
          </w:rPr>
          <w:delText xml:space="preserve"> </w:delText>
        </w:r>
        <w:r w:rsidRPr="00276E09" w:rsidDel="0032376D">
          <w:rPr>
            <w:rFonts w:asciiTheme="minorBidi" w:hAnsiTheme="minorBidi"/>
            <w:rtl/>
          </w:rPr>
          <w:delText>צומחים</w:delText>
        </w:r>
        <w:r w:rsidRPr="00276E09" w:rsidDel="0032376D">
          <w:rPr>
            <w:rFonts w:asciiTheme="minorBidi" w:hAnsiTheme="minorBidi"/>
            <w:rtl/>
            <w:lang w:bidi="ar-SA"/>
          </w:rPr>
          <w:delText xml:space="preserve"> </w:delText>
        </w:r>
        <w:r w:rsidRPr="00276E09" w:rsidDel="0032376D">
          <w:rPr>
            <w:rFonts w:asciiTheme="minorBidi" w:hAnsiTheme="minorBidi"/>
            <w:rtl/>
          </w:rPr>
          <w:delText>העלים</w:delText>
        </w:r>
        <w:r w:rsidRPr="00276E09" w:rsidDel="0032376D">
          <w:rPr>
            <w:rFonts w:asciiTheme="minorBidi" w:hAnsiTheme="minorBidi"/>
            <w:rtl/>
            <w:lang w:bidi="ar-SA"/>
          </w:rPr>
          <w:delText xml:space="preserve"> </w:delText>
        </w:r>
        <w:r w:rsidRPr="00276E09" w:rsidDel="0032376D">
          <w:rPr>
            <w:rFonts w:asciiTheme="minorBidi" w:hAnsiTheme="minorBidi"/>
            <w:rtl/>
          </w:rPr>
          <w:delText>הראשונים</w:delText>
        </w:r>
        <w:r w:rsidRPr="00276E09" w:rsidDel="0032376D">
          <w:rPr>
            <w:rFonts w:asciiTheme="minorBidi" w:hAnsiTheme="minorBidi"/>
            <w:rtl/>
            <w:lang w:bidi="ar-SA"/>
          </w:rPr>
          <w:delText xml:space="preserve"> </w:delText>
        </w:r>
        <w:r w:rsidRPr="00276E09" w:rsidDel="0032376D">
          <w:rPr>
            <w:rFonts w:asciiTheme="minorBidi" w:hAnsiTheme="minorBidi"/>
            <w:rtl/>
          </w:rPr>
          <w:delText>בתוך</w:delText>
        </w:r>
        <w:r w:rsidRPr="00276E09" w:rsidDel="0032376D">
          <w:rPr>
            <w:rFonts w:asciiTheme="minorBidi" w:hAnsiTheme="minorBidi"/>
            <w:rtl/>
            <w:lang w:bidi="ar-SA"/>
          </w:rPr>
          <w:delText xml:space="preserve"> </w:delText>
        </w:r>
        <w:r w:rsidRPr="00276E09" w:rsidDel="0032376D">
          <w:rPr>
            <w:rFonts w:asciiTheme="minorBidi" w:hAnsiTheme="minorBidi"/>
            <w:rtl/>
          </w:rPr>
          <w:delText>החלל</w:delText>
        </w:r>
        <w:r w:rsidRPr="00276E09" w:rsidDel="0032376D">
          <w:rPr>
            <w:rFonts w:asciiTheme="minorBidi" w:hAnsiTheme="minorBidi"/>
            <w:rtl/>
            <w:lang w:bidi="ar-SA"/>
          </w:rPr>
          <w:delText xml:space="preserve"> </w:delText>
        </w:r>
        <w:r w:rsidRPr="00276E09" w:rsidDel="0032376D">
          <w:rPr>
            <w:rFonts w:asciiTheme="minorBidi" w:hAnsiTheme="minorBidi"/>
            <w:rtl/>
          </w:rPr>
          <w:delText>ופורצים</w:delText>
        </w:r>
        <w:r w:rsidRPr="00276E09" w:rsidDel="0032376D">
          <w:rPr>
            <w:rFonts w:asciiTheme="minorBidi" w:hAnsiTheme="minorBidi"/>
            <w:rtl/>
            <w:lang w:bidi="ar-SA"/>
          </w:rPr>
          <w:delText xml:space="preserve"> </w:delText>
        </w:r>
        <w:r w:rsidRPr="00276E09" w:rsidDel="0032376D">
          <w:rPr>
            <w:rFonts w:asciiTheme="minorBidi" w:hAnsiTheme="minorBidi"/>
            <w:rtl/>
          </w:rPr>
          <w:delText>החוצה</w:delText>
        </w:r>
        <w:r w:rsidRPr="00276E09" w:rsidDel="0032376D">
          <w:rPr>
            <w:rFonts w:asciiTheme="minorBidi" w:hAnsiTheme="minorBidi"/>
            <w:rtl/>
            <w:lang w:bidi="ar-SA"/>
          </w:rPr>
          <w:delText xml:space="preserve"> </w:delText>
        </w:r>
        <w:r w:rsidRPr="00276E09" w:rsidDel="0032376D">
          <w:rPr>
            <w:rFonts w:asciiTheme="minorBidi" w:hAnsiTheme="minorBidi"/>
            <w:rtl/>
          </w:rPr>
          <w:delText>דרך</w:delText>
        </w:r>
        <w:r w:rsidRPr="00276E09" w:rsidDel="0032376D">
          <w:rPr>
            <w:rFonts w:asciiTheme="minorBidi" w:hAnsiTheme="minorBidi"/>
            <w:rtl/>
            <w:lang w:bidi="ar-SA"/>
          </w:rPr>
          <w:delText xml:space="preserve"> </w:delText>
        </w:r>
        <w:r w:rsidRPr="00276E09" w:rsidDel="0032376D">
          <w:rPr>
            <w:rFonts w:asciiTheme="minorBidi" w:hAnsiTheme="minorBidi"/>
            <w:rtl/>
          </w:rPr>
          <w:delText>קצה</w:delText>
        </w:r>
        <w:r w:rsidRPr="00276E09" w:rsidDel="0032376D">
          <w:rPr>
            <w:rFonts w:asciiTheme="minorBidi" w:hAnsiTheme="minorBidi"/>
            <w:rtl/>
            <w:lang w:bidi="ar-SA"/>
          </w:rPr>
          <w:delText xml:space="preserve"> </w:delText>
        </w:r>
        <w:r w:rsidRPr="00276E09" w:rsidDel="0032376D">
          <w:rPr>
            <w:rFonts w:asciiTheme="minorBidi" w:hAnsiTheme="minorBidi"/>
            <w:rtl/>
          </w:rPr>
          <w:delText>הגליל</w:delText>
        </w:r>
        <w:r w:rsidRPr="00276E09" w:rsidDel="0032376D">
          <w:rPr>
            <w:rFonts w:asciiTheme="minorBidi" w:hAnsiTheme="minorBidi"/>
            <w:rtl/>
            <w:lang w:bidi="ar-SA"/>
          </w:rPr>
          <w:delText xml:space="preserve"> , </w:delText>
        </w:r>
        <w:r w:rsidRPr="00276E09" w:rsidDel="0032376D">
          <w:rPr>
            <w:rFonts w:asciiTheme="minorBidi" w:hAnsiTheme="minorBidi"/>
            <w:rtl/>
          </w:rPr>
          <w:delText>כאשר</w:delText>
        </w:r>
        <w:r w:rsidRPr="00276E09" w:rsidDel="0032376D">
          <w:rPr>
            <w:rFonts w:asciiTheme="minorBidi" w:hAnsiTheme="minorBidi"/>
            <w:rtl/>
            <w:lang w:bidi="ar-SA"/>
          </w:rPr>
          <w:delText xml:space="preserve"> </w:delText>
        </w:r>
        <w:r w:rsidRPr="00276E09" w:rsidDel="0032376D">
          <w:rPr>
            <w:rFonts w:asciiTheme="minorBidi" w:hAnsiTheme="minorBidi"/>
            <w:rtl/>
          </w:rPr>
          <w:delText>מאירים</w:delText>
        </w:r>
        <w:r w:rsidRPr="00276E09" w:rsidDel="0032376D">
          <w:rPr>
            <w:rFonts w:asciiTheme="minorBidi" w:hAnsiTheme="minorBidi"/>
            <w:rtl/>
            <w:lang w:bidi="ar-SA"/>
          </w:rPr>
          <w:delText xml:space="preserve"> </w:delText>
        </w:r>
        <w:r w:rsidRPr="00276E09" w:rsidDel="0032376D">
          <w:rPr>
            <w:rFonts w:asciiTheme="minorBidi" w:hAnsiTheme="minorBidi"/>
            <w:rtl/>
          </w:rPr>
          <w:delText>חותלת</w:delText>
        </w:r>
        <w:r w:rsidRPr="00276E09" w:rsidDel="0032376D">
          <w:rPr>
            <w:rFonts w:asciiTheme="minorBidi" w:hAnsiTheme="minorBidi"/>
            <w:rtl/>
            <w:lang w:bidi="ar-SA"/>
          </w:rPr>
          <w:delText xml:space="preserve"> </w:delText>
        </w:r>
        <w:r w:rsidRPr="00276E09" w:rsidDel="0032376D">
          <w:rPr>
            <w:rFonts w:asciiTheme="minorBidi" w:hAnsiTheme="minorBidi"/>
            <w:rtl/>
          </w:rPr>
          <w:delText>מהצד</w:delText>
        </w:r>
        <w:r w:rsidRPr="00276E09" w:rsidDel="0032376D">
          <w:rPr>
            <w:rFonts w:asciiTheme="minorBidi" w:hAnsiTheme="minorBidi"/>
            <w:rtl/>
            <w:lang w:bidi="ar-SA"/>
          </w:rPr>
          <w:delText xml:space="preserve"> </w:delText>
        </w:r>
        <w:r w:rsidRPr="00276E09" w:rsidDel="0032376D">
          <w:rPr>
            <w:rFonts w:asciiTheme="minorBidi" w:hAnsiTheme="minorBidi"/>
            <w:rtl/>
          </w:rPr>
          <w:delText>גובר</w:delText>
        </w:r>
        <w:r w:rsidRPr="00276E09" w:rsidDel="0032376D">
          <w:rPr>
            <w:rFonts w:asciiTheme="minorBidi" w:hAnsiTheme="minorBidi"/>
            <w:rtl/>
            <w:lang w:bidi="ar-SA"/>
          </w:rPr>
          <w:delText xml:space="preserve"> </w:delText>
        </w:r>
        <w:r w:rsidRPr="00276E09" w:rsidDel="0032376D">
          <w:rPr>
            <w:rFonts w:asciiTheme="minorBidi" w:hAnsiTheme="minorBidi"/>
            <w:rtl/>
          </w:rPr>
          <w:delText>קצב</w:delText>
        </w:r>
        <w:r w:rsidRPr="00276E09" w:rsidDel="0032376D">
          <w:rPr>
            <w:rFonts w:asciiTheme="minorBidi" w:hAnsiTheme="minorBidi"/>
            <w:rtl/>
            <w:lang w:bidi="ar-SA"/>
          </w:rPr>
          <w:delText xml:space="preserve"> </w:delText>
        </w:r>
        <w:r w:rsidRPr="00276E09" w:rsidDel="0032376D">
          <w:rPr>
            <w:rFonts w:asciiTheme="minorBidi" w:hAnsiTheme="minorBidi"/>
            <w:rtl/>
          </w:rPr>
          <w:delText>הצמיחה</w:delText>
        </w:r>
        <w:r w:rsidRPr="00276E09" w:rsidDel="0032376D">
          <w:rPr>
            <w:rFonts w:asciiTheme="minorBidi" w:hAnsiTheme="minorBidi"/>
            <w:rtl/>
            <w:lang w:bidi="ar-SA"/>
          </w:rPr>
          <w:delText xml:space="preserve"> </w:delText>
        </w:r>
        <w:r w:rsidRPr="00276E09" w:rsidDel="0032376D">
          <w:rPr>
            <w:rFonts w:asciiTheme="minorBidi" w:hAnsiTheme="minorBidi"/>
            <w:rtl/>
          </w:rPr>
          <w:delText>בצד</w:delText>
        </w:r>
        <w:r w:rsidRPr="00276E09" w:rsidDel="0032376D">
          <w:rPr>
            <w:rFonts w:asciiTheme="minorBidi" w:hAnsiTheme="minorBidi"/>
            <w:rtl/>
            <w:lang w:bidi="ar-SA"/>
          </w:rPr>
          <w:delText xml:space="preserve"> </w:delText>
        </w:r>
        <w:r w:rsidRPr="00276E09" w:rsidDel="0032376D">
          <w:rPr>
            <w:rFonts w:asciiTheme="minorBidi" w:hAnsiTheme="minorBidi"/>
            <w:rtl/>
          </w:rPr>
          <w:delText>הרחוק</w:delText>
        </w:r>
        <w:r w:rsidRPr="00276E09" w:rsidDel="0032376D">
          <w:rPr>
            <w:rFonts w:asciiTheme="minorBidi" w:hAnsiTheme="minorBidi"/>
            <w:rtl/>
            <w:lang w:bidi="ar-SA"/>
          </w:rPr>
          <w:delText xml:space="preserve"> </w:delText>
        </w:r>
        <w:r w:rsidRPr="00276E09" w:rsidDel="0032376D">
          <w:rPr>
            <w:rFonts w:asciiTheme="minorBidi" w:hAnsiTheme="minorBidi"/>
            <w:rtl/>
          </w:rPr>
          <w:delText>מהאור</w:delText>
        </w:r>
        <w:r w:rsidRPr="00276E09" w:rsidDel="0032376D">
          <w:rPr>
            <w:rFonts w:asciiTheme="minorBidi" w:hAnsiTheme="minorBidi"/>
            <w:rtl/>
            <w:lang w:bidi="ar-SA"/>
          </w:rPr>
          <w:delText xml:space="preserve"> </w:delText>
        </w:r>
        <w:r w:rsidRPr="00276E09" w:rsidDel="0032376D">
          <w:rPr>
            <w:rFonts w:asciiTheme="minorBidi" w:hAnsiTheme="minorBidi"/>
            <w:rtl/>
          </w:rPr>
          <w:delText>על</w:delText>
        </w:r>
        <w:r w:rsidRPr="00276E09" w:rsidDel="0032376D">
          <w:rPr>
            <w:rFonts w:asciiTheme="minorBidi" w:hAnsiTheme="minorBidi"/>
            <w:rtl/>
            <w:lang w:bidi="ar-SA"/>
          </w:rPr>
          <w:delText xml:space="preserve"> </w:delText>
        </w:r>
        <w:r w:rsidRPr="00276E09" w:rsidDel="0032376D">
          <w:rPr>
            <w:rFonts w:asciiTheme="minorBidi" w:hAnsiTheme="minorBidi"/>
            <w:rtl/>
          </w:rPr>
          <w:delText>זה</w:delText>
        </w:r>
        <w:r w:rsidRPr="00276E09" w:rsidDel="0032376D">
          <w:rPr>
            <w:rFonts w:asciiTheme="minorBidi" w:hAnsiTheme="minorBidi"/>
            <w:rtl/>
            <w:lang w:bidi="ar-SA"/>
          </w:rPr>
          <w:delText xml:space="preserve"> </w:delText>
        </w:r>
        <w:r w:rsidRPr="00276E09" w:rsidDel="0032376D">
          <w:rPr>
            <w:rFonts w:asciiTheme="minorBidi" w:hAnsiTheme="minorBidi"/>
            <w:rtl/>
          </w:rPr>
          <w:delText>שבאיזור</w:delText>
        </w:r>
        <w:r w:rsidRPr="00276E09" w:rsidDel="0032376D">
          <w:rPr>
            <w:rFonts w:asciiTheme="minorBidi" w:hAnsiTheme="minorBidi"/>
            <w:rtl/>
            <w:lang w:bidi="ar-SA"/>
          </w:rPr>
          <w:delText xml:space="preserve"> </w:delText>
        </w:r>
        <w:r w:rsidRPr="00276E09" w:rsidDel="0032376D">
          <w:rPr>
            <w:rFonts w:asciiTheme="minorBidi" w:hAnsiTheme="minorBidi"/>
            <w:rtl/>
          </w:rPr>
          <w:delText>הפונה</w:delText>
        </w:r>
        <w:r w:rsidRPr="00276E09" w:rsidDel="0032376D">
          <w:rPr>
            <w:rFonts w:asciiTheme="minorBidi" w:hAnsiTheme="minorBidi"/>
            <w:rtl/>
            <w:lang w:bidi="ar-SA"/>
          </w:rPr>
          <w:delText xml:space="preserve"> </w:delText>
        </w:r>
        <w:r w:rsidRPr="00276E09" w:rsidDel="0032376D">
          <w:rPr>
            <w:rFonts w:asciiTheme="minorBidi" w:hAnsiTheme="minorBidi"/>
            <w:rtl/>
          </w:rPr>
          <w:delText>אליו</w:delText>
        </w:r>
        <w:r w:rsidRPr="00276E09" w:rsidDel="0032376D">
          <w:rPr>
            <w:rFonts w:asciiTheme="minorBidi" w:hAnsiTheme="minorBidi"/>
            <w:rtl/>
            <w:lang w:bidi="ar-SA"/>
          </w:rPr>
          <w:delText xml:space="preserve"> </w:delText>
        </w:r>
        <w:r w:rsidRPr="00276E09" w:rsidDel="0032376D">
          <w:rPr>
            <w:rFonts w:asciiTheme="minorBidi" w:hAnsiTheme="minorBidi"/>
            <w:rtl/>
          </w:rPr>
          <w:delText>וכתוצאה</w:delText>
        </w:r>
        <w:r w:rsidRPr="00276E09" w:rsidDel="0032376D">
          <w:rPr>
            <w:rFonts w:asciiTheme="minorBidi" w:hAnsiTheme="minorBidi"/>
            <w:rtl/>
            <w:lang w:bidi="ar-SA"/>
          </w:rPr>
          <w:delText xml:space="preserve"> </w:delText>
        </w:r>
        <w:r w:rsidRPr="00276E09" w:rsidDel="0032376D">
          <w:rPr>
            <w:rFonts w:asciiTheme="minorBidi" w:hAnsiTheme="minorBidi"/>
            <w:rtl/>
          </w:rPr>
          <w:delText>מכך</w:delText>
        </w:r>
        <w:r w:rsidRPr="00276E09" w:rsidDel="0032376D">
          <w:rPr>
            <w:rFonts w:asciiTheme="minorBidi" w:hAnsiTheme="minorBidi"/>
            <w:rtl/>
            <w:lang w:bidi="ar-SA"/>
          </w:rPr>
          <w:delText xml:space="preserve"> </w:delText>
        </w:r>
        <w:r w:rsidRPr="00276E09" w:rsidDel="0032376D">
          <w:rPr>
            <w:rFonts w:asciiTheme="minorBidi" w:hAnsiTheme="minorBidi"/>
            <w:rtl/>
          </w:rPr>
          <w:delText>מתכופפת</w:delText>
        </w:r>
        <w:r w:rsidRPr="00276E09" w:rsidDel="0032376D">
          <w:rPr>
            <w:rFonts w:asciiTheme="minorBidi" w:hAnsiTheme="minorBidi"/>
            <w:rtl/>
            <w:lang w:bidi="ar-SA"/>
          </w:rPr>
          <w:delText xml:space="preserve"> </w:delText>
        </w:r>
        <w:r w:rsidRPr="00276E09" w:rsidDel="0032376D">
          <w:rPr>
            <w:rFonts w:asciiTheme="minorBidi" w:hAnsiTheme="minorBidi"/>
            <w:rtl/>
          </w:rPr>
          <w:delText>החותלת</w:delText>
        </w:r>
        <w:r w:rsidRPr="00276E09" w:rsidDel="0032376D">
          <w:rPr>
            <w:rFonts w:asciiTheme="minorBidi" w:hAnsiTheme="minorBidi"/>
            <w:rtl/>
            <w:lang w:bidi="ar-SA"/>
          </w:rPr>
          <w:delText xml:space="preserve"> </w:delText>
        </w:r>
        <w:r w:rsidRPr="00276E09" w:rsidDel="0032376D">
          <w:rPr>
            <w:rFonts w:asciiTheme="minorBidi" w:hAnsiTheme="minorBidi"/>
            <w:rtl/>
          </w:rPr>
          <w:delText>בכיוון</w:delText>
        </w:r>
        <w:r w:rsidRPr="00276E09" w:rsidDel="0032376D">
          <w:rPr>
            <w:rFonts w:asciiTheme="minorBidi" w:hAnsiTheme="minorBidi"/>
            <w:rtl/>
            <w:lang w:bidi="ar-SA"/>
          </w:rPr>
          <w:delText xml:space="preserve"> </w:delText>
        </w:r>
        <w:r w:rsidRPr="00276E09" w:rsidDel="0032376D">
          <w:rPr>
            <w:rFonts w:asciiTheme="minorBidi" w:hAnsiTheme="minorBidi"/>
            <w:rtl/>
          </w:rPr>
          <w:delText>אל</w:delText>
        </w:r>
        <w:r w:rsidRPr="00276E09" w:rsidDel="0032376D">
          <w:rPr>
            <w:rFonts w:asciiTheme="minorBidi" w:hAnsiTheme="minorBidi"/>
            <w:rtl/>
            <w:lang w:bidi="ar-SA"/>
          </w:rPr>
          <w:delText xml:space="preserve"> </w:delText>
        </w:r>
        <w:r w:rsidRPr="00276E09" w:rsidDel="0032376D">
          <w:rPr>
            <w:rFonts w:asciiTheme="minorBidi" w:hAnsiTheme="minorBidi"/>
            <w:rtl/>
          </w:rPr>
          <w:delText>האור</w:delText>
        </w:r>
        <w:r w:rsidRPr="00276E09" w:rsidDel="0032376D">
          <w:rPr>
            <w:rFonts w:asciiTheme="minorBidi" w:hAnsiTheme="minorBidi"/>
            <w:rtl/>
            <w:lang w:bidi="ar-SA"/>
          </w:rPr>
          <w:delText xml:space="preserve"> - </w:delText>
        </w:r>
        <w:r w:rsidRPr="00276E09" w:rsidDel="0032376D">
          <w:rPr>
            <w:rFonts w:asciiTheme="minorBidi" w:hAnsiTheme="minorBidi"/>
            <w:rtl/>
          </w:rPr>
          <w:delText>תופעה</w:delText>
        </w:r>
        <w:r w:rsidRPr="00276E09" w:rsidDel="0032376D">
          <w:rPr>
            <w:rFonts w:asciiTheme="minorBidi" w:hAnsiTheme="minorBidi"/>
            <w:rtl/>
            <w:lang w:bidi="ar-SA"/>
          </w:rPr>
          <w:delText xml:space="preserve"> </w:delText>
        </w:r>
        <w:r w:rsidRPr="00276E09" w:rsidDel="0032376D">
          <w:rPr>
            <w:rFonts w:asciiTheme="minorBidi" w:hAnsiTheme="minorBidi"/>
            <w:rtl/>
          </w:rPr>
          <w:delText>זו</w:delText>
        </w:r>
        <w:r w:rsidRPr="00276E09" w:rsidDel="0032376D">
          <w:rPr>
            <w:rFonts w:asciiTheme="minorBidi" w:hAnsiTheme="minorBidi"/>
            <w:rtl/>
            <w:lang w:bidi="ar-SA"/>
          </w:rPr>
          <w:delText xml:space="preserve"> </w:delText>
        </w:r>
        <w:r w:rsidRPr="00276E09" w:rsidDel="0032376D">
          <w:rPr>
            <w:rFonts w:asciiTheme="minorBidi" w:hAnsiTheme="minorBidi"/>
            <w:rtl/>
          </w:rPr>
          <w:delText>נקראת</w:delText>
        </w:r>
        <w:r w:rsidRPr="00276E09" w:rsidDel="0032376D">
          <w:rPr>
            <w:rFonts w:asciiTheme="minorBidi" w:hAnsiTheme="minorBidi"/>
            <w:rtl/>
            <w:lang w:bidi="ar-SA"/>
          </w:rPr>
          <w:delText xml:space="preserve"> </w:delText>
        </w:r>
        <w:r w:rsidRPr="00276E09" w:rsidDel="0032376D">
          <w:rPr>
            <w:rFonts w:asciiTheme="minorBidi" w:hAnsiTheme="minorBidi"/>
            <w:rtl/>
          </w:rPr>
          <w:delText>פוטוטרופיזם</w:delText>
        </w:r>
      </w:del>
    </w:p>
    <w:p w14:paraId="6CCD3DED" w14:textId="64A47BB8" w:rsidR="00B36EBA" w:rsidRPr="00276E09" w:rsidDel="0032376D" w:rsidRDefault="00B36EBA">
      <w:pPr>
        <w:spacing w:after="0" w:line="360" w:lineRule="auto"/>
        <w:rPr>
          <w:del w:id="5084" w:author="user" w:date="2018-12-20T13:20:00Z"/>
          <w:rFonts w:asciiTheme="minorBidi" w:hAnsiTheme="minorBidi"/>
          <w:rtl/>
        </w:rPr>
        <w:pPrChange w:id="5085" w:author="user" w:date="2018-12-20T13:20:00Z">
          <w:pPr>
            <w:pStyle w:val="a3"/>
            <w:autoSpaceDE w:val="0"/>
            <w:autoSpaceDN w:val="0"/>
            <w:adjustRightInd w:val="0"/>
            <w:spacing w:line="360" w:lineRule="auto"/>
            <w:ind w:left="662"/>
          </w:pPr>
        </w:pPrChange>
      </w:pPr>
    </w:p>
    <w:p w14:paraId="18CDAFB3" w14:textId="3FFE227F" w:rsidR="00B36EBA" w:rsidRPr="00276E09" w:rsidDel="0032376D" w:rsidRDefault="00B36EBA">
      <w:pPr>
        <w:spacing w:after="0" w:line="360" w:lineRule="auto"/>
        <w:rPr>
          <w:del w:id="5086" w:author="user" w:date="2018-12-20T13:20:00Z"/>
          <w:rFonts w:asciiTheme="minorBidi" w:hAnsiTheme="minorBidi"/>
          <w:color w:val="000000"/>
        </w:rPr>
        <w:pPrChange w:id="5087" w:author="user" w:date="2018-12-20T13:20:00Z">
          <w:pPr>
            <w:pStyle w:val="a3"/>
            <w:numPr>
              <w:numId w:val="10"/>
            </w:numPr>
            <w:autoSpaceDE w:val="0"/>
            <w:autoSpaceDN w:val="0"/>
            <w:adjustRightInd w:val="0"/>
            <w:spacing w:after="200" w:line="360" w:lineRule="auto"/>
            <w:ind w:left="662" w:hanging="360"/>
          </w:pPr>
        </w:pPrChange>
      </w:pPr>
      <w:del w:id="5088" w:author="user" w:date="2018-12-20T13:20:00Z">
        <w:r w:rsidRPr="00276E09" w:rsidDel="0032376D">
          <w:rPr>
            <w:rFonts w:asciiTheme="minorBidi" w:hAnsiTheme="minorBidi"/>
            <w:color w:val="000000"/>
            <w:rtl/>
          </w:rPr>
          <w:delText xml:space="preserve">העברת </w:delText>
        </w:r>
        <w:r w:rsidRPr="00276E09" w:rsidDel="0032376D">
          <w:rPr>
            <w:rFonts w:asciiTheme="minorBidi" w:hAnsiTheme="minorBidi"/>
            <w:rtl/>
          </w:rPr>
          <w:delText xml:space="preserve">הורמונים  שנוצרים במקומות שונים בצמח ומועברים באופן מבוקר לאזורים אחרים באותו הצמח, דוגמאות : </w:delText>
        </w:r>
      </w:del>
    </w:p>
    <w:p w14:paraId="25DA3095" w14:textId="0B063ECF" w:rsidR="00B36EBA" w:rsidRPr="00276E09" w:rsidDel="0032376D" w:rsidRDefault="00B36EBA">
      <w:pPr>
        <w:spacing w:after="0" w:line="360" w:lineRule="auto"/>
        <w:rPr>
          <w:del w:id="5089" w:author="user" w:date="2018-12-20T13:20:00Z"/>
          <w:rFonts w:asciiTheme="minorBidi" w:hAnsiTheme="minorBidi"/>
          <w:rtl/>
        </w:rPr>
        <w:pPrChange w:id="5090" w:author="user" w:date="2018-12-20T13:20:00Z">
          <w:pPr>
            <w:pStyle w:val="a3"/>
            <w:autoSpaceDE w:val="0"/>
            <w:autoSpaceDN w:val="0"/>
            <w:adjustRightInd w:val="0"/>
            <w:spacing w:line="360" w:lineRule="auto"/>
            <w:ind w:left="662"/>
          </w:pPr>
        </w:pPrChange>
      </w:pPr>
      <w:del w:id="5091" w:author="user" w:date="2018-12-20T13:20:00Z">
        <w:r w:rsidRPr="00276E09" w:rsidDel="0032376D">
          <w:rPr>
            <w:rFonts w:asciiTheme="minorBidi" w:hAnsiTheme="minorBidi"/>
          </w:rPr>
          <w:delText>Abscisic acid (</w:delText>
        </w:r>
        <w:r w:rsidRPr="00276E09" w:rsidDel="0032376D">
          <w:rPr>
            <w:rFonts w:asciiTheme="minorBidi" w:hAnsiTheme="minorBidi"/>
            <w:lang w:bidi="ar-AE"/>
          </w:rPr>
          <w:delText>1</w:delText>
        </w:r>
        <w:r w:rsidRPr="00276E09" w:rsidDel="0032376D">
          <w:rPr>
            <w:rFonts w:asciiTheme="minorBidi" w:hAnsiTheme="minorBidi"/>
            <w:rtl/>
          </w:rPr>
          <w:delText xml:space="preserve"> </w:delText>
        </w:r>
        <w:r w:rsidRPr="00276E09" w:rsidDel="0032376D">
          <w:rPr>
            <w:rFonts w:asciiTheme="minorBidi" w:hAnsiTheme="minorBidi"/>
          </w:rPr>
          <w:delText>(ABA)</w:delText>
        </w:r>
        <w:r w:rsidRPr="00276E09" w:rsidDel="0032376D">
          <w:rPr>
            <w:rFonts w:asciiTheme="minorBidi" w:hAnsiTheme="minorBidi"/>
            <w:rtl/>
          </w:rPr>
          <w:delText xml:space="preserve"> אשר נוצר בחלק אחד של הצמח מועבר לעלים ושם מבקר פתיחה וסגירה של הפיוניות.</w:delText>
        </w:r>
      </w:del>
    </w:p>
    <w:p w14:paraId="3E8693B4" w14:textId="7EE20322" w:rsidR="00B36EBA" w:rsidRPr="00276E09" w:rsidDel="0032376D" w:rsidRDefault="00B36EBA">
      <w:pPr>
        <w:spacing w:after="0" w:line="360" w:lineRule="auto"/>
        <w:rPr>
          <w:del w:id="5092" w:author="user" w:date="2018-12-20T13:20:00Z"/>
          <w:rFonts w:asciiTheme="minorBidi" w:hAnsiTheme="minorBidi"/>
        </w:rPr>
        <w:pPrChange w:id="5093" w:author="user" w:date="2018-12-20T13:20:00Z">
          <w:pPr>
            <w:pStyle w:val="a3"/>
            <w:autoSpaceDE w:val="0"/>
            <w:autoSpaceDN w:val="0"/>
            <w:adjustRightInd w:val="0"/>
            <w:spacing w:line="360" w:lineRule="auto"/>
            <w:ind w:left="662"/>
          </w:pPr>
        </w:pPrChange>
      </w:pPr>
      <w:del w:id="5094" w:author="user" w:date="2018-12-20T13:20:00Z">
        <w:r w:rsidRPr="00276E09" w:rsidDel="0032376D">
          <w:rPr>
            <w:rFonts w:asciiTheme="minorBidi" w:hAnsiTheme="minorBidi"/>
          </w:rPr>
          <w:delText>abscisic acid (2</w:delText>
        </w:r>
        <w:r w:rsidRPr="00276E09" w:rsidDel="0032376D">
          <w:rPr>
            <w:rFonts w:asciiTheme="minorBidi" w:hAnsiTheme="minorBidi"/>
            <w:rtl/>
          </w:rPr>
          <w:delText xml:space="preserve"> מעורב גם בקביעת דרגת התרדמה של זרעים. יש לו תפקיד בתקשורת ובמיוחד בוויסות איבוד מים בצמח, חומר זה מקשר בין השורש שקולט מים לבין העלים המאבדים מים.</w:delText>
        </w:r>
      </w:del>
    </w:p>
    <w:p w14:paraId="4BDD367C" w14:textId="0E44A372" w:rsidR="00B36EBA" w:rsidRPr="00276E09" w:rsidDel="0032376D" w:rsidRDefault="00B36EBA">
      <w:pPr>
        <w:spacing w:after="0" w:line="360" w:lineRule="auto"/>
        <w:rPr>
          <w:del w:id="5095" w:author="user" w:date="2018-12-20T13:20:00Z"/>
          <w:rFonts w:asciiTheme="minorBidi" w:hAnsiTheme="minorBidi"/>
          <w:rtl/>
        </w:rPr>
        <w:pPrChange w:id="5096" w:author="user" w:date="2018-12-20T13:20:00Z">
          <w:pPr>
            <w:pStyle w:val="a3"/>
            <w:autoSpaceDE w:val="0"/>
            <w:autoSpaceDN w:val="0"/>
            <w:adjustRightInd w:val="0"/>
            <w:spacing w:line="360" w:lineRule="auto"/>
            <w:ind w:left="662"/>
          </w:pPr>
        </w:pPrChange>
      </w:pPr>
      <w:del w:id="5097" w:author="user" w:date="2018-12-20T13:20:00Z">
        <w:r w:rsidRPr="00276E09" w:rsidDel="0032376D">
          <w:rPr>
            <w:rFonts w:asciiTheme="minorBidi" w:hAnsiTheme="minorBidi"/>
          </w:rPr>
          <w:delText>3</w:delText>
        </w:r>
        <w:r w:rsidRPr="00276E09" w:rsidDel="0032376D">
          <w:rPr>
            <w:rFonts w:asciiTheme="minorBidi" w:hAnsiTheme="minorBidi"/>
            <w:rtl/>
          </w:rPr>
          <w:delText>) ה</w:delText>
        </w:r>
        <w:r w:rsidRPr="00276E09" w:rsidDel="0032376D">
          <w:rPr>
            <w:rFonts w:asciiTheme="minorBidi" w:hAnsiTheme="minorBidi"/>
          </w:rPr>
          <w:delText xml:space="preserve"> Strigolactone</w:delText>
        </w:r>
        <w:r w:rsidRPr="00276E09" w:rsidDel="0032376D">
          <w:rPr>
            <w:rFonts w:asciiTheme="minorBidi" w:hAnsiTheme="minorBidi"/>
            <w:rtl/>
          </w:rPr>
          <w:delText xml:space="preserve">נוצר בעלים של צמחים ומשמש איתות לחלקים שונים של הגבעול האם להסתעף </w:delText>
        </w:r>
      </w:del>
    </w:p>
    <w:p w14:paraId="00800193" w14:textId="4707A72F" w:rsidR="00B36EBA" w:rsidRPr="00276E09" w:rsidDel="0032376D" w:rsidRDefault="00B36EBA">
      <w:pPr>
        <w:spacing w:after="0" w:line="360" w:lineRule="auto"/>
        <w:rPr>
          <w:del w:id="5098" w:author="user" w:date="2018-12-20T13:20:00Z"/>
          <w:rFonts w:asciiTheme="minorBidi" w:hAnsiTheme="minorBidi"/>
          <w:color w:val="000000"/>
        </w:rPr>
        <w:pPrChange w:id="5099" w:author="user" w:date="2018-12-20T13:20:00Z">
          <w:pPr>
            <w:pStyle w:val="a3"/>
            <w:autoSpaceDE w:val="0"/>
            <w:autoSpaceDN w:val="0"/>
            <w:adjustRightInd w:val="0"/>
            <w:spacing w:line="360" w:lineRule="auto"/>
            <w:ind w:left="662"/>
          </w:pPr>
        </w:pPrChange>
      </w:pPr>
      <w:del w:id="5100" w:author="user" w:date="2018-12-20T13:20:00Z">
        <w:r w:rsidRPr="00276E09" w:rsidDel="0032376D">
          <w:rPr>
            <w:rFonts w:asciiTheme="minorBidi" w:hAnsiTheme="minorBidi"/>
            <w:rtl/>
          </w:rPr>
          <w:delText>4) האוקסין (</w:delText>
        </w:r>
        <w:r w:rsidRPr="00276E09" w:rsidDel="0032376D">
          <w:rPr>
            <w:rFonts w:asciiTheme="minorBidi" w:hAnsiTheme="minorBidi"/>
          </w:rPr>
          <w:delText>IAA</w:delText>
        </w:r>
        <w:r w:rsidRPr="00276E09" w:rsidDel="0032376D">
          <w:rPr>
            <w:rFonts w:asciiTheme="minorBidi" w:hAnsiTheme="minorBidi"/>
            <w:rtl/>
          </w:rPr>
          <w:delText>) הנוצר בקודקוד הצמיחה ומועבר לאזור השורשים, שם הוא מווסת את התפתחות מערכת השורשים.</w:delText>
        </w:r>
      </w:del>
    </w:p>
    <w:p w14:paraId="49C925AA" w14:textId="0BA581D5" w:rsidR="00B36EBA" w:rsidRPr="00276E09" w:rsidDel="0032376D" w:rsidRDefault="00B36EBA">
      <w:pPr>
        <w:spacing w:after="0" w:line="360" w:lineRule="auto"/>
        <w:rPr>
          <w:del w:id="5101" w:author="user" w:date="2018-12-20T13:20:00Z"/>
          <w:rFonts w:asciiTheme="minorBidi" w:hAnsiTheme="minorBidi"/>
          <w:color w:val="000000"/>
          <w:sz w:val="24"/>
          <w:szCs w:val="24"/>
          <w:rtl/>
        </w:rPr>
        <w:pPrChange w:id="5102" w:author="user" w:date="2018-12-20T13:20:00Z">
          <w:pPr>
            <w:autoSpaceDE w:val="0"/>
            <w:autoSpaceDN w:val="0"/>
            <w:adjustRightInd w:val="0"/>
            <w:spacing w:line="360" w:lineRule="auto"/>
          </w:pPr>
        </w:pPrChange>
      </w:pPr>
    </w:p>
    <w:p w14:paraId="44B6CC9E" w14:textId="4387C95E" w:rsidR="00B36EBA" w:rsidRPr="00276E09" w:rsidDel="0032376D" w:rsidRDefault="00B36EBA">
      <w:pPr>
        <w:spacing w:after="0" w:line="360" w:lineRule="auto"/>
        <w:rPr>
          <w:del w:id="5103" w:author="user" w:date="2018-12-20T13:20:00Z"/>
          <w:rFonts w:asciiTheme="minorBidi" w:hAnsiTheme="minorBidi"/>
          <w:color w:val="000000"/>
          <w:sz w:val="24"/>
          <w:szCs w:val="24"/>
          <w:rtl/>
        </w:rPr>
        <w:pPrChange w:id="5104" w:author="user" w:date="2018-12-20T13:20:00Z">
          <w:pPr>
            <w:autoSpaceDE w:val="0"/>
            <w:autoSpaceDN w:val="0"/>
            <w:adjustRightInd w:val="0"/>
            <w:spacing w:line="360" w:lineRule="auto"/>
          </w:pPr>
        </w:pPrChange>
      </w:pPr>
      <w:del w:id="5105" w:author="user" w:date="2018-12-20T13:20:00Z">
        <w:r w:rsidRPr="00276E09" w:rsidDel="0032376D">
          <w:rPr>
            <w:rFonts w:asciiTheme="minorBidi" w:hAnsiTheme="minorBidi"/>
            <w:color w:val="000000"/>
            <w:sz w:val="24"/>
            <w:szCs w:val="24"/>
            <w:rtl/>
          </w:rPr>
          <w:delText xml:space="preserve">כל הפעולות הללו מעידות על האפשרות הסבירה והמקובלת כיום כי מתרחשת תקשורת בצמח. הנחה זו העלתה את השאלה: האם מתקיימת תקשורת בין הצמח לצמחים אחרים . המסקנה הנפוצה כיום בקהילה המדעית בעקבות מחקרים רבים היא שכן </w:delText>
        </w:r>
        <w:r w:rsidRPr="00276E09" w:rsidDel="0032376D">
          <w:rPr>
            <w:rFonts w:asciiTheme="minorBidi" w:hAnsiTheme="minorBidi"/>
            <w:b/>
            <w:bCs/>
            <w:color w:val="000000"/>
            <w:sz w:val="24"/>
            <w:szCs w:val="24"/>
            <w:u w:val="single"/>
            <w:rtl/>
          </w:rPr>
          <w:delText>, והנה דוגמא לדרך תקשורת בין צמחים :</w:delText>
        </w:r>
        <w:r w:rsidRPr="00276E09" w:rsidDel="0032376D">
          <w:rPr>
            <w:rFonts w:asciiTheme="minorBidi" w:hAnsiTheme="minorBidi"/>
            <w:color w:val="000000"/>
            <w:sz w:val="24"/>
            <w:szCs w:val="24"/>
            <w:rtl/>
          </w:rPr>
          <w:delText xml:space="preserve"> </w:delText>
        </w:r>
      </w:del>
    </w:p>
    <w:p w14:paraId="33D490E2" w14:textId="348DAD9A" w:rsidR="00B36EBA" w:rsidRPr="00276E09" w:rsidDel="0032376D" w:rsidRDefault="00B36EBA">
      <w:pPr>
        <w:spacing w:after="0" w:line="360" w:lineRule="auto"/>
        <w:rPr>
          <w:del w:id="5106" w:author="user" w:date="2018-12-20T13:20:00Z"/>
          <w:rFonts w:asciiTheme="minorBidi" w:hAnsiTheme="minorBidi"/>
          <w:color w:val="000000"/>
          <w:sz w:val="24"/>
          <w:szCs w:val="24"/>
        </w:rPr>
        <w:pPrChange w:id="5107" w:author="user" w:date="2018-12-20T13:20:00Z">
          <w:pPr>
            <w:autoSpaceDE w:val="0"/>
            <w:autoSpaceDN w:val="0"/>
            <w:adjustRightInd w:val="0"/>
            <w:spacing w:line="360" w:lineRule="auto"/>
          </w:pPr>
        </w:pPrChange>
      </w:pPr>
      <w:del w:id="5108" w:author="user" w:date="2018-12-20T13:20:00Z">
        <w:r w:rsidRPr="00276E09" w:rsidDel="0032376D">
          <w:rPr>
            <w:rFonts w:asciiTheme="minorBidi" w:eastAsiaTheme="minorEastAsia" w:hAnsiTheme="minorBidi"/>
            <w:color w:val="000000"/>
            <w:sz w:val="24"/>
            <w:szCs w:val="24"/>
            <w:rtl/>
          </w:rPr>
          <w:delText xml:space="preserve">ב- 1983 פרסמו החוקרים </w:delText>
        </w:r>
        <w:r w:rsidRPr="00276E09" w:rsidDel="0032376D">
          <w:rPr>
            <w:rFonts w:asciiTheme="minorBidi" w:eastAsiaTheme="minorEastAsia" w:hAnsiTheme="minorBidi"/>
            <w:color w:val="000000"/>
            <w:sz w:val="24"/>
            <w:szCs w:val="24"/>
          </w:rPr>
          <w:delText>Jack Welch</w:delText>
        </w:r>
        <w:r w:rsidRPr="00276E09" w:rsidDel="0032376D">
          <w:rPr>
            <w:rFonts w:asciiTheme="minorBidi" w:eastAsiaTheme="minorEastAsia" w:hAnsiTheme="minorBidi"/>
            <w:color w:val="000000"/>
            <w:sz w:val="24"/>
            <w:szCs w:val="24"/>
            <w:rtl/>
          </w:rPr>
          <w:delText xml:space="preserve">&amp; </w:delText>
        </w:r>
        <w:r w:rsidRPr="00276E09" w:rsidDel="0032376D">
          <w:rPr>
            <w:rFonts w:asciiTheme="minorBidi" w:eastAsiaTheme="minorEastAsia" w:hAnsiTheme="minorBidi"/>
            <w:color w:val="000000"/>
            <w:sz w:val="24"/>
            <w:szCs w:val="24"/>
          </w:rPr>
          <w:delText>Ian T. Baldwin</w:delText>
        </w:r>
        <w:r w:rsidRPr="00276E09" w:rsidDel="0032376D">
          <w:rPr>
            <w:rFonts w:asciiTheme="minorBidi" w:eastAsiaTheme="minorEastAsia" w:hAnsiTheme="minorBidi"/>
            <w:color w:val="000000"/>
            <w:sz w:val="24"/>
            <w:szCs w:val="24"/>
            <w:rtl/>
          </w:rPr>
          <w:delText xml:space="preserve"> ,</w:delText>
        </w:r>
        <w:r w:rsidRPr="00276E09" w:rsidDel="0032376D">
          <w:rPr>
            <w:rFonts w:asciiTheme="minorBidi" w:hAnsiTheme="minorBidi"/>
            <w:color w:val="000000"/>
            <w:sz w:val="24"/>
            <w:szCs w:val="24"/>
            <w:rtl/>
          </w:rPr>
          <w:delText xml:space="preserve"> </w:delText>
        </w:r>
        <w:r w:rsidRPr="00276E09" w:rsidDel="0032376D">
          <w:rPr>
            <w:rFonts w:asciiTheme="minorBidi" w:eastAsiaTheme="minorEastAsia" w:hAnsiTheme="minorBidi"/>
            <w:color w:val="000000"/>
            <w:sz w:val="24"/>
            <w:szCs w:val="24"/>
            <w:rtl/>
          </w:rPr>
          <w:delText xml:space="preserve">כי עץ הנפגע מחרקים, מאותת לעצים השכנים באמצעות שחרור חומר נדיף </w:delText>
        </w:r>
        <w:r w:rsidRPr="00276E09" w:rsidDel="0032376D">
          <w:rPr>
            <w:rFonts w:asciiTheme="minorBidi" w:eastAsiaTheme="minorEastAsia" w:hAnsiTheme="minorBidi"/>
            <w:color w:val="000000"/>
            <w:sz w:val="24"/>
            <w:szCs w:val="24"/>
          </w:rPr>
          <w:delText>methyl  jasmonate</w:delText>
        </w:r>
        <w:r w:rsidRPr="00276E09" w:rsidDel="0032376D">
          <w:rPr>
            <w:rFonts w:asciiTheme="minorBidi" w:hAnsiTheme="minorBidi"/>
            <w:color w:val="000000"/>
            <w:sz w:val="24"/>
            <w:szCs w:val="24"/>
            <w:rtl/>
          </w:rPr>
          <w:delText xml:space="preserve"> </w:delText>
        </w:r>
        <w:r w:rsidRPr="00276E09" w:rsidDel="0032376D">
          <w:rPr>
            <w:rFonts w:asciiTheme="minorBidi" w:eastAsiaTheme="minorEastAsia" w:hAnsiTheme="minorBidi"/>
            <w:color w:val="000000"/>
            <w:sz w:val="24"/>
            <w:szCs w:val="24"/>
            <w:rtl/>
          </w:rPr>
          <w:delText>כך שהדבר גורם לשינויים בהרכב הכימי בעלי העצים השכנים כך שיצירת חומרים אל</w:delText>
        </w:r>
        <w:r w:rsidRPr="00276E09" w:rsidDel="0032376D">
          <w:rPr>
            <w:rFonts w:asciiTheme="minorBidi" w:hAnsiTheme="minorBidi"/>
            <w:color w:val="000000"/>
            <w:sz w:val="24"/>
            <w:szCs w:val="24"/>
            <w:rtl/>
          </w:rPr>
          <w:delText xml:space="preserve">ה הופך אותם לפחות טעימים לחרקים, ודבר זה מונע במידה מסוימת פגיעת הצמחים השכנים , אכן </w:delText>
        </w:r>
        <w:r w:rsidRPr="00276E09" w:rsidDel="0032376D">
          <w:rPr>
            <w:rFonts w:asciiTheme="minorBidi" w:eastAsiaTheme="minorEastAsia" w:hAnsiTheme="minorBidi"/>
            <w:color w:val="000000"/>
            <w:sz w:val="24"/>
            <w:szCs w:val="24"/>
            <w:rtl/>
          </w:rPr>
          <w:delText>אופן הפעולה המדויק לא ברור, אך מדגים תקשורת בין צמחים.</w:delText>
        </w:r>
      </w:del>
    </w:p>
    <w:p w14:paraId="7CC6EC83" w14:textId="3A49AFB5" w:rsidR="00B36EBA" w:rsidDel="0032376D" w:rsidRDefault="00B36EBA">
      <w:pPr>
        <w:spacing w:after="0" w:line="360" w:lineRule="auto"/>
        <w:rPr>
          <w:del w:id="5109" w:author="user" w:date="2018-12-20T13:20:00Z"/>
          <w:rFonts w:asciiTheme="minorBidi" w:hAnsiTheme="minorBidi"/>
          <w:color w:val="000000"/>
          <w:rtl/>
        </w:rPr>
        <w:pPrChange w:id="5110" w:author="user" w:date="2018-12-20T13:20:00Z">
          <w:pPr>
            <w:pStyle w:val="a3"/>
            <w:autoSpaceDE w:val="0"/>
            <w:autoSpaceDN w:val="0"/>
            <w:adjustRightInd w:val="0"/>
            <w:spacing w:after="200" w:line="360" w:lineRule="auto"/>
            <w:ind w:left="302"/>
          </w:pPr>
        </w:pPrChange>
      </w:pPr>
    </w:p>
    <w:p w14:paraId="766C698E" w14:textId="37E68686" w:rsidR="00B36EBA" w:rsidDel="0032376D" w:rsidRDefault="00B36EBA">
      <w:pPr>
        <w:spacing w:after="0" w:line="360" w:lineRule="auto"/>
        <w:rPr>
          <w:del w:id="5111" w:author="user" w:date="2018-12-20T13:20:00Z"/>
          <w:rFonts w:asciiTheme="minorBidi" w:hAnsiTheme="minorBidi"/>
          <w:color w:val="000000"/>
          <w:rtl/>
        </w:rPr>
        <w:pPrChange w:id="5112" w:author="user" w:date="2018-12-20T13:20:00Z">
          <w:pPr>
            <w:pStyle w:val="a3"/>
            <w:autoSpaceDE w:val="0"/>
            <w:autoSpaceDN w:val="0"/>
            <w:adjustRightInd w:val="0"/>
            <w:spacing w:after="200" w:line="360" w:lineRule="auto"/>
            <w:ind w:left="302"/>
          </w:pPr>
        </w:pPrChange>
      </w:pPr>
    </w:p>
    <w:p w14:paraId="381A521D" w14:textId="21C39F5E" w:rsidR="00B36EBA" w:rsidRPr="00276E09" w:rsidDel="0032376D" w:rsidRDefault="00B36EBA">
      <w:pPr>
        <w:spacing w:after="0" w:line="360" w:lineRule="auto"/>
        <w:rPr>
          <w:del w:id="5113" w:author="user" w:date="2018-12-20T13:20:00Z"/>
          <w:rFonts w:asciiTheme="minorBidi" w:hAnsiTheme="minorBidi"/>
          <w:color w:val="000000"/>
        </w:rPr>
        <w:pPrChange w:id="5114" w:author="user" w:date="2018-12-20T13:20:00Z">
          <w:pPr>
            <w:pStyle w:val="a3"/>
            <w:autoSpaceDE w:val="0"/>
            <w:autoSpaceDN w:val="0"/>
            <w:adjustRightInd w:val="0"/>
            <w:spacing w:after="200" w:line="360" w:lineRule="auto"/>
            <w:ind w:left="302"/>
          </w:pPr>
        </w:pPrChange>
      </w:pPr>
    </w:p>
    <w:p w14:paraId="64CD012B" w14:textId="68C5A712" w:rsidR="00B36EBA" w:rsidRPr="00276E09" w:rsidDel="0032376D" w:rsidRDefault="00B36EBA">
      <w:pPr>
        <w:spacing w:after="0" w:line="360" w:lineRule="auto"/>
        <w:rPr>
          <w:del w:id="5115" w:author="user" w:date="2018-12-20T13:20:00Z"/>
          <w:rFonts w:asciiTheme="minorBidi" w:hAnsiTheme="minorBidi"/>
          <w:color w:val="000000"/>
          <w:sz w:val="24"/>
          <w:szCs w:val="24"/>
          <w:rtl/>
        </w:rPr>
        <w:pPrChange w:id="5116" w:author="user" w:date="2018-12-20T13:20:00Z">
          <w:pPr>
            <w:autoSpaceDE w:val="0"/>
            <w:autoSpaceDN w:val="0"/>
            <w:adjustRightInd w:val="0"/>
            <w:spacing w:line="360" w:lineRule="auto"/>
          </w:pPr>
        </w:pPrChange>
      </w:pPr>
      <w:del w:id="5117" w:author="user" w:date="2018-12-20T13:20:00Z">
        <w:r w:rsidRPr="00276E09" w:rsidDel="0032376D">
          <w:rPr>
            <w:rFonts w:asciiTheme="minorBidi" w:hAnsiTheme="minorBidi"/>
            <w:color w:val="000000"/>
            <w:sz w:val="24"/>
            <w:szCs w:val="24"/>
            <w:rtl/>
          </w:rPr>
          <w:delText xml:space="preserve">הערה : </w:delText>
        </w:r>
      </w:del>
    </w:p>
    <w:p w14:paraId="27B2B846" w14:textId="4F55389C" w:rsidR="00B36EBA" w:rsidRPr="00276E09" w:rsidDel="0032376D" w:rsidRDefault="00B36EBA">
      <w:pPr>
        <w:spacing w:after="0" w:line="360" w:lineRule="auto"/>
        <w:rPr>
          <w:del w:id="5118" w:author="user" w:date="2018-12-20T13:20:00Z"/>
          <w:rFonts w:asciiTheme="minorBidi" w:hAnsiTheme="minorBidi"/>
          <w:color w:val="000000"/>
          <w:sz w:val="24"/>
          <w:szCs w:val="24"/>
        </w:rPr>
        <w:pPrChange w:id="5119" w:author="user" w:date="2018-12-20T13:20:00Z">
          <w:pPr>
            <w:autoSpaceDE w:val="0"/>
            <w:autoSpaceDN w:val="0"/>
            <w:adjustRightInd w:val="0"/>
            <w:spacing w:line="360" w:lineRule="auto"/>
            <w:ind w:left="-58"/>
          </w:pPr>
        </w:pPrChange>
      </w:pPr>
      <w:del w:id="5120" w:author="user" w:date="2018-12-20T13:20:00Z">
        <w:r w:rsidRPr="00276E09" w:rsidDel="0032376D">
          <w:rPr>
            <w:rFonts w:asciiTheme="minorBidi" w:hAnsiTheme="minorBidi"/>
            <w:color w:val="000000"/>
            <w:sz w:val="24"/>
            <w:szCs w:val="24"/>
            <w:rtl/>
          </w:rPr>
          <w:delText xml:space="preserve">אמנם החומר העובר מצמח לצמח הוא </w:delText>
        </w:r>
        <w:r w:rsidRPr="00276E09" w:rsidDel="0032376D">
          <w:rPr>
            <w:rFonts w:asciiTheme="minorBidi" w:hAnsiTheme="minorBidi"/>
            <w:color w:val="000000"/>
            <w:sz w:val="24"/>
            <w:szCs w:val="24"/>
          </w:rPr>
          <w:delText>methyl jasmonate</w:delText>
        </w:r>
        <w:r w:rsidRPr="00276E09" w:rsidDel="0032376D">
          <w:rPr>
            <w:rFonts w:asciiTheme="minorBidi" w:hAnsiTheme="minorBidi"/>
            <w:color w:val="000000"/>
            <w:sz w:val="24"/>
            <w:szCs w:val="24"/>
            <w:rtl/>
          </w:rPr>
          <w:delText xml:space="preserve">, אך אחרי שהוא נקלט הוא הופך לצורה אחרת </w:delText>
        </w:r>
        <w:r w:rsidRPr="00276E09" w:rsidDel="0032376D">
          <w:rPr>
            <w:rFonts w:asciiTheme="minorBidi" w:hAnsiTheme="minorBidi"/>
            <w:color w:val="000000"/>
            <w:sz w:val="24"/>
            <w:szCs w:val="24"/>
          </w:rPr>
          <w:delText xml:space="preserve"> jasmonoyl isoleucine</w:delText>
        </w:r>
        <w:r w:rsidRPr="00276E09" w:rsidDel="0032376D">
          <w:rPr>
            <w:rFonts w:asciiTheme="minorBidi" w:hAnsiTheme="minorBidi"/>
            <w:color w:val="000000"/>
            <w:sz w:val="24"/>
            <w:szCs w:val="24"/>
            <w:rtl/>
          </w:rPr>
          <w:delText xml:space="preserve"> שהיא צורתו הפעילה של החומר, שלב זה של עיבוד החומר הנקלט, מצביע על המורכבות של מערכת התקשורת.</w:delText>
        </w:r>
      </w:del>
    </w:p>
    <w:p w14:paraId="0E540D41" w14:textId="561AA6C2" w:rsidR="00B36EBA" w:rsidRPr="00276E09" w:rsidDel="0032376D" w:rsidRDefault="00B36EBA">
      <w:pPr>
        <w:spacing w:after="0" w:line="360" w:lineRule="auto"/>
        <w:rPr>
          <w:del w:id="5121" w:author="user" w:date="2018-12-20T13:20:00Z"/>
          <w:rFonts w:asciiTheme="minorBidi" w:hAnsiTheme="minorBidi"/>
          <w:color w:val="000000"/>
          <w:sz w:val="24"/>
          <w:szCs w:val="24"/>
          <w:rtl/>
        </w:rPr>
        <w:pPrChange w:id="5122" w:author="user" w:date="2018-12-20T13:20:00Z">
          <w:pPr>
            <w:autoSpaceDE w:val="0"/>
            <w:autoSpaceDN w:val="0"/>
            <w:adjustRightInd w:val="0"/>
            <w:spacing w:line="360" w:lineRule="auto"/>
          </w:pPr>
        </w:pPrChange>
      </w:pPr>
      <w:del w:id="5123" w:author="user" w:date="2018-12-20T13:20:00Z">
        <w:r w:rsidRPr="00276E09" w:rsidDel="0032376D">
          <w:rPr>
            <w:rFonts w:asciiTheme="minorBidi" w:hAnsiTheme="minorBidi"/>
            <w:color w:val="000000"/>
            <w:sz w:val="24"/>
            <w:szCs w:val="24"/>
            <w:rtl/>
          </w:rPr>
          <w:delText xml:space="preserve">בעקבות הגילוי של דרך תקשורת זאת בין הצמחים ע"י שחרור חומר מהצמח הנפגע הועלתה השאלה : </w:delText>
        </w:r>
      </w:del>
    </w:p>
    <w:p w14:paraId="498D3674" w14:textId="577C45B4" w:rsidR="00B36EBA" w:rsidRPr="00276E09" w:rsidDel="0032376D" w:rsidRDefault="00B36EBA">
      <w:pPr>
        <w:spacing w:after="0" w:line="360" w:lineRule="auto"/>
        <w:rPr>
          <w:del w:id="5124" w:author="user" w:date="2018-12-20T13:20:00Z"/>
          <w:rFonts w:asciiTheme="minorBidi" w:hAnsiTheme="minorBidi"/>
          <w:b/>
          <w:bCs/>
          <w:color w:val="000000"/>
          <w:sz w:val="24"/>
          <w:szCs w:val="24"/>
          <w:rtl/>
        </w:rPr>
        <w:pPrChange w:id="5125" w:author="user" w:date="2018-12-20T13:20:00Z">
          <w:pPr>
            <w:autoSpaceDE w:val="0"/>
            <w:autoSpaceDN w:val="0"/>
            <w:adjustRightInd w:val="0"/>
            <w:spacing w:line="360" w:lineRule="auto"/>
          </w:pPr>
        </w:pPrChange>
      </w:pPr>
      <w:del w:id="5126" w:author="user" w:date="2018-12-20T13:20:00Z">
        <w:r w:rsidRPr="00276E09" w:rsidDel="0032376D">
          <w:rPr>
            <w:rFonts w:asciiTheme="minorBidi" w:hAnsiTheme="minorBidi"/>
            <w:b/>
            <w:bCs/>
            <w:color w:val="000000"/>
            <w:sz w:val="24"/>
            <w:szCs w:val="24"/>
            <w:rtl/>
          </w:rPr>
          <w:delText>האם הייתה כוונת הצמחים לצרכי הגנה עצמית , או כדי להזהיר את הצמחים האחרים ?</w:delText>
        </w:r>
      </w:del>
    </w:p>
    <w:p w14:paraId="496ED0B0" w14:textId="4EAA02DA" w:rsidR="00B36EBA" w:rsidRPr="00276E09" w:rsidDel="0032376D" w:rsidRDefault="00B36EBA">
      <w:pPr>
        <w:spacing w:after="0" w:line="360" w:lineRule="auto"/>
        <w:rPr>
          <w:del w:id="5127" w:author="user" w:date="2018-12-20T13:20:00Z"/>
          <w:rFonts w:asciiTheme="minorBidi" w:hAnsiTheme="minorBidi"/>
          <w:color w:val="000000"/>
          <w:sz w:val="24"/>
          <w:szCs w:val="24"/>
          <w:rtl/>
        </w:rPr>
        <w:pPrChange w:id="5128" w:author="user" w:date="2018-12-20T13:20:00Z">
          <w:pPr>
            <w:autoSpaceDE w:val="0"/>
            <w:autoSpaceDN w:val="0"/>
            <w:adjustRightInd w:val="0"/>
            <w:spacing w:line="360" w:lineRule="auto"/>
          </w:pPr>
        </w:pPrChange>
      </w:pPr>
      <w:del w:id="5129" w:author="user" w:date="2018-12-20T13:20:00Z">
        <w:r w:rsidRPr="00276E09" w:rsidDel="0032376D">
          <w:rPr>
            <w:rFonts w:asciiTheme="minorBidi" w:hAnsiTheme="minorBidi"/>
            <w:color w:val="000000"/>
            <w:sz w:val="24"/>
            <w:szCs w:val="24"/>
            <w:rtl/>
          </w:rPr>
          <w:delText>הכוונה הייתה שאכן הצמח משחרר חומר מסוים שהחרקים לא אוהבים , אבל נשאלת השאלה עכשיו האם הצמח עושה זאת בכוונה כדי להזהיר צמחים אחרים ואז גם הם יממשו דרך זאת וימנעו מהחרקים להתקרב אליהם , או שזו רק דרך הגנה של הצמח עצמו כדי למנוע מהחרקים להתקרב שוב אליו ולא בכוונה לעזור לצמחים אחרים .</w:delText>
        </w:r>
      </w:del>
    </w:p>
    <w:p w14:paraId="3B48D3E4" w14:textId="12C08182" w:rsidR="00B36EBA" w:rsidRPr="00276E09" w:rsidDel="0032376D" w:rsidRDefault="00B36EBA">
      <w:pPr>
        <w:spacing w:after="0" w:line="360" w:lineRule="auto"/>
        <w:rPr>
          <w:del w:id="5130" w:author="user" w:date="2018-12-20T13:20:00Z"/>
          <w:rFonts w:asciiTheme="minorBidi" w:hAnsiTheme="minorBidi"/>
          <w:color w:val="000000"/>
          <w:sz w:val="24"/>
          <w:szCs w:val="24"/>
          <w:rtl/>
        </w:rPr>
        <w:pPrChange w:id="5131" w:author="user" w:date="2018-12-20T13:20:00Z">
          <w:pPr>
            <w:autoSpaceDE w:val="0"/>
            <w:autoSpaceDN w:val="0"/>
            <w:adjustRightInd w:val="0"/>
            <w:spacing w:line="360" w:lineRule="auto"/>
          </w:pPr>
        </w:pPrChange>
      </w:pPr>
      <w:del w:id="5132" w:author="user" w:date="2018-12-20T13:20:00Z">
        <w:r w:rsidRPr="00276E09" w:rsidDel="0032376D">
          <w:rPr>
            <w:rFonts w:asciiTheme="minorBidi" w:hAnsiTheme="minorBidi"/>
            <w:color w:val="000000"/>
            <w:sz w:val="24"/>
            <w:szCs w:val="24"/>
            <w:rtl/>
          </w:rPr>
          <w:delText xml:space="preserve">במחקר שערך </w:delText>
        </w:r>
        <w:r w:rsidRPr="00276E09" w:rsidDel="0032376D">
          <w:rPr>
            <w:rFonts w:asciiTheme="minorBidi" w:hAnsiTheme="minorBidi"/>
            <w:color w:val="000000"/>
            <w:sz w:val="24"/>
            <w:szCs w:val="24"/>
          </w:rPr>
          <w:delText>Martin Heil</w:delText>
        </w:r>
        <w:r w:rsidRPr="00276E09" w:rsidDel="0032376D">
          <w:rPr>
            <w:rFonts w:asciiTheme="minorBidi" w:hAnsiTheme="minorBidi"/>
            <w:color w:val="000000"/>
            <w:sz w:val="24"/>
            <w:szCs w:val="24"/>
            <w:rtl/>
          </w:rPr>
          <w:delText xml:space="preserve">, הוא בחן את תגובת שעועית הלימה לאכילתו על ידי חיפושיות, ומצא כי העלים אשר נאכלים על ידי חרקים משחררים תרכובות נדיפות לאוויר .                                         הוא ביצע ניסויים על מנת לבחון האם הצמח עושה זאת על מנת "להזהיר" את בני מינו או האם התקשורת פנימית. והמסקנה שלו הייתה : </w:delText>
        </w:r>
      </w:del>
    </w:p>
    <w:p w14:paraId="73F5B781" w14:textId="57700322" w:rsidR="00B36EBA" w:rsidRPr="00276E09" w:rsidDel="0032376D" w:rsidRDefault="00B36EBA">
      <w:pPr>
        <w:spacing w:after="0" w:line="360" w:lineRule="auto"/>
        <w:rPr>
          <w:del w:id="5133" w:author="user" w:date="2018-12-20T13:20:00Z"/>
          <w:rFonts w:asciiTheme="minorBidi" w:hAnsiTheme="minorBidi"/>
          <w:b/>
          <w:bCs/>
          <w:color w:val="000000"/>
          <w:sz w:val="24"/>
          <w:szCs w:val="24"/>
          <w:rtl/>
        </w:rPr>
        <w:pPrChange w:id="5134" w:author="user" w:date="2018-12-20T13:20:00Z">
          <w:pPr>
            <w:autoSpaceDE w:val="0"/>
            <w:autoSpaceDN w:val="0"/>
            <w:adjustRightInd w:val="0"/>
            <w:spacing w:line="360" w:lineRule="auto"/>
          </w:pPr>
        </w:pPrChange>
      </w:pPr>
      <w:del w:id="5135" w:author="user" w:date="2018-12-20T13:20:00Z">
        <w:r w:rsidRPr="00276E09" w:rsidDel="0032376D">
          <w:rPr>
            <w:rFonts w:asciiTheme="minorBidi" w:hAnsiTheme="minorBidi"/>
            <w:b/>
            <w:bCs/>
            <w:color w:val="000000"/>
            <w:sz w:val="24"/>
            <w:szCs w:val="24"/>
            <w:rtl/>
          </w:rPr>
          <w:delText>מטרת שחרור הגזים על ידי הצמח היא לטובת הגנה עצמית ואין לראות איתות מכוון לצמחים שכנים אך יחד עם זאת יש כאן תקשורת.</w:delText>
        </w:r>
      </w:del>
    </w:p>
    <w:p w14:paraId="348DBC5C" w14:textId="34744305" w:rsidR="00B36EBA" w:rsidRPr="00276E09" w:rsidDel="0032376D" w:rsidRDefault="00B36EBA">
      <w:pPr>
        <w:spacing w:after="0" w:line="360" w:lineRule="auto"/>
        <w:rPr>
          <w:del w:id="5136" w:author="user" w:date="2018-12-20T13:20:00Z"/>
          <w:rFonts w:asciiTheme="minorBidi" w:hAnsiTheme="minorBidi"/>
          <w:color w:val="000000"/>
        </w:rPr>
        <w:pPrChange w:id="5137" w:author="user" w:date="2018-12-20T13:20:00Z">
          <w:pPr>
            <w:pStyle w:val="a3"/>
            <w:numPr>
              <w:numId w:val="11"/>
            </w:numPr>
            <w:autoSpaceDE w:val="0"/>
            <w:autoSpaceDN w:val="0"/>
            <w:adjustRightInd w:val="0"/>
            <w:spacing w:after="200" w:line="360" w:lineRule="auto"/>
            <w:ind w:left="302" w:hanging="360"/>
          </w:pPr>
        </w:pPrChange>
      </w:pPr>
      <w:del w:id="5138" w:author="user" w:date="2018-12-20T13:20:00Z">
        <w:r w:rsidRPr="00276E09" w:rsidDel="0032376D">
          <w:rPr>
            <w:rFonts w:asciiTheme="minorBidi" w:eastAsiaTheme="minorEastAsia" w:hAnsiTheme="minorBidi"/>
            <w:color w:val="000000"/>
            <w:rtl/>
          </w:rPr>
          <w:delText>מלחמה כימית של מין אחד נגד מינים אחרים- אללופתיה .</w:delText>
        </w:r>
      </w:del>
    </w:p>
    <w:p w14:paraId="3C7FEFDC" w14:textId="22DE93B3" w:rsidR="00B36EBA" w:rsidRPr="00276E09" w:rsidDel="0032376D" w:rsidRDefault="00B36EBA">
      <w:pPr>
        <w:spacing w:after="0" w:line="360" w:lineRule="auto"/>
        <w:rPr>
          <w:del w:id="5139" w:author="user" w:date="2018-12-20T13:20:00Z"/>
          <w:rFonts w:asciiTheme="minorBidi" w:hAnsiTheme="minorBidi"/>
          <w:color w:val="000000"/>
        </w:rPr>
        <w:pPrChange w:id="5140" w:author="user" w:date="2018-12-20T13:20:00Z">
          <w:pPr>
            <w:pStyle w:val="a3"/>
            <w:autoSpaceDE w:val="0"/>
            <w:autoSpaceDN w:val="0"/>
            <w:adjustRightInd w:val="0"/>
            <w:spacing w:line="360" w:lineRule="auto"/>
            <w:ind w:left="302"/>
          </w:pPr>
        </w:pPrChange>
      </w:pPr>
      <w:del w:id="5141" w:author="user" w:date="2018-12-20T13:20:00Z">
        <w:r w:rsidRPr="00276E09" w:rsidDel="0032376D">
          <w:rPr>
            <w:rFonts w:asciiTheme="minorBidi" w:eastAsiaTheme="minorEastAsia" w:hAnsiTheme="minorBidi"/>
            <w:b/>
            <w:bCs/>
            <w:color w:val="000000"/>
            <w:rtl/>
          </w:rPr>
          <w:delText xml:space="preserve">אללופתיה: </w:delText>
        </w:r>
        <w:r w:rsidRPr="00276E09" w:rsidDel="0032376D">
          <w:rPr>
            <w:rFonts w:asciiTheme="minorBidi" w:eastAsiaTheme="minorEastAsia" w:hAnsiTheme="minorBidi"/>
            <w:color w:val="000000"/>
            <w:rtl/>
          </w:rPr>
          <w:delText>"אלל" (שכן) ו"פאתוס" (סבל)</w:delText>
        </w:r>
        <w:r w:rsidRPr="00276E09" w:rsidDel="0032376D">
          <w:rPr>
            <w:rFonts w:asciiTheme="minorBidi" w:hAnsiTheme="minorBidi"/>
            <w:color w:val="000000"/>
            <w:rtl/>
          </w:rPr>
          <w:delText xml:space="preserve"> – סבל שנגרם ע"י השכן .</w:delText>
        </w:r>
        <w:r w:rsidRPr="00276E09" w:rsidDel="0032376D">
          <w:rPr>
            <w:rFonts w:asciiTheme="minorBidi" w:eastAsiaTheme="minorEastAsia" w:hAnsiTheme="minorBidi"/>
            <w:color w:val="000000"/>
            <w:rtl/>
          </w:rPr>
          <w:delText xml:space="preserve"> </w:delText>
        </w:r>
        <w:r w:rsidRPr="00276E09" w:rsidDel="0032376D">
          <w:rPr>
            <w:rFonts w:asciiTheme="minorBidi" w:eastAsiaTheme="minorEastAsia" w:hAnsiTheme="minorBidi"/>
            <w:color w:val="000000"/>
          </w:rPr>
          <w:delText xml:space="preserve"> </w:delText>
        </w:r>
      </w:del>
    </w:p>
    <w:p w14:paraId="1321ADFB" w14:textId="4564B350" w:rsidR="00B36EBA" w:rsidRPr="00276E09" w:rsidDel="0032376D" w:rsidRDefault="00B36EBA">
      <w:pPr>
        <w:spacing w:after="0" w:line="360" w:lineRule="auto"/>
        <w:rPr>
          <w:del w:id="5142" w:author="user" w:date="2018-12-20T13:20:00Z"/>
          <w:rFonts w:asciiTheme="minorBidi" w:hAnsiTheme="minorBidi"/>
          <w:color w:val="000000"/>
          <w:sz w:val="24"/>
          <w:szCs w:val="24"/>
          <w:rtl/>
        </w:rPr>
        <w:pPrChange w:id="5143" w:author="user" w:date="2018-12-20T13:20:00Z">
          <w:pPr>
            <w:autoSpaceDE w:val="0"/>
            <w:autoSpaceDN w:val="0"/>
            <w:adjustRightInd w:val="0"/>
            <w:spacing w:line="360" w:lineRule="auto"/>
            <w:ind w:left="360"/>
          </w:pPr>
        </w:pPrChange>
      </w:pPr>
      <w:del w:id="5144" w:author="user" w:date="2018-12-20T13:20:00Z">
        <w:r w:rsidRPr="00276E09" w:rsidDel="0032376D">
          <w:rPr>
            <w:rFonts w:asciiTheme="minorBidi" w:hAnsiTheme="minorBidi"/>
            <w:color w:val="000000"/>
            <w:sz w:val="24"/>
            <w:szCs w:val="24"/>
            <w:rtl/>
          </w:rPr>
          <w:delText xml:space="preserve">לפי </w:delText>
        </w:r>
        <w:r w:rsidRPr="00276E09" w:rsidDel="0032376D">
          <w:rPr>
            <w:rFonts w:asciiTheme="minorBidi" w:hAnsiTheme="minorBidi"/>
            <w:color w:val="000000"/>
            <w:sz w:val="24"/>
            <w:szCs w:val="24"/>
          </w:rPr>
          <w:delText> Molisch</w:delText>
        </w:r>
        <w:r w:rsidRPr="00276E09" w:rsidDel="0032376D">
          <w:rPr>
            <w:rFonts w:asciiTheme="minorBidi" w:hAnsiTheme="minorBidi"/>
            <w:color w:val="000000"/>
            <w:sz w:val="24"/>
            <w:szCs w:val="24"/>
            <w:rtl/>
          </w:rPr>
          <w:delText xml:space="preserve">פיזיולוג של הצמח , שפרסם כי עקב הפרשת חומר רעיל או מעכב התפתחות (דיכוי צמיחה או עיכוב נביטה) נגרמה השפעה מזיקה של מין אחד על מינים אחרים בסביבתו כך שהמעקבים האלה הם לרוב מעכבים נדיפים המופרשים מן השורשים , העלים או חלקי צמח אחרים. לעתים ההשפעה האללופתית נוצרת על ידי עידוד צמיחה של צמח המדכא את הצמח המושפע, ובכך גורם לעיכוב התפתחותו .תופעת האללופתיה נתגלתה בצמחי מדבר, כאשר נמצא שהם הפרישו חומרים שעיכבו נביטת צמחים אחרים שעלולים היו להתחרות על מקורות מים ומזון של צמחים אחרים . דוגמאות : </w:delText>
        </w:r>
      </w:del>
    </w:p>
    <w:p w14:paraId="0E1C2E9C" w14:textId="2AF4A310" w:rsidR="00B36EBA" w:rsidRPr="00276E09" w:rsidDel="0032376D" w:rsidRDefault="00B36EBA">
      <w:pPr>
        <w:spacing w:after="0" w:line="360" w:lineRule="auto"/>
        <w:rPr>
          <w:del w:id="5145" w:author="user" w:date="2018-12-20T13:20:00Z"/>
          <w:rFonts w:asciiTheme="minorBidi" w:hAnsiTheme="minorBidi"/>
          <w:color w:val="000000"/>
        </w:rPr>
        <w:pPrChange w:id="5146" w:author="user" w:date="2018-12-20T13:20:00Z">
          <w:pPr>
            <w:pStyle w:val="a3"/>
            <w:numPr>
              <w:numId w:val="10"/>
            </w:numPr>
            <w:autoSpaceDE w:val="0"/>
            <w:autoSpaceDN w:val="0"/>
            <w:adjustRightInd w:val="0"/>
            <w:spacing w:after="200" w:line="360" w:lineRule="auto"/>
            <w:ind w:left="662" w:hanging="360"/>
          </w:pPr>
        </w:pPrChange>
      </w:pPr>
      <w:del w:id="5147" w:author="user" w:date="2018-12-20T13:20:00Z">
        <w:r w:rsidRPr="00276E09" w:rsidDel="0032376D">
          <w:rPr>
            <w:rFonts w:asciiTheme="minorBidi" w:hAnsiTheme="minorBidi"/>
            <w:noProof/>
            <w:color w:val="000000"/>
          </w:rPr>
          <w:drawing>
            <wp:anchor distT="0" distB="0" distL="114300" distR="114300" simplePos="0" relativeHeight="251656192" behindDoc="0" locked="0" layoutInCell="1" allowOverlap="1" wp14:anchorId="059286D8" wp14:editId="7C181FE0">
              <wp:simplePos x="0" y="0"/>
              <wp:positionH relativeFrom="margin">
                <wp:posOffset>-790575</wp:posOffset>
              </wp:positionH>
              <wp:positionV relativeFrom="margin">
                <wp:posOffset>-628650</wp:posOffset>
              </wp:positionV>
              <wp:extent cx="1409700" cy="1057275"/>
              <wp:effectExtent l="0" t="0" r="0" b="9525"/>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09700" cy="1057275"/>
                      </a:xfrm>
                      <a:prstGeom prst="rect">
                        <a:avLst/>
                      </a:prstGeom>
                      <a:noFill/>
                      <a:ln>
                        <a:noFill/>
                      </a:ln>
                      <a:effectLst/>
                      <a:extLst/>
                    </pic:spPr>
                  </pic:pic>
                </a:graphicData>
              </a:graphic>
            </wp:anchor>
          </w:drawing>
        </w:r>
        <w:r w:rsidRPr="00276E09" w:rsidDel="0032376D">
          <w:rPr>
            <w:rFonts w:asciiTheme="minorBidi" w:eastAsiaTheme="minorEastAsia" w:hAnsiTheme="minorBidi"/>
            <w:color w:val="000000"/>
            <w:rtl/>
          </w:rPr>
          <w:delText>עצי קזוארינה בהוואי מונעים נביט</w:delText>
        </w:r>
        <w:r w:rsidRPr="00276E09" w:rsidDel="0032376D">
          <w:rPr>
            <w:rFonts w:asciiTheme="minorBidi" w:hAnsiTheme="minorBidi"/>
            <w:color w:val="000000"/>
            <w:rtl/>
          </w:rPr>
          <w:delText xml:space="preserve">ת צמחים אחרים סביבם </w:delText>
        </w:r>
      </w:del>
    </w:p>
    <w:p w14:paraId="6A34C187" w14:textId="06206A5E" w:rsidR="00B36EBA" w:rsidRPr="00276E09" w:rsidDel="0032376D" w:rsidRDefault="00B36EBA">
      <w:pPr>
        <w:spacing w:after="0" w:line="360" w:lineRule="auto"/>
        <w:rPr>
          <w:del w:id="5148" w:author="user" w:date="2018-12-20T13:20:00Z"/>
          <w:rFonts w:asciiTheme="minorBidi" w:hAnsiTheme="minorBidi"/>
          <w:color w:val="000000"/>
          <w:rtl/>
        </w:rPr>
        <w:pPrChange w:id="5149" w:author="user" w:date="2018-12-20T13:20:00Z">
          <w:pPr>
            <w:pStyle w:val="a3"/>
            <w:autoSpaceDE w:val="0"/>
            <w:autoSpaceDN w:val="0"/>
            <w:adjustRightInd w:val="0"/>
            <w:spacing w:line="360" w:lineRule="auto"/>
            <w:ind w:left="662"/>
          </w:pPr>
        </w:pPrChange>
      </w:pPr>
    </w:p>
    <w:p w14:paraId="04F1545A" w14:textId="4FBCD674" w:rsidR="00B36EBA" w:rsidRPr="00276E09" w:rsidDel="0032376D" w:rsidRDefault="00B36EBA">
      <w:pPr>
        <w:spacing w:after="0" w:line="360" w:lineRule="auto"/>
        <w:rPr>
          <w:del w:id="5150" w:author="user" w:date="2018-12-20T13:20:00Z"/>
          <w:rFonts w:asciiTheme="minorBidi" w:hAnsiTheme="minorBidi"/>
          <w:color w:val="000000"/>
        </w:rPr>
        <w:pPrChange w:id="5151" w:author="user" w:date="2018-12-20T13:20:00Z">
          <w:pPr>
            <w:pStyle w:val="a3"/>
            <w:numPr>
              <w:numId w:val="10"/>
            </w:numPr>
            <w:autoSpaceDE w:val="0"/>
            <w:autoSpaceDN w:val="0"/>
            <w:adjustRightInd w:val="0"/>
            <w:spacing w:after="200" w:line="360" w:lineRule="auto"/>
            <w:ind w:left="662" w:hanging="360"/>
          </w:pPr>
        </w:pPrChange>
      </w:pPr>
      <w:del w:id="5152" w:author="user" w:date="2018-12-20T13:20:00Z">
        <w:r w:rsidRPr="00276E09" w:rsidDel="0032376D">
          <w:rPr>
            <w:rFonts w:asciiTheme="minorBidi" w:hAnsiTheme="minorBidi"/>
            <w:noProof/>
            <w:color w:val="000000"/>
          </w:rPr>
          <w:drawing>
            <wp:anchor distT="0" distB="0" distL="114300" distR="114300" simplePos="0" relativeHeight="251655168" behindDoc="0" locked="0" layoutInCell="1" allowOverlap="1" wp14:anchorId="315A60BC" wp14:editId="448BC691">
              <wp:simplePos x="0" y="0"/>
              <wp:positionH relativeFrom="margin">
                <wp:posOffset>-790575</wp:posOffset>
              </wp:positionH>
              <wp:positionV relativeFrom="margin">
                <wp:posOffset>565150</wp:posOffset>
              </wp:positionV>
              <wp:extent cx="1152525" cy="996315"/>
              <wp:effectExtent l="0" t="0" r="9525"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2525" cy="996315"/>
                      </a:xfrm>
                      <a:prstGeom prst="rect">
                        <a:avLst/>
                      </a:prstGeom>
                      <a:noFill/>
                      <a:ln>
                        <a:noFill/>
                      </a:ln>
                      <a:effectLst/>
                      <a:extLst/>
                    </pic:spPr>
                  </pic:pic>
                </a:graphicData>
              </a:graphic>
            </wp:anchor>
          </w:drawing>
        </w:r>
        <w:r w:rsidRPr="00276E09" w:rsidDel="0032376D">
          <w:rPr>
            <w:rFonts w:asciiTheme="minorBidi" w:eastAsiaTheme="minorEastAsia" w:hAnsiTheme="minorBidi"/>
            <w:color w:val="000000"/>
            <w:rtl/>
          </w:rPr>
          <w:delText>דוגמה לצמח אללופתי בישראל הוא המין הפולש כנפון זהוב  (</w:delText>
        </w:r>
        <w:r w:rsidRPr="00276E09" w:rsidDel="0032376D">
          <w:rPr>
            <w:rFonts w:asciiTheme="minorBidi" w:eastAsiaTheme="minorEastAsia" w:hAnsiTheme="minorBidi"/>
            <w:i/>
            <w:iCs/>
            <w:color w:val="000000"/>
          </w:rPr>
          <w:delText>Verbesina encelioides</w:delText>
        </w:r>
        <w:r w:rsidRPr="00276E09" w:rsidDel="0032376D">
          <w:rPr>
            <w:rFonts w:asciiTheme="minorBidi" w:eastAsiaTheme="minorEastAsia" w:hAnsiTheme="minorBidi"/>
            <w:color w:val="000000"/>
          </w:rPr>
          <w:delText xml:space="preserve">, </w:delText>
        </w:r>
        <w:r w:rsidRPr="00276E09" w:rsidDel="0032376D">
          <w:rPr>
            <w:rFonts w:asciiTheme="minorBidi" w:eastAsiaTheme="minorEastAsia" w:hAnsiTheme="minorBidi"/>
            <w:color w:val="000000"/>
            <w:rtl/>
          </w:rPr>
          <w:delText xml:space="preserve"> ) המפריש חומרים המונעים נביטת צמחי חולות בסביבתו ובכך משנה את כל המאזן האקולוגי והופך למין יחיד (או מין דומיננטי). כתוצאה מכך נעלמים גם בעלי החיים שהיו תלויים בצמחייה שנדחקה.</w:delText>
        </w:r>
      </w:del>
    </w:p>
    <w:p w14:paraId="393DC149" w14:textId="1A7C1029" w:rsidR="00B36EBA" w:rsidRPr="00276E09" w:rsidDel="0032376D" w:rsidRDefault="00B36EBA">
      <w:pPr>
        <w:spacing w:after="0" w:line="360" w:lineRule="auto"/>
        <w:rPr>
          <w:del w:id="5153" w:author="user" w:date="2018-12-20T13:20:00Z"/>
          <w:rFonts w:asciiTheme="minorBidi" w:hAnsiTheme="minorBidi"/>
          <w:color w:val="000000"/>
          <w:rtl/>
        </w:rPr>
        <w:pPrChange w:id="5154" w:author="user" w:date="2018-12-20T13:20:00Z">
          <w:pPr>
            <w:pStyle w:val="a3"/>
            <w:autoSpaceDE w:val="0"/>
            <w:autoSpaceDN w:val="0"/>
            <w:adjustRightInd w:val="0"/>
            <w:spacing w:line="360" w:lineRule="auto"/>
            <w:ind w:left="662"/>
          </w:pPr>
        </w:pPrChange>
      </w:pPr>
    </w:p>
    <w:p w14:paraId="112CD707" w14:textId="2484BD94" w:rsidR="00B36EBA" w:rsidRPr="00276E09" w:rsidDel="0032376D" w:rsidRDefault="00B36EBA">
      <w:pPr>
        <w:spacing w:after="0" w:line="360" w:lineRule="auto"/>
        <w:rPr>
          <w:del w:id="5155" w:author="user" w:date="2018-12-20T13:20:00Z"/>
          <w:rFonts w:asciiTheme="minorBidi" w:hAnsiTheme="minorBidi"/>
          <w:color w:val="000000"/>
          <w:rtl/>
        </w:rPr>
        <w:pPrChange w:id="5156" w:author="user" w:date="2018-12-20T13:20:00Z">
          <w:pPr>
            <w:pStyle w:val="a3"/>
            <w:autoSpaceDE w:val="0"/>
            <w:autoSpaceDN w:val="0"/>
            <w:adjustRightInd w:val="0"/>
            <w:spacing w:line="360" w:lineRule="auto"/>
            <w:ind w:left="662"/>
          </w:pPr>
        </w:pPrChange>
      </w:pPr>
    </w:p>
    <w:p w14:paraId="0041E24A" w14:textId="0FF866D7" w:rsidR="00B36EBA" w:rsidRPr="00276E09" w:rsidDel="0032376D" w:rsidRDefault="00B36EBA">
      <w:pPr>
        <w:spacing w:after="0" w:line="360" w:lineRule="auto"/>
        <w:rPr>
          <w:del w:id="5157" w:author="user" w:date="2018-12-20T13:20:00Z"/>
          <w:rFonts w:asciiTheme="minorBidi" w:hAnsiTheme="minorBidi"/>
          <w:b/>
          <w:bCs/>
          <w:color w:val="000000"/>
          <w:u w:val="single"/>
          <w:rtl/>
        </w:rPr>
        <w:pPrChange w:id="5158" w:author="user" w:date="2018-12-20T13:20:00Z">
          <w:pPr>
            <w:pStyle w:val="a3"/>
            <w:autoSpaceDE w:val="0"/>
            <w:autoSpaceDN w:val="0"/>
            <w:adjustRightInd w:val="0"/>
            <w:spacing w:line="360" w:lineRule="auto"/>
            <w:ind w:left="0"/>
          </w:pPr>
        </w:pPrChange>
      </w:pPr>
      <w:del w:id="5159" w:author="user" w:date="2018-12-20T13:20:00Z">
        <w:r w:rsidRPr="00276E09" w:rsidDel="0032376D">
          <w:rPr>
            <w:rFonts w:asciiTheme="minorBidi" w:eastAsiaTheme="majorEastAsia" w:hAnsiTheme="minorBidi"/>
            <w:b/>
            <w:bCs/>
            <w:color w:val="000000"/>
            <w:u w:val="single"/>
            <w:rtl/>
          </w:rPr>
          <w:delText>במה שונה תקשורת בצמחים מזו בבעלי-חיים?</w:delText>
        </w:r>
      </w:del>
    </w:p>
    <w:p w14:paraId="7A92F3F1" w14:textId="478E12AF" w:rsidR="00B36EBA" w:rsidRPr="00276E09" w:rsidDel="0032376D" w:rsidRDefault="00B36EBA">
      <w:pPr>
        <w:spacing w:after="0" w:line="360" w:lineRule="auto"/>
        <w:rPr>
          <w:del w:id="5160" w:author="user" w:date="2018-12-20T13:20:00Z"/>
          <w:rFonts w:asciiTheme="minorBidi" w:hAnsiTheme="minorBidi"/>
          <w:color w:val="000000"/>
          <w:rtl/>
        </w:rPr>
        <w:pPrChange w:id="5161" w:author="user" w:date="2018-12-20T13:20:00Z">
          <w:pPr>
            <w:pStyle w:val="a3"/>
            <w:autoSpaceDE w:val="0"/>
            <w:autoSpaceDN w:val="0"/>
            <w:adjustRightInd w:val="0"/>
            <w:spacing w:line="360" w:lineRule="auto"/>
            <w:ind w:left="662"/>
          </w:pPr>
        </w:pPrChange>
      </w:pPr>
    </w:p>
    <w:tbl>
      <w:tblPr>
        <w:tblpPr w:leftFromText="180" w:rightFromText="180" w:vertAnchor="text" w:horzAnchor="margin" w:tblpXSpec="center" w:tblpY="325"/>
        <w:tblW w:w="8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023"/>
        <w:gridCol w:w="4024"/>
      </w:tblGrid>
      <w:tr w:rsidR="00B36EBA" w:rsidRPr="00276E09" w:rsidDel="0032376D" w14:paraId="3570A2D1" w14:textId="152CFD9B" w:rsidTr="00032747">
        <w:trPr>
          <w:trHeight w:val="190"/>
          <w:del w:id="5162" w:author="user" w:date="2018-12-20T13:20:00Z"/>
        </w:trPr>
        <w:tc>
          <w:tcPr>
            <w:tcW w:w="4023" w:type="dxa"/>
            <w:shd w:val="clear" w:color="auto" w:fill="94C600"/>
            <w:tcMar>
              <w:top w:w="72" w:type="dxa"/>
              <w:left w:w="141" w:type="dxa"/>
              <w:bottom w:w="72" w:type="dxa"/>
              <w:right w:w="141" w:type="dxa"/>
            </w:tcMar>
            <w:hideMark/>
          </w:tcPr>
          <w:p w14:paraId="72A55431" w14:textId="42E0153C" w:rsidR="00B36EBA" w:rsidRPr="00276E09" w:rsidDel="0032376D" w:rsidRDefault="00B36EBA" w:rsidP="003C6319">
            <w:pPr>
              <w:spacing w:after="0" w:line="360" w:lineRule="auto"/>
              <w:rPr>
                <w:del w:id="5163" w:author="user" w:date="2018-12-20T13:20:00Z"/>
                <w:moveFrom w:id="5164" w:author="user" w:date="2018-12-20T13:13:00Z"/>
                <w:rFonts w:asciiTheme="minorBidi" w:eastAsia="Times New Roman" w:hAnsiTheme="minorBidi"/>
                <w:sz w:val="24"/>
                <w:szCs w:val="24"/>
                <w:lang w:bidi="ar-SA"/>
              </w:rPr>
            </w:pPr>
            <w:moveFromRangeStart w:id="5165" w:author="user" w:date="2018-12-20T13:13:00Z" w:name="move533074941"/>
            <w:moveFrom w:id="5166" w:author="user" w:date="2018-12-20T13:13:00Z">
              <w:del w:id="5167" w:author="user" w:date="2018-12-20T13:20:00Z">
                <w:r w:rsidRPr="00276E09" w:rsidDel="0032376D">
                  <w:rPr>
                    <w:rFonts w:asciiTheme="minorBidi" w:eastAsia="Times New Roman" w:hAnsiTheme="minorBidi"/>
                    <w:b/>
                    <w:bCs/>
                    <w:color w:val="FFFFFF"/>
                    <w:kern w:val="24"/>
                    <w:sz w:val="24"/>
                    <w:szCs w:val="24"/>
                    <w:u w:val="single"/>
                    <w:rtl/>
                  </w:rPr>
                  <w:delText>בצמחים</w:delText>
                </w:r>
              </w:del>
            </w:moveFrom>
          </w:p>
        </w:tc>
        <w:tc>
          <w:tcPr>
            <w:tcW w:w="4024" w:type="dxa"/>
            <w:shd w:val="clear" w:color="auto" w:fill="94C600"/>
            <w:tcMar>
              <w:top w:w="72" w:type="dxa"/>
              <w:left w:w="141" w:type="dxa"/>
              <w:bottom w:w="72" w:type="dxa"/>
              <w:right w:w="141" w:type="dxa"/>
            </w:tcMar>
            <w:hideMark/>
          </w:tcPr>
          <w:p w14:paraId="4B9BDCC1" w14:textId="4C41D8F5" w:rsidR="00B36EBA" w:rsidRPr="00276E09" w:rsidDel="0032376D" w:rsidRDefault="00B36EBA" w:rsidP="001F0616">
            <w:pPr>
              <w:spacing w:after="0" w:line="360" w:lineRule="auto"/>
              <w:rPr>
                <w:del w:id="5168" w:author="user" w:date="2018-12-20T13:20:00Z"/>
                <w:moveFrom w:id="5169" w:author="user" w:date="2018-12-20T13:13:00Z"/>
                <w:rFonts w:asciiTheme="minorBidi" w:eastAsia="Times New Roman" w:hAnsiTheme="minorBidi"/>
                <w:sz w:val="24"/>
                <w:szCs w:val="24"/>
                <w:lang w:bidi="ar-SA"/>
              </w:rPr>
            </w:pPr>
            <w:moveFrom w:id="5170" w:author="user" w:date="2018-12-20T13:13:00Z">
              <w:del w:id="5171" w:author="user" w:date="2018-12-20T13:20:00Z">
                <w:r w:rsidRPr="00276E09" w:rsidDel="0032376D">
                  <w:rPr>
                    <w:rFonts w:asciiTheme="minorBidi" w:eastAsia="Times New Roman" w:hAnsiTheme="minorBidi"/>
                    <w:b/>
                    <w:bCs/>
                    <w:color w:val="FFFFFF"/>
                    <w:kern w:val="24"/>
                    <w:sz w:val="24"/>
                    <w:szCs w:val="24"/>
                    <w:u w:val="single"/>
                    <w:rtl/>
                  </w:rPr>
                  <w:delText>בבעלי-חיים</w:delText>
                </w:r>
              </w:del>
            </w:moveFrom>
          </w:p>
        </w:tc>
      </w:tr>
      <w:tr w:rsidR="00B36EBA" w:rsidRPr="00276E09" w:rsidDel="0032376D" w14:paraId="6E4C0C68" w14:textId="67B6FAE5" w:rsidTr="00032747">
        <w:trPr>
          <w:trHeight w:val="190"/>
          <w:del w:id="5172" w:author="user" w:date="2018-12-20T13:20:00Z"/>
        </w:trPr>
        <w:tc>
          <w:tcPr>
            <w:tcW w:w="4023" w:type="dxa"/>
            <w:shd w:val="clear" w:color="auto" w:fill="DCEACB"/>
            <w:tcMar>
              <w:top w:w="72" w:type="dxa"/>
              <w:left w:w="141" w:type="dxa"/>
              <w:bottom w:w="72" w:type="dxa"/>
              <w:right w:w="141" w:type="dxa"/>
            </w:tcMar>
            <w:hideMark/>
          </w:tcPr>
          <w:p w14:paraId="3D230970" w14:textId="699DEADE" w:rsidR="00B36EBA" w:rsidRPr="00276E09" w:rsidDel="0032376D" w:rsidRDefault="00B36EBA" w:rsidP="003C6319">
            <w:pPr>
              <w:spacing w:after="0" w:line="360" w:lineRule="auto"/>
              <w:rPr>
                <w:del w:id="5173" w:author="user" w:date="2018-12-20T13:20:00Z"/>
                <w:moveFrom w:id="5174" w:author="user" w:date="2018-12-20T13:13:00Z"/>
                <w:rFonts w:asciiTheme="minorBidi" w:eastAsia="Times New Roman" w:hAnsiTheme="minorBidi"/>
                <w:sz w:val="24"/>
                <w:szCs w:val="24"/>
                <w:lang w:bidi="ar-SA"/>
              </w:rPr>
            </w:pPr>
            <w:moveFrom w:id="5175" w:author="user" w:date="2018-12-20T13:13:00Z">
              <w:del w:id="5176" w:author="user" w:date="2018-12-20T13:20:00Z">
                <w:r w:rsidRPr="00276E09" w:rsidDel="0032376D">
                  <w:rPr>
                    <w:rFonts w:asciiTheme="minorBidi" w:eastAsia="Times New Roman" w:hAnsiTheme="minorBidi"/>
                    <w:color w:val="000000"/>
                    <w:kern w:val="24"/>
                    <w:sz w:val="24"/>
                    <w:szCs w:val="24"/>
                    <w:rtl/>
                  </w:rPr>
                  <w:delText xml:space="preserve"> העברת המידע מהירה, אך היא איטית בכמה סדרי גודל מזאת בבעלי חיים כי אין מערכת עצבים שתורמת להעברת מידע  </w:delText>
                </w:r>
              </w:del>
            </w:moveFrom>
          </w:p>
        </w:tc>
        <w:tc>
          <w:tcPr>
            <w:tcW w:w="4024" w:type="dxa"/>
            <w:shd w:val="clear" w:color="auto" w:fill="DCEACB"/>
            <w:tcMar>
              <w:top w:w="72" w:type="dxa"/>
              <w:left w:w="141" w:type="dxa"/>
              <w:bottom w:w="72" w:type="dxa"/>
              <w:right w:w="141" w:type="dxa"/>
            </w:tcMar>
            <w:hideMark/>
          </w:tcPr>
          <w:p w14:paraId="042DDB8B" w14:textId="6D6C1D8F" w:rsidR="00B36EBA" w:rsidRPr="00276E09" w:rsidDel="0032376D" w:rsidRDefault="00B36EBA" w:rsidP="001F0616">
            <w:pPr>
              <w:spacing w:after="0" w:line="360" w:lineRule="auto"/>
              <w:rPr>
                <w:del w:id="5177" w:author="user" w:date="2018-12-20T13:20:00Z"/>
                <w:moveFrom w:id="5178" w:author="user" w:date="2018-12-20T13:13:00Z"/>
                <w:rFonts w:asciiTheme="minorBidi" w:eastAsia="Times New Roman" w:hAnsiTheme="minorBidi"/>
                <w:sz w:val="24"/>
                <w:szCs w:val="24"/>
                <w:lang w:bidi="ar-SA"/>
              </w:rPr>
            </w:pPr>
            <w:moveFrom w:id="5179" w:author="user" w:date="2018-12-20T13:13:00Z">
              <w:del w:id="5180" w:author="user" w:date="2018-12-20T13:20:00Z">
                <w:r w:rsidRPr="00276E09" w:rsidDel="0032376D">
                  <w:rPr>
                    <w:rFonts w:asciiTheme="minorBidi" w:eastAsia="Times New Roman" w:hAnsiTheme="minorBidi"/>
                    <w:color w:val="000000"/>
                    <w:kern w:val="24"/>
                    <w:sz w:val="24"/>
                    <w:szCs w:val="24"/>
                    <w:rtl/>
                  </w:rPr>
                  <w:delText>העברת המידע נעשה במהירות רבה דרך מערכת עצבים</w:delText>
                </w:r>
              </w:del>
            </w:moveFrom>
          </w:p>
        </w:tc>
      </w:tr>
      <w:tr w:rsidR="00B36EBA" w:rsidRPr="00276E09" w:rsidDel="0032376D" w14:paraId="608718DE" w14:textId="593B2730" w:rsidTr="00032747">
        <w:trPr>
          <w:trHeight w:val="190"/>
          <w:del w:id="5181" w:author="user" w:date="2018-12-20T13:20:00Z"/>
        </w:trPr>
        <w:tc>
          <w:tcPr>
            <w:tcW w:w="8047" w:type="dxa"/>
            <w:gridSpan w:val="2"/>
            <w:shd w:val="clear" w:color="auto" w:fill="EFF5E7"/>
            <w:tcMar>
              <w:top w:w="72" w:type="dxa"/>
              <w:left w:w="141" w:type="dxa"/>
              <w:bottom w:w="72" w:type="dxa"/>
              <w:right w:w="141" w:type="dxa"/>
            </w:tcMar>
            <w:hideMark/>
          </w:tcPr>
          <w:p w14:paraId="7684D25C" w14:textId="6A299B63" w:rsidR="00B36EBA" w:rsidRPr="00276E09" w:rsidDel="0032376D" w:rsidRDefault="00B36EBA" w:rsidP="003C6319">
            <w:pPr>
              <w:spacing w:after="0" w:line="360" w:lineRule="auto"/>
              <w:rPr>
                <w:del w:id="5182" w:author="user" w:date="2018-12-20T13:20:00Z"/>
                <w:moveFrom w:id="5183" w:author="user" w:date="2018-12-20T13:13:00Z"/>
                <w:rFonts w:asciiTheme="minorBidi" w:eastAsia="Times New Roman" w:hAnsiTheme="minorBidi"/>
                <w:sz w:val="24"/>
                <w:szCs w:val="24"/>
                <w:lang w:bidi="ar-SA"/>
              </w:rPr>
            </w:pPr>
            <w:moveFrom w:id="5184" w:author="user" w:date="2018-12-20T13:13:00Z">
              <w:del w:id="5185" w:author="user" w:date="2018-12-20T13:20:00Z">
                <w:r w:rsidRPr="00276E09" w:rsidDel="0032376D">
                  <w:rPr>
                    <w:rFonts w:asciiTheme="minorBidi" w:eastAsia="Times New Roman" w:hAnsiTheme="minorBidi"/>
                    <w:color w:val="000000"/>
                    <w:kern w:val="24"/>
                    <w:sz w:val="24"/>
                    <w:szCs w:val="24"/>
                    <w:rtl/>
                  </w:rPr>
                  <w:delText>מסקנה : בצמחים העברת החומרים הכימיים איטית הרבה יותר מאשר בבעלי חיים .</w:delText>
                </w:r>
              </w:del>
            </w:moveFrom>
          </w:p>
        </w:tc>
      </w:tr>
      <w:tr w:rsidR="00B36EBA" w:rsidRPr="00276E09" w:rsidDel="0032376D" w14:paraId="4229F5CF" w14:textId="396C004A" w:rsidTr="00032747">
        <w:trPr>
          <w:trHeight w:val="190"/>
          <w:del w:id="5186" w:author="user" w:date="2018-12-20T13:20:00Z"/>
        </w:trPr>
        <w:tc>
          <w:tcPr>
            <w:tcW w:w="4023" w:type="dxa"/>
            <w:shd w:val="clear" w:color="auto" w:fill="DCEACB"/>
            <w:tcMar>
              <w:top w:w="72" w:type="dxa"/>
              <w:left w:w="141" w:type="dxa"/>
              <w:bottom w:w="72" w:type="dxa"/>
              <w:right w:w="141" w:type="dxa"/>
            </w:tcMar>
            <w:hideMark/>
          </w:tcPr>
          <w:p w14:paraId="39D1E9D2" w14:textId="4337A5AF" w:rsidR="00B36EBA" w:rsidRPr="00276E09" w:rsidDel="0032376D" w:rsidRDefault="00B36EBA" w:rsidP="003C6319">
            <w:pPr>
              <w:spacing w:after="0" w:line="360" w:lineRule="auto"/>
              <w:rPr>
                <w:del w:id="5187" w:author="user" w:date="2018-12-20T13:20:00Z"/>
                <w:moveFrom w:id="5188" w:author="user" w:date="2018-12-20T13:13:00Z"/>
                <w:rFonts w:asciiTheme="minorBidi" w:eastAsia="Times New Roman" w:hAnsiTheme="minorBidi"/>
                <w:sz w:val="24"/>
                <w:szCs w:val="24"/>
                <w:lang w:bidi="ar-SA"/>
              </w:rPr>
            </w:pPr>
            <w:moveFrom w:id="5189" w:author="user" w:date="2018-12-20T13:13:00Z">
              <w:del w:id="5190" w:author="user" w:date="2018-12-20T13:20:00Z">
                <w:r w:rsidRPr="00276E09" w:rsidDel="0032376D">
                  <w:rPr>
                    <w:rFonts w:asciiTheme="minorBidi" w:eastAsia="Times New Roman" w:hAnsiTheme="minorBidi"/>
                    <w:color w:val="000000"/>
                    <w:kern w:val="24"/>
                    <w:sz w:val="24"/>
                    <w:szCs w:val="24"/>
                    <w:rtl/>
                  </w:rPr>
                  <w:delText>יצירת ההורמון ממוקמת באזור מסוים או בתאים מיוחדים, אבל בדרך כלל אין בלוטות והמעבר הוא מתא לתא או דרך מערכת ההובלה</w:delText>
                </w:r>
              </w:del>
            </w:moveFrom>
          </w:p>
        </w:tc>
        <w:tc>
          <w:tcPr>
            <w:tcW w:w="4024" w:type="dxa"/>
            <w:shd w:val="clear" w:color="auto" w:fill="DCEACB"/>
            <w:tcMar>
              <w:top w:w="72" w:type="dxa"/>
              <w:left w:w="141" w:type="dxa"/>
              <w:bottom w:w="72" w:type="dxa"/>
              <w:right w:w="141" w:type="dxa"/>
            </w:tcMar>
            <w:hideMark/>
          </w:tcPr>
          <w:p w14:paraId="4503E9B7" w14:textId="3B68AAC4" w:rsidR="00B36EBA" w:rsidRPr="00276E09" w:rsidDel="0032376D" w:rsidRDefault="00B36EBA" w:rsidP="001F0616">
            <w:pPr>
              <w:spacing w:after="0" w:line="360" w:lineRule="auto"/>
              <w:rPr>
                <w:del w:id="5191" w:author="user" w:date="2018-12-20T13:20:00Z"/>
                <w:moveFrom w:id="5192" w:author="user" w:date="2018-12-20T13:13:00Z"/>
                <w:rFonts w:asciiTheme="minorBidi" w:eastAsia="Times New Roman" w:hAnsiTheme="minorBidi"/>
                <w:sz w:val="24"/>
                <w:szCs w:val="24"/>
                <w:lang w:bidi="ar-SA"/>
              </w:rPr>
            </w:pPr>
            <w:moveFrom w:id="5193" w:author="user" w:date="2018-12-20T13:13:00Z">
              <w:del w:id="5194" w:author="user" w:date="2018-12-20T13:20:00Z">
                <w:r w:rsidRPr="00276E09" w:rsidDel="0032376D">
                  <w:rPr>
                    <w:rFonts w:asciiTheme="minorBidi" w:eastAsia="Times New Roman" w:hAnsiTheme="minorBidi"/>
                    <w:color w:val="000000"/>
                    <w:kern w:val="24"/>
                    <w:sz w:val="24"/>
                    <w:szCs w:val="24"/>
                    <w:rtl/>
                  </w:rPr>
                  <w:delText>משתמשים ב"שליחים" כימיים (המכונים הורמונים) הנוצרים בדרך כלל באברים מיוחדים, הבלוטות, ומועברים לרוב בזרם הדם</w:delText>
                </w:r>
              </w:del>
            </w:moveFrom>
          </w:p>
        </w:tc>
      </w:tr>
      <w:tr w:rsidR="00B36EBA" w:rsidRPr="00276E09" w:rsidDel="0032376D" w14:paraId="7B28C096" w14:textId="5F075755" w:rsidTr="00032747">
        <w:trPr>
          <w:trHeight w:val="190"/>
          <w:del w:id="5195" w:author="user" w:date="2018-12-20T13:20:00Z"/>
        </w:trPr>
        <w:tc>
          <w:tcPr>
            <w:tcW w:w="4023" w:type="dxa"/>
            <w:shd w:val="clear" w:color="auto" w:fill="EFF5E7"/>
            <w:tcMar>
              <w:top w:w="72" w:type="dxa"/>
              <w:left w:w="141" w:type="dxa"/>
              <w:bottom w:w="72" w:type="dxa"/>
              <w:right w:w="141" w:type="dxa"/>
            </w:tcMar>
            <w:hideMark/>
          </w:tcPr>
          <w:p w14:paraId="5EC7E85B" w14:textId="2658A916" w:rsidR="00B36EBA" w:rsidRPr="00276E09" w:rsidDel="0032376D" w:rsidRDefault="00B36EBA" w:rsidP="003C6319">
            <w:pPr>
              <w:spacing w:after="0" w:line="360" w:lineRule="auto"/>
              <w:rPr>
                <w:del w:id="5196" w:author="user" w:date="2018-12-20T13:20:00Z"/>
                <w:moveFrom w:id="5197" w:author="user" w:date="2018-12-20T13:13:00Z"/>
                <w:rFonts w:asciiTheme="minorBidi" w:eastAsia="Times New Roman" w:hAnsiTheme="minorBidi"/>
                <w:sz w:val="24"/>
                <w:szCs w:val="24"/>
                <w:lang w:bidi="ar-SA"/>
              </w:rPr>
            </w:pPr>
            <w:moveFrom w:id="5198" w:author="user" w:date="2018-12-20T13:13:00Z">
              <w:del w:id="5199" w:author="user" w:date="2018-12-20T13:20:00Z">
                <w:r w:rsidRPr="00276E09" w:rsidDel="0032376D">
                  <w:rPr>
                    <w:rFonts w:asciiTheme="minorBidi" w:eastAsia="Times New Roman" w:hAnsiTheme="minorBidi"/>
                    <w:color w:val="000000"/>
                    <w:kern w:val="24"/>
                    <w:sz w:val="24"/>
                    <w:szCs w:val="24"/>
                    <w:rtl/>
                  </w:rPr>
                  <w:delText>מרבית תגובות הצמחים מבוססות על גדילה או התארכות של תאים, התגובות הן לרוב איטיות ומשתרעות על-פני דקות או אפילו שעות</w:delText>
                </w:r>
              </w:del>
            </w:moveFrom>
          </w:p>
        </w:tc>
        <w:tc>
          <w:tcPr>
            <w:tcW w:w="4024" w:type="dxa"/>
            <w:shd w:val="clear" w:color="auto" w:fill="EFF5E7"/>
            <w:tcMar>
              <w:top w:w="72" w:type="dxa"/>
              <w:left w:w="141" w:type="dxa"/>
              <w:bottom w:w="72" w:type="dxa"/>
              <w:right w:w="141" w:type="dxa"/>
            </w:tcMar>
            <w:hideMark/>
          </w:tcPr>
          <w:p w14:paraId="3629C2F3" w14:textId="79662787" w:rsidR="00B36EBA" w:rsidRPr="00276E09" w:rsidDel="0032376D" w:rsidRDefault="00B36EBA" w:rsidP="001F0616">
            <w:pPr>
              <w:spacing w:after="0" w:line="360" w:lineRule="auto"/>
              <w:rPr>
                <w:del w:id="5200" w:author="user" w:date="2018-12-20T13:20:00Z"/>
                <w:moveFrom w:id="5201" w:author="user" w:date="2018-12-20T13:13:00Z"/>
                <w:rFonts w:asciiTheme="minorBidi" w:eastAsia="Times New Roman" w:hAnsiTheme="minorBidi"/>
                <w:sz w:val="24"/>
                <w:szCs w:val="24"/>
                <w:lang w:bidi="ar-SA"/>
              </w:rPr>
            </w:pPr>
            <w:moveFrom w:id="5202" w:author="user" w:date="2018-12-20T13:13:00Z">
              <w:del w:id="5203" w:author="user" w:date="2018-12-20T13:20:00Z">
                <w:r w:rsidRPr="00276E09" w:rsidDel="0032376D">
                  <w:rPr>
                    <w:rFonts w:asciiTheme="minorBidi" w:eastAsia="Times New Roman" w:hAnsiTheme="minorBidi"/>
                    <w:color w:val="000000"/>
                    <w:kern w:val="24"/>
                    <w:sz w:val="24"/>
                    <w:szCs w:val="24"/>
                    <w:rtl/>
                  </w:rPr>
                  <w:delText xml:space="preserve">מהירות התגובה, כאשר האות מגיע לאתר היעד גדולה יותר </w:delText>
                </w:r>
              </w:del>
            </w:moveFrom>
          </w:p>
        </w:tc>
      </w:tr>
      <w:tr w:rsidR="00B36EBA" w:rsidRPr="00276E09" w:rsidDel="0032376D" w14:paraId="7CD7C441" w14:textId="4B699607" w:rsidTr="00032747">
        <w:trPr>
          <w:trHeight w:val="190"/>
          <w:del w:id="5204" w:author="user" w:date="2018-12-20T13:20:00Z"/>
        </w:trPr>
        <w:tc>
          <w:tcPr>
            <w:tcW w:w="4023" w:type="dxa"/>
            <w:shd w:val="clear" w:color="auto" w:fill="DCEACB"/>
            <w:tcMar>
              <w:top w:w="72" w:type="dxa"/>
              <w:left w:w="141" w:type="dxa"/>
              <w:bottom w:w="72" w:type="dxa"/>
              <w:right w:w="141" w:type="dxa"/>
            </w:tcMar>
            <w:hideMark/>
          </w:tcPr>
          <w:p w14:paraId="6571324D" w14:textId="57DAB6B3" w:rsidR="00B36EBA" w:rsidRPr="00276E09" w:rsidDel="0032376D" w:rsidRDefault="00B36EBA" w:rsidP="003C6319">
            <w:pPr>
              <w:spacing w:after="0" w:line="360" w:lineRule="auto"/>
              <w:rPr>
                <w:del w:id="5205" w:author="user" w:date="2018-12-20T13:20:00Z"/>
                <w:moveFrom w:id="5206" w:author="user" w:date="2018-12-20T13:13:00Z"/>
                <w:rFonts w:asciiTheme="minorBidi" w:eastAsia="Times New Roman" w:hAnsiTheme="minorBidi"/>
                <w:color w:val="000000"/>
                <w:kern w:val="24"/>
                <w:sz w:val="24"/>
                <w:szCs w:val="24"/>
                <w:rtl/>
              </w:rPr>
            </w:pPr>
            <w:moveFrom w:id="5207" w:author="user" w:date="2018-12-20T13:13:00Z">
              <w:del w:id="5208" w:author="user" w:date="2018-12-20T13:20:00Z">
                <w:r w:rsidRPr="00276E09" w:rsidDel="0032376D">
                  <w:rPr>
                    <w:rFonts w:asciiTheme="minorBidi" w:eastAsia="Times New Roman" w:hAnsiTheme="minorBidi"/>
                    <w:color w:val="000000"/>
                    <w:kern w:val="24"/>
                    <w:sz w:val="24"/>
                    <w:szCs w:val="24"/>
                    <w:rtl/>
                  </w:rPr>
                  <w:delText xml:space="preserve">* </w:delText>
                </w:r>
                <w:r w:rsidRPr="00276E09" w:rsidDel="0032376D">
                  <w:rPr>
                    <w:rFonts w:asciiTheme="minorBidi" w:eastAsia="Times New Roman" w:hAnsiTheme="minorBidi"/>
                    <w:b/>
                    <w:bCs/>
                    <w:color w:val="000000"/>
                    <w:kern w:val="24"/>
                    <w:sz w:val="24"/>
                    <w:szCs w:val="24"/>
                    <w:rtl/>
                  </w:rPr>
                  <w:delText xml:space="preserve">יוצאים מן הכלל : </w:delText>
                </w:r>
                <w:r w:rsidRPr="00276E09" w:rsidDel="0032376D">
                  <w:rPr>
                    <w:rFonts w:asciiTheme="minorBidi" w:eastAsia="Times New Roman" w:hAnsiTheme="minorBidi"/>
                    <w:color w:val="000000"/>
                    <w:kern w:val="24"/>
                    <w:sz w:val="24"/>
                    <w:szCs w:val="24"/>
                    <w:rtl/>
                  </w:rPr>
                  <w:delText xml:space="preserve">כאשר גם התגובה מתבצעת באופן כימי ולא על-ידי התארכות תאים לדוגמא : אתילן שמשפיע על תהליכים בהבשלת הפירות . </w:delText>
                </w:r>
              </w:del>
            </w:moveFrom>
          </w:p>
          <w:p w14:paraId="42A39EE5" w14:textId="7C9FDEF2" w:rsidR="00B36EBA" w:rsidRPr="00276E09" w:rsidDel="0032376D" w:rsidRDefault="00B36EBA" w:rsidP="001F0616">
            <w:pPr>
              <w:spacing w:after="0" w:line="360" w:lineRule="auto"/>
              <w:rPr>
                <w:del w:id="5209" w:author="user" w:date="2018-12-20T13:20:00Z"/>
                <w:moveFrom w:id="5210" w:author="user" w:date="2018-12-20T13:13:00Z"/>
                <w:rFonts w:asciiTheme="minorBidi" w:eastAsia="Times New Roman" w:hAnsiTheme="minorBidi"/>
                <w:color w:val="000000"/>
                <w:kern w:val="24"/>
                <w:sz w:val="24"/>
                <w:szCs w:val="24"/>
              </w:rPr>
            </w:pPr>
          </w:p>
        </w:tc>
        <w:tc>
          <w:tcPr>
            <w:tcW w:w="4024" w:type="dxa"/>
            <w:shd w:val="clear" w:color="auto" w:fill="DCEACB"/>
            <w:tcMar>
              <w:top w:w="72" w:type="dxa"/>
              <w:left w:w="141" w:type="dxa"/>
              <w:bottom w:w="72" w:type="dxa"/>
              <w:right w:w="141" w:type="dxa"/>
            </w:tcMar>
            <w:hideMark/>
          </w:tcPr>
          <w:p w14:paraId="1A1398C0" w14:textId="1C38D5AA" w:rsidR="00B36EBA" w:rsidRPr="00276E09" w:rsidDel="0032376D" w:rsidRDefault="00B36EBA" w:rsidP="005B227C">
            <w:pPr>
              <w:spacing w:after="0" w:line="360" w:lineRule="auto"/>
              <w:rPr>
                <w:del w:id="5211" w:author="user" w:date="2018-12-20T13:20:00Z"/>
                <w:moveFrom w:id="5212" w:author="user" w:date="2018-12-20T13:13:00Z"/>
                <w:rFonts w:asciiTheme="minorBidi" w:eastAsia="Times New Roman" w:hAnsiTheme="minorBidi"/>
                <w:sz w:val="24"/>
                <w:szCs w:val="24"/>
                <w:lang w:bidi="ar-SA"/>
              </w:rPr>
            </w:pPr>
          </w:p>
        </w:tc>
      </w:tr>
      <w:moveFromRangeEnd w:id="5165"/>
    </w:tbl>
    <w:p w14:paraId="7C90EEE4" w14:textId="2CAD5805" w:rsidR="00B36EBA" w:rsidRPr="00276E09" w:rsidDel="0032376D" w:rsidRDefault="00B36EBA">
      <w:pPr>
        <w:spacing w:after="0" w:line="360" w:lineRule="auto"/>
        <w:rPr>
          <w:del w:id="5213" w:author="user" w:date="2018-12-20T13:20:00Z"/>
          <w:rFonts w:asciiTheme="minorBidi" w:hAnsiTheme="minorBidi"/>
          <w:color w:val="000000"/>
          <w:rtl/>
        </w:rPr>
        <w:pPrChange w:id="5214" w:author="user" w:date="2018-12-20T13:20:00Z">
          <w:pPr>
            <w:pStyle w:val="a3"/>
            <w:autoSpaceDE w:val="0"/>
            <w:autoSpaceDN w:val="0"/>
            <w:adjustRightInd w:val="0"/>
            <w:spacing w:line="360" w:lineRule="auto"/>
            <w:ind w:left="662"/>
          </w:pPr>
        </w:pPrChange>
      </w:pPr>
    </w:p>
    <w:p w14:paraId="5F2995A4" w14:textId="6093100E" w:rsidR="00B36EBA" w:rsidRPr="00276E09" w:rsidDel="0032376D" w:rsidRDefault="00B36EBA">
      <w:pPr>
        <w:spacing w:after="0" w:line="360" w:lineRule="auto"/>
        <w:rPr>
          <w:del w:id="5215" w:author="user" w:date="2018-12-20T13:20:00Z"/>
          <w:rFonts w:asciiTheme="minorBidi" w:hAnsiTheme="minorBidi"/>
          <w:sz w:val="24"/>
          <w:szCs w:val="24"/>
          <w:rtl/>
        </w:rPr>
        <w:pPrChange w:id="5216" w:author="user" w:date="2018-12-20T13:20:00Z">
          <w:pPr>
            <w:tabs>
              <w:tab w:val="left" w:pos="6405"/>
            </w:tabs>
            <w:spacing w:line="360" w:lineRule="auto"/>
          </w:pPr>
        </w:pPrChange>
      </w:pPr>
    </w:p>
    <w:p w14:paraId="595E954F" w14:textId="024CBC2C" w:rsidR="00B36EBA" w:rsidRPr="00276E09" w:rsidDel="0032376D" w:rsidRDefault="00B36EBA">
      <w:pPr>
        <w:spacing w:after="0" w:line="360" w:lineRule="auto"/>
        <w:rPr>
          <w:del w:id="5217" w:author="user" w:date="2018-12-20T13:20:00Z"/>
          <w:rFonts w:asciiTheme="minorBidi" w:hAnsiTheme="minorBidi"/>
          <w:sz w:val="24"/>
          <w:szCs w:val="24"/>
        </w:rPr>
        <w:pPrChange w:id="5218" w:author="user" w:date="2018-12-20T13:20:00Z">
          <w:pPr>
            <w:tabs>
              <w:tab w:val="left" w:pos="6405"/>
            </w:tabs>
            <w:spacing w:line="360" w:lineRule="auto"/>
          </w:pPr>
        </w:pPrChange>
      </w:pPr>
      <w:del w:id="5219" w:author="user" w:date="2018-12-20T13:20:00Z">
        <w:r w:rsidRPr="00276E09" w:rsidDel="0032376D">
          <w:rPr>
            <w:rFonts w:asciiTheme="minorBidi" w:hAnsiTheme="minorBidi"/>
            <w:sz w:val="24"/>
            <w:szCs w:val="24"/>
            <w:rtl/>
          </w:rPr>
          <w:delText xml:space="preserve">ניתן לסכם ולומר בנושא תקשורת וצמחים </w:delText>
        </w:r>
      </w:del>
    </w:p>
    <w:p w14:paraId="1C92E4A6" w14:textId="08093324" w:rsidR="00B36EBA" w:rsidRPr="00276E09" w:rsidDel="0032376D" w:rsidRDefault="00B36EBA">
      <w:pPr>
        <w:spacing w:after="0" w:line="360" w:lineRule="auto"/>
        <w:rPr>
          <w:del w:id="5220" w:author="user" w:date="2018-12-20T13:20:00Z"/>
          <w:rFonts w:asciiTheme="minorBidi" w:hAnsiTheme="minorBidi"/>
        </w:rPr>
        <w:pPrChange w:id="5221" w:author="user" w:date="2018-12-20T13:20:00Z">
          <w:pPr>
            <w:pStyle w:val="a3"/>
            <w:numPr>
              <w:numId w:val="10"/>
            </w:numPr>
            <w:tabs>
              <w:tab w:val="left" w:pos="6405"/>
            </w:tabs>
            <w:spacing w:after="200" w:line="360" w:lineRule="auto"/>
            <w:ind w:left="662" w:hanging="360"/>
          </w:pPr>
        </w:pPrChange>
      </w:pPr>
      <w:del w:id="5222" w:author="user" w:date="2018-12-20T13:20:00Z">
        <w:r w:rsidRPr="00276E09" w:rsidDel="0032376D">
          <w:rPr>
            <w:rFonts w:asciiTheme="minorBidi" w:eastAsiaTheme="minorEastAsia" w:hAnsiTheme="minorBidi"/>
            <w:rtl/>
          </w:rPr>
          <w:delText>הנושא של תקשורת בין צמחים נחקר מעט, קשה מאוד למצוא עבודות בנושא. זה נובע גם מקושי לחקור בתחום זה.</w:delText>
        </w:r>
      </w:del>
    </w:p>
    <w:p w14:paraId="4A5A6BD4" w14:textId="44E03662" w:rsidR="00B36EBA" w:rsidRPr="00276E09" w:rsidDel="0032376D" w:rsidRDefault="00B36EBA">
      <w:pPr>
        <w:spacing w:after="0" w:line="360" w:lineRule="auto"/>
        <w:rPr>
          <w:del w:id="5223" w:author="user" w:date="2018-12-20T13:20:00Z"/>
          <w:rFonts w:asciiTheme="minorBidi" w:hAnsiTheme="minorBidi"/>
        </w:rPr>
        <w:pPrChange w:id="5224" w:author="user" w:date="2018-12-20T13:20:00Z">
          <w:pPr>
            <w:pStyle w:val="a3"/>
            <w:numPr>
              <w:numId w:val="10"/>
            </w:numPr>
            <w:tabs>
              <w:tab w:val="left" w:pos="6405"/>
            </w:tabs>
            <w:spacing w:after="200" w:line="360" w:lineRule="auto"/>
            <w:ind w:left="662" w:hanging="360"/>
          </w:pPr>
        </w:pPrChange>
      </w:pPr>
      <w:del w:id="5225" w:author="user" w:date="2018-12-20T13:20:00Z">
        <w:r w:rsidRPr="00276E09" w:rsidDel="0032376D">
          <w:rPr>
            <w:rFonts w:asciiTheme="minorBidi" w:eastAsiaTheme="minorEastAsia" w:hAnsiTheme="minorBidi"/>
            <w:rtl/>
          </w:rPr>
          <w:delText xml:space="preserve">שורשים נמצאים מתחת לאדמה, ואינטראקציות ביניהם קשות להבחנה. </w:delText>
        </w:r>
      </w:del>
    </w:p>
    <w:p w14:paraId="09E76E59" w14:textId="4BC9C317" w:rsidR="00B36EBA" w:rsidRPr="00276E09" w:rsidDel="0032376D" w:rsidRDefault="00B36EBA">
      <w:pPr>
        <w:spacing w:after="0" w:line="360" w:lineRule="auto"/>
        <w:rPr>
          <w:del w:id="5226" w:author="user" w:date="2018-12-20T13:20:00Z"/>
          <w:rFonts w:asciiTheme="minorBidi" w:hAnsiTheme="minorBidi"/>
        </w:rPr>
        <w:pPrChange w:id="5227" w:author="user" w:date="2018-12-20T13:20:00Z">
          <w:pPr>
            <w:pStyle w:val="a3"/>
            <w:numPr>
              <w:numId w:val="10"/>
            </w:numPr>
            <w:tabs>
              <w:tab w:val="left" w:pos="6405"/>
            </w:tabs>
            <w:spacing w:after="200" w:line="360" w:lineRule="auto"/>
            <w:ind w:left="662" w:hanging="360"/>
          </w:pPr>
        </w:pPrChange>
      </w:pPr>
      <w:del w:id="5228" w:author="user" w:date="2018-12-20T13:20:00Z">
        <w:r w:rsidRPr="00276E09" w:rsidDel="0032376D">
          <w:rPr>
            <w:rFonts w:asciiTheme="minorBidi" w:eastAsiaTheme="minorEastAsia" w:hAnsiTheme="minorBidi"/>
            <w:rtl/>
          </w:rPr>
          <w:delText>עקרות בית רבות מאמינות, שקקטוס או דקל שלהן מרגיש את אהבתן ולכן גדל כל כך יפה. מצד שני, הצמחונים מעדיפים לאכול צמחים, כי הם, לעומת בעלי החיים, אינם חשים שום דבר. אלה רק אמונות. איפה שהוא, אי שם, נמצאת גם האמת המדעית, שאותה צריך לגלות...</w:delText>
        </w:r>
      </w:del>
    </w:p>
    <w:p w14:paraId="0E810701" w14:textId="164E2871" w:rsidR="00B36EBA" w:rsidRPr="00276E09" w:rsidDel="0032376D" w:rsidRDefault="00B36EBA">
      <w:pPr>
        <w:spacing w:after="0" w:line="360" w:lineRule="auto"/>
        <w:rPr>
          <w:del w:id="5229" w:author="user" w:date="2018-12-20T13:20:00Z"/>
          <w:rFonts w:asciiTheme="minorBidi" w:hAnsiTheme="minorBidi"/>
          <w:sz w:val="24"/>
          <w:szCs w:val="24"/>
          <w:rtl/>
        </w:rPr>
        <w:pPrChange w:id="5230" w:author="user" w:date="2018-12-20T13:20:00Z">
          <w:pPr>
            <w:tabs>
              <w:tab w:val="left" w:pos="6405"/>
            </w:tabs>
            <w:spacing w:line="360" w:lineRule="auto"/>
          </w:pPr>
        </w:pPrChange>
      </w:pPr>
    </w:p>
    <w:p w14:paraId="06F66D76" w14:textId="4F723DC8" w:rsidR="00B36EBA" w:rsidRPr="00276E09" w:rsidDel="0032376D" w:rsidRDefault="00B36EBA">
      <w:pPr>
        <w:spacing w:after="0" w:line="360" w:lineRule="auto"/>
        <w:rPr>
          <w:del w:id="5231" w:author="user" w:date="2018-12-20T13:20:00Z"/>
          <w:rFonts w:asciiTheme="minorBidi" w:hAnsiTheme="minorBidi"/>
          <w:rtl/>
        </w:rPr>
        <w:pPrChange w:id="5232" w:author="user" w:date="2018-12-20T13:20:00Z">
          <w:pPr>
            <w:pStyle w:val="NormalWeb"/>
            <w:shd w:val="clear" w:color="auto" w:fill="FFFFFF"/>
            <w:bidi/>
            <w:spacing w:before="120" w:after="120" w:line="360" w:lineRule="auto"/>
          </w:pPr>
        </w:pPrChange>
      </w:pPr>
    </w:p>
    <w:p w14:paraId="36D1EEE8" w14:textId="6CB90D7A" w:rsidR="00B36EBA" w:rsidRPr="00276E09" w:rsidDel="0032376D" w:rsidRDefault="00B36EBA">
      <w:pPr>
        <w:spacing w:after="0" w:line="360" w:lineRule="auto"/>
        <w:rPr>
          <w:del w:id="5233" w:author="user" w:date="2018-12-20T13:20:00Z"/>
          <w:rFonts w:asciiTheme="minorBidi" w:hAnsiTheme="minorBidi"/>
          <w:rtl/>
        </w:rPr>
        <w:pPrChange w:id="5234" w:author="user" w:date="2018-12-20T13:20:00Z">
          <w:pPr>
            <w:pStyle w:val="NormalWeb"/>
            <w:shd w:val="clear" w:color="auto" w:fill="FFFFFF"/>
            <w:bidi/>
            <w:spacing w:before="120" w:after="120" w:line="360" w:lineRule="auto"/>
          </w:pPr>
        </w:pPrChange>
      </w:pPr>
    </w:p>
    <w:p w14:paraId="2EC7061C" w14:textId="1246E9C6" w:rsidR="00B36EBA" w:rsidRPr="00276E09" w:rsidDel="0032376D" w:rsidRDefault="00B36EBA">
      <w:pPr>
        <w:spacing w:after="0" w:line="360" w:lineRule="auto"/>
        <w:rPr>
          <w:del w:id="5235" w:author="user" w:date="2018-12-20T13:20:00Z"/>
          <w:rFonts w:asciiTheme="minorBidi" w:hAnsiTheme="minorBidi"/>
          <w:rtl/>
        </w:rPr>
        <w:pPrChange w:id="5236" w:author="user" w:date="2018-12-20T13:20:00Z">
          <w:pPr>
            <w:pStyle w:val="NormalWeb"/>
            <w:shd w:val="clear" w:color="auto" w:fill="FFFFFF"/>
            <w:bidi/>
            <w:spacing w:before="120" w:after="120" w:line="360" w:lineRule="auto"/>
          </w:pPr>
        </w:pPrChange>
      </w:pPr>
    </w:p>
    <w:p w14:paraId="2442331F" w14:textId="45830C7F" w:rsidR="00B36EBA" w:rsidRPr="00276E09" w:rsidDel="0032376D" w:rsidRDefault="00B36EBA">
      <w:pPr>
        <w:spacing w:after="0" w:line="360" w:lineRule="auto"/>
        <w:rPr>
          <w:del w:id="5237" w:author="user" w:date="2018-12-20T13:20:00Z"/>
          <w:rFonts w:asciiTheme="minorBidi" w:hAnsiTheme="minorBidi"/>
          <w:rtl/>
        </w:rPr>
        <w:pPrChange w:id="5238" w:author="user" w:date="2018-12-20T13:20:00Z">
          <w:pPr>
            <w:pStyle w:val="NormalWeb"/>
            <w:shd w:val="clear" w:color="auto" w:fill="FFFFFF"/>
            <w:bidi/>
            <w:spacing w:before="120" w:after="120" w:line="360" w:lineRule="auto"/>
          </w:pPr>
        </w:pPrChange>
      </w:pPr>
    </w:p>
    <w:p w14:paraId="1AAFE2AA" w14:textId="4F834D7C" w:rsidR="00B36EBA" w:rsidRPr="00276E09" w:rsidDel="0032376D" w:rsidRDefault="00B36EBA">
      <w:pPr>
        <w:spacing w:after="0" w:line="360" w:lineRule="auto"/>
        <w:rPr>
          <w:del w:id="5239" w:author="user" w:date="2018-12-20T13:20:00Z"/>
          <w:rFonts w:asciiTheme="minorBidi" w:hAnsiTheme="minorBidi"/>
          <w:sz w:val="24"/>
          <w:szCs w:val="24"/>
          <w:rtl/>
        </w:rPr>
        <w:pPrChange w:id="5240" w:author="user" w:date="2018-12-20T13:20:00Z">
          <w:pPr>
            <w:spacing w:line="360" w:lineRule="auto"/>
          </w:pPr>
        </w:pPrChange>
      </w:pPr>
    </w:p>
    <w:p w14:paraId="68974249" w14:textId="7B4076B8" w:rsidR="00B36EBA" w:rsidRPr="00276E09" w:rsidDel="0032376D" w:rsidRDefault="00B36EBA">
      <w:pPr>
        <w:spacing w:after="0" w:line="360" w:lineRule="auto"/>
        <w:rPr>
          <w:del w:id="5241" w:author="user" w:date="2018-12-20T13:20:00Z"/>
          <w:rFonts w:asciiTheme="minorBidi" w:hAnsiTheme="minorBidi"/>
          <w:sz w:val="24"/>
          <w:szCs w:val="24"/>
          <w:rtl/>
        </w:rPr>
        <w:pPrChange w:id="5242" w:author="user" w:date="2018-12-20T13:20:00Z">
          <w:pPr>
            <w:spacing w:line="360" w:lineRule="auto"/>
          </w:pPr>
        </w:pPrChange>
      </w:pPr>
    </w:p>
    <w:p w14:paraId="0DD6E302" w14:textId="73176787" w:rsidR="00B36EBA" w:rsidRPr="00276E09" w:rsidDel="0032376D" w:rsidRDefault="00B36EBA">
      <w:pPr>
        <w:spacing w:after="0" w:line="360" w:lineRule="auto"/>
        <w:rPr>
          <w:del w:id="5243" w:author="user" w:date="2018-12-20T13:20:00Z"/>
          <w:rFonts w:asciiTheme="minorBidi" w:hAnsiTheme="minorBidi"/>
          <w:sz w:val="24"/>
          <w:szCs w:val="24"/>
          <w:rtl/>
        </w:rPr>
        <w:pPrChange w:id="5244" w:author="user" w:date="2018-12-20T13:20:00Z">
          <w:pPr>
            <w:spacing w:line="360" w:lineRule="auto"/>
          </w:pPr>
        </w:pPrChange>
      </w:pPr>
    </w:p>
    <w:p w14:paraId="07CF7A34" w14:textId="63EB9B74" w:rsidR="00B36EBA" w:rsidDel="0032376D" w:rsidRDefault="00B36EBA">
      <w:pPr>
        <w:spacing w:after="0" w:line="360" w:lineRule="auto"/>
        <w:rPr>
          <w:del w:id="5245" w:author="user" w:date="2018-12-20T13:20:00Z"/>
          <w:rFonts w:asciiTheme="minorBidi" w:hAnsiTheme="minorBidi"/>
          <w:sz w:val="24"/>
          <w:szCs w:val="24"/>
          <w:rtl/>
        </w:rPr>
        <w:pPrChange w:id="5246" w:author="user" w:date="2018-12-20T13:20:00Z">
          <w:pPr>
            <w:spacing w:line="360" w:lineRule="auto"/>
          </w:pPr>
        </w:pPrChange>
      </w:pPr>
    </w:p>
    <w:p w14:paraId="3D8FD264" w14:textId="60B7A341" w:rsidR="00B36EBA" w:rsidDel="0032376D" w:rsidRDefault="00B36EBA">
      <w:pPr>
        <w:spacing w:after="0" w:line="360" w:lineRule="auto"/>
        <w:rPr>
          <w:del w:id="5247" w:author="user" w:date="2018-12-20T13:20:00Z"/>
          <w:rFonts w:asciiTheme="minorBidi" w:hAnsiTheme="minorBidi"/>
          <w:sz w:val="24"/>
          <w:szCs w:val="24"/>
          <w:rtl/>
        </w:rPr>
        <w:pPrChange w:id="5248" w:author="user" w:date="2018-12-20T13:20:00Z">
          <w:pPr>
            <w:spacing w:line="360" w:lineRule="auto"/>
          </w:pPr>
        </w:pPrChange>
      </w:pPr>
    </w:p>
    <w:p w14:paraId="51871454" w14:textId="7FFEE6F3" w:rsidR="00B36EBA" w:rsidDel="0032376D" w:rsidRDefault="00B36EBA">
      <w:pPr>
        <w:spacing w:after="0" w:line="360" w:lineRule="auto"/>
        <w:rPr>
          <w:del w:id="5249" w:author="user" w:date="2018-12-20T13:20:00Z"/>
          <w:rFonts w:asciiTheme="minorBidi" w:hAnsiTheme="minorBidi"/>
          <w:sz w:val="24"/>
          <w:szCs w:val="24"/>
          <w:rtl/>
        </w:rPr>
        <w:pPrChange w:id="5250" w:author="user" w:date="2018-12-20T13:20:00Z">
          <w:pPr>
            <w:spacing w:line="360" w:lineRule="auto"/>
          </w:pPr>
        </w:pPrChange>
      </w:pPr>
    </w:p>
    <w:p w14:paraId="4623B7BA" w14:textId="70EEFF85" w:rsidR="00B36EBA" w:rsidDel="0032376D" w:rsidRDefault="00B36EBA">
      <w:pPr>
        <w:spacing w:after="0" w:line="360" w:lineRule="auto"/>
        <w:rPr>
          <w:del w:id="5251" w:author="user" w:date="2018-12-20T13:20:00Z"/>
          <w:rFonts w:asciiTheme="minorBidi" w:hAnsiTheme="minorBidi"/>
          <w:sz w:val="24"/>
          <w:szCs w:val="24"/>
          <w:rtl/>
        </w:rPr>
        <w:pPrChange w:id="5252" w:author="user" w:date="2018-12-20T13:20:00Z">
          <w:pPr>
            <w:spacing w:line="360" w:lineRule="auto"/>
          </w:pPr>
        </w:pPrChange>
      </w:pPr>
    </w:p>
    <w:p w14:paraId="634C32E9" w14:textId="1BCD8C47" w:rsidR="00B36EBA" w:rsidRPr="00276E09" w:rsidDel="0032376D" w:rsidRDefault="00B36EBA">
      <w:pPr>
        <w:spacing w:after="0" w:line="360" w:lineRule="auto"/>
        <w:rPr>
          <w:del w:id="5253" w:author="user" w:date="2018-12-20T13:20:00Z"/>
          <w:rFonts w:asciiTheme="minorBidi" w:hAnsiTheme="minorBidi"/>
          <w:sz w:val="24"/>
          <w:szCs w:val="24"/>
          <w:rtl/>
        </w:rPr>
        <w:pPrChange w:id="5254" w:author="user" w:date="2018-12-20T13:20:00Z">
          <w:pPr>
            <w:spacing w:line="360" w:lineRule="auto"/>
          </w:pPr>
        </w:pPrChange>
      </w:pPr>
    </w:p>
    <w:p w14:paraId="7D49F466" w14:textId="378B361E" w:rsidR="00B36EBA" w:rsidRPr="00276E09" w:rsidDel="0032376D" w:rsidRDefault="00B36EBA">
      <w:pPr>
        <w:spacing w:after="0" w:line="360" w:lineRule="auto"/>
        <w:rPr>
          <w:del w:id="5255" w:author="user" w:date="2018-12-20T13:20:00Z"/>
          <w:rFonts w:asciiTheme="minorBidi" w:hAnsiTheme="minorBidi"/>
          <w:sz w:val="24"/>
          <w:szCs w:val="24"/>
          <w:rtl/>
        </w:rPr>
        <w:pPrChange w:id="5256" w:author="user" w:date="2018-12-20T13:20:00Z">
          <w:pPr>
            <w:spacing w:line="360" w:lineRule="auto"/>
          </w:pPr>
        </w:pPrChange>
      </w:pPr>
    </w:p>
    <w:p w14:paraId="1931F281" w14:textId="72A7EAD2" w:rsidR="00B36EBA" w:rsidRPr="00276E09" w:rsidDel="0032376D" w:rsidRDefault="00B36EBA">
      <w:pPr>
        <w:spacing w:after="0" w:line="360" w:lineRule="auto"/>
        <w:rPr>
          <w:del w:id="5257" w:author="user" w:date="2018-12-20T13:20:00Z"/>
          <w:rFonts w:asciiTheme="minorBidi" w:hAnsiTheme="minorBidi"/>
          <w:sz w:val="24"/>
          <w:szCs w:val="24"/>
          <w:rtl/>
        </w:rPr>
        <w:pPrChange w:id="5258" w:author="user" w:date="2018-12-20T13:20:00Z">
          <w:pPr>
            <w:spacing w:line="360" w:lineRule="auto"/>
          </w:pPr>
        </w:pPrChange>
      </w:pPr>
    </w:p>
    <w:p w14:paraId="2C3105AC" w14:textId="2EE876E5" w:rsidR="00B36EBA" w:rsidRPr="00276E09" w:rsidDel="0032376D" w:rsidRDefault="00B36EBA">
      <w:pPr>
        <w:spacing w:after="0" w:line="360" w:lineRule="auto"/>
        <w:rPr>
          <w:del w:id="5259" w:author="user" w:date="2018-12-20T13:20:00Z"/>
          <w:rFonts w:asciiTheme="minorBidi" w:hAnsiTheme="minorBidi"/>
          <w:sz w:val="24"/>
          <w:szCs w:val="24"/>
          <w:rtl/>
        </w:rPr>
        <w:pPrChange w:id="5260" w:author="user" w:date="2018-12-20T13:20:00Z">
          <w:pPr>
            <w:spacing w:line="360" w:lineRule="auto"/>
          </w:pPr>
        </w:pPrChange>
      </w:pPr>
    </w:p>
    <w:p w14:paraId="6FB363E9" w14:textId="27260BBB" w:rsidR="00B36EBA" w:rsidRPr="00276E09" w:rsidDel="0032376D" w:rsidRDefault="00B36EBA">
      <w:pPr>
        <w:spacing w:after="0" w:line="360" w:lineRule="auto"/>
        <w:rPr>
          <w:del w:id="5261" w:author="user" w:date="2018-12-20T13:20:00Z"/>
          <w:rFonts w:asciiTheme="minorBidi" w:hAnsiTheme="minorBidi"/>
          <w:b/>
          <w:bCs/>
          <w:sz w:val="24"/>
          <w:szCs w:val="24"/>
          <w:rtl/>
        </w:rPr>
        <w:pPrChange w:id="5262" w:author="user" w:date="2018-12-20T13:20:00Z">
          <w:pPr>
            <w:spacing w:line="360" w:lineRule="auto"/>
          </w:pPr>
        </w:pPrChange>
      </w:pPr>
      <w:del w:id="5263" w:author="user" w:date="2018-12-20T13:20:00Z">
        <w:r w:rsidRPr="00276E09" w:rsidDel="0032376D">
          <w:rPr>
            <w:rFonts w:asciiTheme="minorBidi" w:hAnsiTheme="minorBidi"/>
            <w:b/>
            <w:bCs/>
            <w:sz w:val="24"/>
            <w:szCs w:val="24"/>
            <w:rtl/>
          </w:rPr>
          <w:delText>מקורות :</w:delText>
        </w:r>
      </w:del>
    </w:p>
    <w:p w14:paraId="500CC5F9" w14:textId="0E3B7039" w:rsidR="00B36EBA" w:rsidRPr="00276E09" w:rsidDel="0032376D" w:rsidRDefault="00B36EBA">
      <w:pPr>
        <w:spacing w:after="0" w:line="360" w:lineRule="auto"/>
        <w:rPr>
          <w:del w:id="5264" w:author="user" w:date="2018-12-20T13:20:00Z"/>
          <w:rFonts w:asciiTheme="minorBidi" w:hAnsiTheme="minorBidi"/>
          <w:color w:val="000000"/>
          <w:sz w:val="24"/>
          <w:szCs w:val="24"/>
          <w:rtl/>
        </w:rPr>
        <w:pPrChange w:id="5265" w:author="user" w:date="2018-12-20T13:20:00Z">
          <w:pPr>
            <w:autoSpaceDE w:val="0"/>
            <w:autoSpaceDN w:val="0"/>
            <w:adjustRightInd w:val="0"/>
            <w:spacing w:after="0" w:line="360" w:lineRule="auto"/>
            <w:ind w:left="-58"/>
          </w:pPr>
        </w:pPrChange>
      </w:pPr>
      <w:del w:id="5266" w:author="user" w:date="2018-12-20T13:20:00Z">
        <w:r w:rsidRPr="00276E09" w:rsidDel="0032376D">
          <w:rPr>
            <w:rFonts w:asciiTheme="minorBidi" w:hAnsiTheme="minorBidi"/>
            <w:color w:val="000000"/>
            <w:sz w:val="24"/>
            <w:szCs w:val="24"/>
            <w:rtl/>
          </w:rPr>
          <w:delText>ל. טייז ומ. זייגר 2005, הפיזיולוגיה של הצומח פרקים 19-23, האוניברסיטה הפתוחה, ישראל</w:delText>
        </w:r>
      </w:del>
    </w:p>
    <w:p w14:paraId="1513C3B1" w14:textId="194CF022" w:rsidR="00B36EBA" w:rsidRPr="00276E09" w:rsidDel="0032376D" w:rsidRDefault="00B36EBA">
      <w:pPr>
        <w:spacing w:after="0" w:line="360" w:lineRule="auto"/>
        <w:rPr>
          <w:del w:id="5267" w:author="user" w:date="2018-12-20T13:20:00Z"/>
          <w:rFonts w:asciiTheme="minorBidi" w:hAnsiTheme="minorBidi"/>
          <w:color w:val="000000"/>
          <w:sz w:val="24"/>
          <w:szCs w:val="24"/>
          <w:rtl/>
        </w:rPr>
        <w:pPrChange w:id="5268" w:author="user" w:date="2018-12-20T13:20:00Z">
          <w:pPr>
            <w:autoSpaceDE w:val="0"/>
            <w:autoSpaceDN w:val="0"/>
            <w:adjustRightInd w:val="0"/>
            <w:spacing w:after="0" w:line="360" w:lineRule="auto"/>
            <w:ind w:left="-58"/>
          </w:pPr>
        </w:pPrChange>
      </w:pPr>
      <w:del w:id="5269" w:author="user" w:date="2018-12-20T13:20:00Z">
        <w:r w:rsidRPr="00276E09" w:rsidDel="0032376D">
          <w:rPr>
            <w:rFonts w:asciiTheme="minorBidi" w:hAnsiTheme="minorBidi"/>
            <w:color w:val="000000"/>
            <w:sz w:val="24"/>
            <w:szCs w:val="24"/>
            <w:rtl/>
          </w:rPr>
          <w:delText>ב. יעקובי, 1998 עקרונות הפיסיולוגיה של הצומח פרקים 11-17, הוצאת ספרים ע"ש י"ל מגנס, האוניברסיטה העברית, ירושלים</w:delText>
        </w:r>
      </w:del>
    </w:p>
    <w:p w14:paraId="324715CC" w14:textId="46B2F37A" w:rsidR="00B36EBA" w:rsidRPr="00276E09" w:rsidDel="0032376D" w:rsidRDefault="00B36EBA">
      <w:pPr>
        <w:spacing w:after="0" w:line="360" w:lineRule="auto"/>
        <w:rPr>
          <w:del w:id="5270" w:author="user" w:date="2018-12-20T13:20:00Z"/>
          <w:rFonts w:asciiTheme="minorBidi" w:hAnsiTheme="minorBidi"/>
          <w:sz w:val="24"/>
          <w:szCs w:val="24"/>
          <w:rtl/>
        </w:rPr>
        <w:pPrChange w:id="5271" w:author="user" w:date="2018-12-20T13:20:00Z">
          <w:pPr>
            <w:spacing w:line="360" w:lineRule="auto"/>
          </w:pPr>
        </w:pPrChange>
      </w:pPr>
      <w:del w:id="5272" w:author="user" w:date="2018-12-20T13:20:00Z">
        <w:r w:rsidRPr="00276E09" w:rsidDel="0032376D">
          <w:rPr>
            <w:rStyle w:val="apple-converted-space"/>
            <w:rFonts w:asciiTheme="minorBidi" w:hAnsiTheme="minorBidi"/>
            <w:color w:val="252525"/>
            <w:sz w:val="24"/>
            <w:szCs w:val="24"/>
            <w:shd w:val="clear" w:color="auto" w:fill="FFFFFF"/>
          </w:rPr>
          <w:delText> </w:delText>
        </w:r>
        <w:r w:rsidRPr="00276E09" w:rsidDel="0032376D">
          <w:rPr>
            <w:rStyle w:val="citation"/>
            <w:rFonts w:asciiTheme="minorBidi" w:hAnsiTheme="minorBidi"/>
            <w:color w:val="252525"/>
            <w:sz w:val="24"/>
            <w:szCs w:val="24"/>
            <w:shd w:val="clear" w:color="auto" w:fill="FFFFFF"/>
          </w:rPr>
          <w:delText>Friml J (February 2003).</w:delText>
        </w:r>
        <w:r w:rsidRPr="00276E09" w:rsidDel="0032376D">
          <w:rPr>
            <w:rStyle w:val="apple-converted-space"/>
            <w:rFonts w:asciiTheme="minorBidi" w:hAnsiTheme="minorBidi"/>
            <w:color w:val="252525"/>
            <w:sz w:val="24"/>
            <w:szCs w:val="24"/>
            <w:shd w:val="clear" w:color="auto" w:fill="FFFFFF"/>
          </w:rPr>
          <w:delText> </w:delText>
        </w:r>
        <w:r w:rsidR="00D55D2E" w:rsidDel="0032376D">
          <w:rPr>
            <w:rStyle w:val="Hyperlink"/>
            <w:rFonts w:asciiTheme="minorBidi" w:hAnsiTheme="minorBidi"/>
            <w:color w:val="663366"/>
            <w:sz w:val="24"/>
            <w:szCs w:val="24"/>
            <w:shd w:val="clear" w:color="auto" w:fill="FFFFFF"/>
          </w:rPr>
          <w:fldChar w:fldCharType="begin"/>
        </w:r>
        <w:r w:rsidR="00D55D2E" w:rsidDel="0032376D">
          <w:rPr>
            <w:rStyle w:val="Hyperlink"/>
            <w:rFonts w:asciiTheme="minorBidi" w:hAnsiTheme="minorBidi"/>
            <w:color w:val="663366"/>
            <w:sz w:val="24"/>
            <w:szCs w:val="24"/>
            <w:shd w:val="clear" w:color="auto" w:fill="FFFFFF"/>
          </w:rPr>
          <w:delInstrText xml:space="preserve"> HYPERLINK "http://linkinghub.elsevier.com/retrieve/pii/S1369526602000031" </w:delInstrText>
        </w:r>
        <w:r w:rsidR="00D55D2E" w:rsidDel="0032376D">
          <w:rPr>
            <w:rStyle w:val="Hyperlink"/>
            <w:rFonts w:asciiTheme="minorBidi" w:hAnsiTheme="minorBidi"/>
            <w:color w:val="663366"/>
            <w:sz w:val="24"/>
            <w:szCs w:val="24"/>
            <w:shd w:val="clear" w:color="auto" w:fill="FFFFFF"/>
          </w:rPr>
          <w:fldChar w:fldCharType="separate"/>
        </w:r>
        <w:r w:rsidRPr="00276E09" w:rsidDel="0032376D">
          <w:rPr>
            <w:rStyle w:val="Hyperlink"/>
            <w:rFonts w:asciiTheme="minorBidi" w:hAnsiTheme="minorBidi"/>
            <w:color w:val="663366"/>
            <w:sz w:val="24"/>
            <w:szCs w:val="24"/>
            <w:shd w:val="clear" w:color="auto" w:fill="FFFFFF"/>
          </w:rPr>
          <w:delText>"Auxin transport — shaping the plant"</w:delText>
        </w:r>
        <w:r w:rsidR="00D55D2E" w:rsidDel="0032376D">
          <w:rPr>
            <w:rStyle w:val="Hyperlink"/>
            <w:rFonts w:asciiTheme="minorBidi" w:hAnsiTheme="minorBidi"/>
            <w:color w:val="663366"/>
            <w:sz w:val="24"/>
            <w:szCs w:val="24"/>
            <w:shd w:val="clear" w:color="auto" w:fill="FFFFFF"/>
          </w:rPr>
          <w:fldChar w:fldCharType="end"/>
        </w:r>
      </w:del>
    </w:p>
    <w:p w14:paraId="6C1C0B4C" w14:textId="3121C7DE" w:rsidR="00B36EBA" w:rsidRPr="00276E09" w:rsidDel="0032376D" w:rsidRDefault="00B36EBA">
      <w:pPr>
        <w:spacing w:after="0" w:line="360" w:lineRule="auto"/>
        <w:rPr>
          <w:del w:id="5273" w:author="user" w:date="2018-12-20T13:20:00Z"/>
          <w:rFonts w:asciiTheme="minorBidi" w:hAnsiTheme="minorBidi"/>
          <w:color w:val="252525"/>
          <w:sz w:val="24"/>
          <w:szCs w:val="24"/>
          <w:shd w:val="clear" w:color="auto" w:fill="FFFFFF"/>
          <w:rtl/>
        </w:rPr>
        <w:pPrChange w:id="5274" w:author="user" w:date="2018-12-20T13:20:00Z">
          <w:pPr>
            <w:spacing w:line="360" w:lineRule="auto"/>
          </w:pPr>
        </w:pPrChange>
      </w:pPr>
      <w:del w:id="5275" w:author="user" w:date="2018-12-20T13:20:00Z">
        <w:r w:rsidRPr="00276E09" w:rsidDel="0032376D">
          <w:rPr>
            <w:rFonts w:asciiTheme="minorBidi" w:hAnsiTheme="minorBidi"/>
            <w:color w:val="252525"/>
            <w:sz w:val="24"/>
            <w:szCs w:val="24"/>
            <w:shd w:val="clear" w:color="auto" w:fill="FFFFFF"/>
          </w:rPr>
          <w:delText>Srivastava, L. M. (2002).</w:delText>
        </w:r>
        <w:r w:rsidRPr="00276E09" w:rsidDel="0032376D">
          <w:rPr>
            <w:rStyle w:val="apple-converted-space"/>
            <w:rFonts w:asciiTheme="minorBidi" w:hAnsiTheme="minorBidi"/>
            <w:color w:val="252525"/>
            <w:sz w:val="24"/>
            <w:szCs w:val="24"/>
            <w:shd w:val="clear" w:color="auto" w:fill="FFFFFF"/>
          </w:rPr>
          <w:delText> </w:delText>
        </w:r>
        <w:r w:rsidRPr="00276E09" w:rsidDel="0032376D">
          <w:rPr>
            <w:rFonts w:asciiTheme="minorBidi" w:hAnsiTheme="minorBidi"/>
            <w:i/>
            <w:iCs/>
            <w:color w:val="252525"/>
            <w:sz w:val="24"/>
            <w:szCs w:val="24"/>
            <w:shd w:val="clear" w:color="auto" w:fill="FFFFFF"/>
          </w:rPr>
          <w:delText>Plant growth and development: hormones and environment</w:delText>
        </w:r>
        <w:r w:rsidRPr="00276E09" w:rsidDel="0032376D">
          <w:rPr>
            <w:rFonts w:asciiTheme="minorBidi" w:hAnsiTheme="minorBidi"/>
            <w:color w:val="252525"/>
            <w:sz w:val="24"/>
            <w:szCs w:val="24"/>
            <w:shd w:val="clear" w:color="auto" w:fill="FFFFFF"/>
          </w:rPr>
          <w:delText>. Academic Press. p. 140</w:delText>
        </w:r>
      </w:del>
    </w:p>
    <w:p w14:paraId="0AEA5ACC" w14:textId="4B3B6654" w:rsidR="00B36EBA" w:rsidRPr="00276E09" w:rsidDel="0032376D" w:rsidRDefault="00B36EBA">
      <w:pPr>
        <w:spacing w:after="0" w:line="360" w:lineRule="auto"/>
        <w:rPr>
          <w:del w:id="5276" w:author="user" w:date="2018-12-20T13:20:00Z"/>
          <w:rFonts w:asciiTheme="minorBidi" w:hAnsiTheme="minorBidi"/>
          <w:sz w:val="24"/>
          <w:szCs w:val="24"/>
        </w:rPr>
        <w:pPrChange w:id="5277" w:author="user" w:date="2018-12-20T13:20:00Z">
          <w:pPr>
            <w:spacing w:line="360" w:lineRule="auto"/>
          </w:pPr>
        </w:pPrChange>
      </w:pPr>
      <w:del w:id="5278" w:author="user" w:date="2018-12-20T13:20:00Z">
        <w:r w:rsidRPr="00276E09" w:rsidDel="0032376D">
          <w:rPr>
            <w:rFonts w:asciiTheme="minorBidi" w:hAnsiTheme="minorBidi"/>
            <w:sz w:val="24"/>
            <w:szCs w:val="24"/>
          </w:rPr>
          <w:delText>Rapid Changes in Tree Leaf Chemistry Induced by Damage: Evidence for Communication Between  Plants, Science 15 July 1983</w:delText>
        </w:r>
      </w:del>
    </w:p>
    <w:p w14:paraId="5BAA0512" w14:textId="419B73EE" w:rsidR="00B36EBA" w:rsidRPr="00276E09" w:rsidDel="0032376D" w:rsidRDefault="00B36EBA">
      <w:pPr>
        <w:spacing w:after="0" w:line="360" w:lineRule="auto"/>
        <w:rPr>
          <w:del w:id="5279" w:author="user" w:date="2018-12-20T13:20:00Z"/>
          <w:rFonts w:asciiTheme="minorBidi" w:hAnsiTheme="minorBidi"/>
          <w:sz w:val="24"/>
          <w:szCs w:val="24"/>
          <w:rtl/>
        </w:rPr>
        <w:pPrChange w:id="5280" w:author="user" w:date="2018-12-20T13:20:00Z">
          <w:pPr>
            <w:spacing w:line="360" w:lineRule="auto"/>
          </w:pPr>
        </w:pPrChange>
      </w:pPr>
      <w:del w:id="5281" w:author="user" w:date="2018-12-20T13:20:00Z">
        <w:r w:rsidRPr="00276E09" w:rsidDel="0032376D">
          <w:rPr>
            <w:rFonts w:asciiTheme="minorBidi" w:hAnsiTheme="minorBidi"/>
            <w:sz w:val="24"/>
            <w:szCs w:val="24"/>
          </w:rPr>
          <w:delText xml:space="preserve">Cyanogenesis of Wild Lima Bean (Phaseolus lunatus L.) Is an Efficient </w:delText>
        </w:r>
        <w:r w:rsidRPr="00276E09" w:rsidDel="0032376D">
          <w:rPr>
            <w:rFonts w:asciiTheme="minorBidi" w:hAnsiTheme="minorBidi"/>
            <w:sz w:val="24"/>
            <w:szCs w:val="24"/>
            <w:rtl/>
          </w:rPr>
          <w:delText xml:space="preserve"> </w:delText>
        </w:r>
        <w:r w:rsidRPr="00276E09" w:rsidDel="0032376D">
          <w:rPr>
            <w:rFonts w:asciiTheme="minorBidi" w:hAnsiTheme="minorBidi"/>
            <w:sz w:val="24"/>
            <w:szCs w:val="24"/>
          </w:rPr>
          <w:delText>Direct Defence in Nature 2009</w:delText>
        </w:r>
      </w:del>
    </w:p>
    <w:p w14:paraId="24916FE3" w14:textId="03BB55CB" w:rsidR="00B36EBA" w:rsidRPr="00276E09" w:rsidDel="0032376D" w:rsidRDefault="00B36EBA">
      <w:pPr>
        <w:spacing w:after="0" w:line="360" w:lineRule="auto"/>
        <w:rPr>
          <w:del w:id="5282" w:author="user" w:date="2018-12-20T13:20:00Z"/>
          <w:rFonts w:asciiTheme="minorBidi" w:hAnsiTheme="minorBidi"/>
          <w:sz w:val="24"/>
          <w:szCs w:val="24"/>
        </w:rPr>
        <w:pPrChange w:id="5283" w:author="user" w:date="2018-12-20T13:20:00Z">
          <w:pPr>
            <w:spacing w:line="360" w:lineRule="auto"/>
          </w:pPr>
        </w:pPrChange>
      </w:pPr>
    </w:p>
    <w:p w14:paraId="7A7E23F7" w14:textId="44D7088A" w:rsidR="00B36EBA" w:rsidRPr="00B36EBA" w:rsidDel="0032376D" w:rsidRDefault="00B36EBA">
      <w:pPr>
        <w:spacing w:after="0" w:line="360" w:lineRule="auto"/>
        <w:rPr>
          <w:del w:id="5284" w:author="user" w:date="2018-12-20T13:20:00Z"/>
          <w:highlight w:val="yellow"/>
          <w:rtl/>
        </w:rPr>
        <w:pPrChange w:id="5285" w:author="user" w:date="2018-12-20T13:20:00Z">
          <w:pPr>
            <w:spacing w:after="0" w:line="240" w:lineRule="auto"/>
          </w:pPr>
        </w:pPrChange>
      </w:pPr>
    </w:p>
    <w:tbl>
      <w:tblPr>
        <w:tblpPr w:leftFromText="180" w:rightFromText="180" w:vertAnchor="page" w:horzAnchor="margin" w:tblpY="5761"/>
        <w:bidiVisual/>
        <w:tblW w:w="8820" w:type="dxa"/>
        <w:tblCellSpacing w:w="0" w:type="dxa"/>
        <w:tblLayout w:type="fixed"/>
        <w:tblCellMar>
          <w:left w:w="0" w:type="dxa"/>
          <w:right w:w="0" w:type="dxa"/>
        </w:tblCellMar>
        <w:tblLook w:val="0000" w:firstRow="0" w:lastRow="0" w:firstColumn="0" w:lastColumn="0" w:noHBand="0" w:noVBand="0"/>
      </w:tblPr>
      <w:tblGrid>
        <w:gridCol w:w="1440"/>
        <w:gridCol w:w="2196"/>
        <w:gridCol w:w="1404"/>
        <w:gridCol w:w="3780"/>
      </w:tblGrid>
      <w:tr w:rsidR="00644629" w:rsidRPr="00644629" w:rsidDel="0032376D" w14:paraId="5A3DBF52" w14:textId="47D027AF" w:rsidTr="00032747">
        <w:trPr>
          <w:trHeight w:val="1695"/>
          <w:tblCellSpacing w:w="0" w:type="dxa"/>
          <w:del w:id="5286" w:author="user" w:date="2018-12-20T13:20:00Z"/>
        </w:trPr>
        <w:tc>
          <w:tcPr>
            <w:tcW w:w="1440" w:type="dxa"/>
            <w:tcBorders>
              <w:top w:val="single" w:sz="12" w:space="0" w:color="000000"/>
              <w:left w:val="single" w:sz="6" w:space="0" w:color="000000"/>
              <w:bottom w:val="single" w:sz="6" w:space="0" w:color="000000"/>
              <w:right w:val="single" w:sz="6" w:space="0" w:color="000000"/>
            </w:tcBorders>
          </w:tcPr>
          <w:p w14:paraId="5436A607" w14:textId="6F9E8B38" w:rsidR="00644629" w:rsidRPr="00644629" w:rsidDel="0032376D" w:rsidRDefault="00644629">
            <w:pPr>
              <w:spacing w:after="0" w:line="360" w:lineRule="auto"/>
              <w:rPr>
                <w:del w:id="5287" w:author="user" w:date="2018-12-20T13:20:00Z"/>
                <w:highlight w:val="yellow"/>
                <w:rtl/>
              </w:rPr>
              <w:pPrChange w:id="5288" w:author="user" w:date="2018-12-20T13:20:00Z">
                <w:pPr>
                  <w:framePr w:hSpace="180" w:wrap="around" w:vAnchor="page" w:hAnchor="margin" w:y="5761"/>
                </w:pPr>
              </w:pPrChange>
            </w:pPr>
            <w:del w:id="5289" w:author="user" w:date="2018-12-20T13:20:00Z">
              <w:r w:rsidRPr="00644629" w:rsidDel="0032376D">
                <w:rPr>
                  <w:highlight w:val="yellow"/>
                  <w:rtl/>
                </w:rPr>
                <w:delText>אוקסין</w:delText>
              </w:r>
              <w:r w:rsidRPr="00644629" w:rsidDel="0032376D">
                <w:rPr>
                  <w:rFonts w:hint="cs"/>
                  <w:highlight w:val="yellow"/>
                  <w:rtl/>
                </w:rPr>
                <w:delText xml:space="preserve"> </w:delText>
              </w:r>
            </w:del>
          </w:p>
          <w:p w14:paraId="4F8C3894" w14:textId="304FCE31" w:rsidR="00644629" w:rsidRPr="00644629" w:rsidDel="0032376D" w:rsidRDefault="00644629">
            <w:pPr>
              <w:spacing w:after="0" w:line="360" w:lineRule="auto"/>
              <w:rPr>
                <w:del w:id="5290" w:author="user" w:date="2018-12-20T13:20:00Z"/>
                <w:highlight w:val="yellow"/>
              </w:rPr>
              <w:pPrChange w:id="5291" w:author="user" w:date="2018-12-20T13:20:00Z">
                <w:pPr>
                  <w:framePr w:hSpace="180" w:wrap="around" w:vAnchor="page" w:hAnchor="margin" w:y="5761"/>
                </w:pPr>
              </w:pPrChange>
            </w:pPr>
          </w:p>
        </w:tc>
        <w:tc>
          <w:tcPr>
            <w:tcW w:w="2196" w:type="dxa"/>
            <w:tcBorders>
              <w:top w:val="single" w:sz="12" w:space="0" w:color="000000"/>
              <w:left w:val="single" w:sz="6" w:space="0" w:color="000000"/>
              <w:bottom w:val="single" w:sz="6" w:space="0" w:color="000000"/>
              <w:right w:val="single" w:sz="6" w:space="0" w:color="000000"/>
            </w:tcBorders>
          </w:tcPr>
          <w:p w14:paraId="51635E08" w14:textId="7CA26EB2" w:rsidR="00644629" w:rsidRPr="00644629" w:rsidDel="0032376D" w:rsidRDefault="00644629">
            <w:pPr>
              <w:spacing w:after="0" w:line="360" w:lineRule="auto"/>
              <w:rPr>
                <w:del w:id="5292" w:author="user" w:date="2018-12-20T13:20:00Z"/>
                <w:highlight w:val="yellow"/>
              </w:rPr>
              <w:pPrChange w:id="5293" w:author="user" w:date="2018-12-20T13:20:00Z">
                <w:pPr>
                  <w:framePr w:hSpace="180" w:wrap="around" w:vAnchor="page" w:hAnchor="margin" w:y="5761"/>
                </w:pPr>
              </w:pPrChange>
            </w:pPr>
            <w:del w:id="5294" w:author="user" w:date="2018-12-20T13:20:00Z">
              <w:r w:rsidRPr="00644629" w:rsidDel="0032376D">
                <w:rPr>
                  <w:highlight w:val="yellow"/>
                  <w:rtl/>
                </w:rPr>
                <w:delText>נוצר בקדקוד הנצר, בעלים צעירים, בפירות ובזרעים</w:delText>
              </w:r>
              <w:r w:rsidRPr="00644629" w:rsidDel="0032376D">
                <w:rPr>
                  <w:highlight w:val="yellow"/>
                </w:rPr>
                <w:delText xml:space="preserve"> </w:delText>
              </w:r>
            </w:del>
          </w:p>
        </w:tc>
        <w:tc>
          <w:tcPr>
            <w:tcW w:w="1404" w:type="dxa"/>
            <w:tcBorders>
              <w:top w:val="single" w:sz="12" w:space="0" w:color="000000"/>
              <w:left w:val="single" w:sz="6" w:space="0" w:color="000000"/>
              <w:bottom w:val="single" w:sz="6" w:space="0" w:color="000000"/>
              <w:right w:val="single" w:sz="6" w:space="0" w:color="000000"/>
            </w:tcBorders>
          </w:tcPr>
          <w:p w14:paraId="6C1B31B2" w14:textId="7E7D9753" w:rsidR="00644629" w:rsidRPr="00644629" w:rsidDel="0032376D" w:rsidRDefault="00644629">
            <w:pPr>
              <w:spacing w:after="0" w:line="360" w:lineRule="auto"/>
              <w:rPr>
                <w:del w:id="5295" w:author="user" w:date="2018-12-20T13:20:00Z"/>
                <w:highlight w:val="yellow"/>
                <w:rtl/>
              </w:rPr>
              <w:pPrChange w:id="5296" w:author="user" w:date="2018-12-20T13:20:00Z">
                <w:pPr>
                  <w:framePr w:hSpace="180" w:wrap="around" w:vAnchor="page" w:hAnchor="margin" w:y="5761"/>
                </w:pPr>
              </w:pPrChange>
            </w:pPr>
            <w:del w:id="5297" w:author="user" w:date="2018-12-20T13:20:00Z">
              <w:r w:rsidRPr="00644629" w:rsidDel="0032376D">
                <w:rPr>
                  <w:highlight w:val="yellow"/>
                  <w:rtl/>
                </w:rPr>
                <w:delText>התארכות תאים,</w:delText>
              </w:r>
            </w:del>
          </w:p>
          <w:p w14:paraId="6A4E5CDE" w14:textId="33234FDA" w:rsidR="00644629" w:rsidRPr="00644629" w:rsidDel="0032376D" w:rsidRDefault="00644629">
            <w:pPr>
              <w:spacing w:after="0" w:line="360" w:lineRule="auto"/>
              <w:rPr>
                <w:del w:id="5298" w:author="user" w:date="2018-12-20T13:20:00Z"/>
                <w:highlight w:val="yellow"/>
                <w:rtl/>
              </w:rPr>
              <w:pPrChange w:id="5299" w:author="user" w:date="2018-12-20T13:20:00Z">
                <w:pPr>
                  <w:framePr w:hSpace="180" w:wrap="around" w:vAnchor="page" w:hAnchor="margin" w:y="5761"/>
                </w:pPr>
              </w:pPrChange>
            </w:pPr>
            <w:del w:id="5300" w:author="user" w:date="2018-12-20T13:20:00Z">
              <w:r w:rsidRPr="00644629" w:rsidDel="0032376D">
                <w:rPr>
                  <w:highlight w:val="yellow"/>
                  <w:rtl/>
                </w:rPr>
                <w:delText>חלוקת תאים והתמיינות</w:delText>
              </w:r>
            </w:del>
          </w:p>
          <w:p w14:paraId="5B4D9D5E" w14:textId="6CBB2C0B" w:rsidR="00644629" w:rsidRPr="00644629" w:rsidDel="0032376D" w:rsidRDefault="00644629">
            <w:pPr>
              <w:spacing w:after="0" w:line="360" w:lineRule="auto"/>
              <w:rPr>
                <w:del w:id="5301" w:author="user" w:date="2018-12-20T13:20:00Z"/>
                <w:highlight w:val="yellow"/>
                <w:rtl/>
              </w:rPr>
              <w:pPrChange w:id="5302" w:author="user" w:date="2018-12-20T13:20:00Z">
                <w:pPr>
                  <w:framePr w:hSpace="180" w:wrap="around" w:vAnchor="page" w:hAnchor="margin" w:y="5761"/>
                </w:pPr>
              </w:pPrChange>
            </w:pPr>
            <w:del w:id="5303" w:author="user" w:date="2018-12-20T13:20:00Z">
              <w:r w:rsidRPr="00644629" w:rsidDel="0032376D">
                <w:rPr>
                  <w:highlight w:val="yellow"/>
                  <w:rtl/>
                </w:rPr>
                <w:delText xml:space="preserve">בלתי ממוינים במקום של </w:delText>
              </w:r>
            </w:del>
          </w:p>
          <w:p w14:paraId="4B9B0E7E" w14:textId="7CE70295" w:rsidR="00644629" w:rsidRPr="00644629" w:rsidDel="0032376D" w:rsidRDefault="00644629">
            <w:pPr>
              <w:spacing w:after="0" w:line="360" w:lineRule="auto"/>
              <w:rPr>
                <w:del w:id="5304" w:author="user" w:date="2018-12-20T13:20:00Z"/>
                <w:highlight w:val="yellow"/>
              </w:rPr>
              <w:pPrChange w:id="5305" w:author="user" w:date="2018-12-20T13:20:00Z">
                <w:pPr>
                  <w:framePr w:hSpace="180" w:wrap="around" w:vAnchor="page" w:hAnchor="margin" w:y="5761"/>
                </w:pPr>
              </w:pPrChange>
            </w:pPr>
            <w:del w:id="5306" w:author="user" w:date="2018-12-20T13:20:00Z">
              <w:r w:rsidRPr="00644629" w:rsidDel="0032376D">
                <w:rPr>
                  <w:highlight w:val="yellow"/>
                  <w:rtl/>
                </w:rPr>
                <w:delText>חתך בצמח "קאלוס."</w:delText>
              </w:r>
            </w:del>
          </w:p>
        </w:tc>
        <w:tc>
          <w:tcPr>
            <w:tcW w:w="3780" w:type="dxa"/>
            <w:tcBorders>
              <w:top w:val="single" w:sz="12" w:space="0" w:color="000000"/>
              <w:left w:val="single" w:sz="6" w:space="0" w:color="000000"/>
              <w:bottom w:val="single" w:sz="6" w:space="0" w:color="000000"/>
              <w:right w:val="single" w:sz="12" w:space="0" w:color="000000"/>
            </w:tcBorders>
          </w:tcPr>
          <w:p w14:paraId="1687CE78" w14:textId="4E5EE5F0" w:rsidR="00644629" w:rsidRPr="00644629" w:rsidDel="0032376D" w:rsidRDefault="00644629">
            <w:pPr>
              <w:spacing w:after="0" w:line="360" w:lineRule="auto"/>
              <w:rPr>
                <w:del w:id="5307" w:author="user" w:date="2018-12-20T13:20:00Z"/>
                <w:highlight w:val="yellow"/>
                <w:rtl/>
              </w:rPr>
              <w:pPrChange w:id="5308" w:author="user" w:date="2018-12-20T13:20:00Z">
                <w:pPr>
                  <w:framePr w:hSpace="180" w:wrap="around" w:vAnchor="page" w:hAnchor="margin" w:y="5761"/>
                </w:pPr>
              </w:pPrChange>
            </w:pPr>
            <w:del w:id="5309" w:author="user" w:date="2018-12-20T13:20:00Z">
              <w:r w:rsidRPr="00644629" w:rsidDel="0032376D">
                <w:rPr>
                  <w:highlight w:val="yellow"/>
                  <w:rtl/>
                </w:rPr>
                <w:delText>ברמת  הרקמות והאיברים:</w:delText>
              </w:r>
            </w:del>
          </w:p>
          <w:p w14:paraId="73088B23" w14:textId="29A80074" w:rsidR="00644629" w:rsidRPr="00644629" w:rsidDel="0032376D" w:rsidRDefault="00644629">
            <w:pPr>
              <w:spacing w:after="0" w:line="360" w:lineRule="auto"/>
              <w:rPr>
                <w:del w:id="5310" w:author="user" w:date="2018-12-20T13:20:00Z"/>
                <w:highlight w:val="yellow"/>
                <w:rtl/>
              </w:rPr>
              <w:pPrChange w:id="5311" w:author="user" w:date="2018-12-20T13:20:00Z">
                <w:pPr>
                  <w:framePr w:hSpace="180" w:wrap="around" w:vAnchor="page" w:hAnchor="margin" w:y="5761"/>
                </w:pPr>
              </w:pPrChange>
            </w:pPr>
            <w:del w:id="5312" w:author="user" w:date="2018-12-20T13:20:00Z">
              <w:r w:rsidRPr="00644629" w:rsidDel="0032376D">
                <w:rPr>
                  <w:highlight w:val="yellow"/>
                  <w:rtl/>
                </w:rPr>
                <w:delText xml:space="preserve">מעודד להיווצרות של שורשים </w:delText>
              </w:r>
            </w:del>
          </w:p>
          <w:p w14:paraId="29CEAABD" w14:textId="2D263AEF" w:rsidR="00644629" w:rsidRPr="00644629" w:rsidDel="0032376D" w:rsidRDefault="00644629">
            <w:pPr>
              <w:spacing w:after="0" w:line="360" w:lineRule="auto"/>
              <w:rPr>
                <w:del w:id="5313" w:author="user" w:date="2018-12-20T13:20:00Z"/>
                <w:highlight w:val="yellow"/>
                <w:rtl/>
              </w:rPr>
              <w:pPrChange w:id="5314" w:author="user" w:date="2018-12-20T13:20:00Z">
                <w:pPr>
                  <w:framePr w:hSpace="180" w:wrap="around" w:vAnchor="page" w:hAnchor="margin" w:y="5761"/>
                </w:pPr>
              </w:pPrChange>
            </w:pPr>
            <w:del w:id="5315" w:author="user" w:date="2018-12-20T13:20:00Z">
              <w:r w:rsidRPr="00644629" w:rsidDel="0032376D">
                <w:rPr>
                  <w:highlight w:val="yellow"/>
                  <w:rtl/>
                </w:rPr>
                <w:delText>מעכב התארכות שורשים.</w:delText>
              </w:r>
            </w:del>
          </w:p>
          <w:p w14:paraId="7878D339" w14:textId="228D297B" w:rsidR="00644629" w:rsidRPr="00644629" w:rsidDel="0032376D" w:rsidRDefault="00644629">
            <w:pPr>
              <w:spacing w:after="0" w:line="360" w:lineRule="auto"/>
              <w:rPr>
                <w:del w:id="5316" w:author="user" w:date="2018-12-20T13:20:00Z"/>
                <w:highlight w:val="yellow"/>
              </w:rPr>
              <w:pPrChange w:id="5317" w:author="user" w:date="2018-12-20T13:20:00Z">
                <w:pPr>
                  <w:framePr w:hSpace="180" w:wrap="around" w:vAnchor="page" w:hAnchor="margin" w:y="5761"/>
                </w:pPr>
              </w:pPrChange>
            </w:pPr>
            <w:del w:id="5318" w:author="user" w:date="2018-12-20T13:20:00Z">
              <w:r w:rsidRPr="00644629" w:rsidDel="0032376D">
                <w:rPr>
                  <w:highlight w:val="yellow"/>
                  <w:rtl/>
                </w:rPr>
                <w:delText>גורם להתארכות של גבעול מרכזי ולהתעבותו.</w:delText>
              </w:r>
            </w:del>
          </w:p>
          <w:p w14:paraId="4E4C253F" w14:textId="06C17C74" w:rsidR="00644629" w:rsidRPr="00644629" w:rsidDel="0032376D" w:rsidRDefault="00644629">
            <w:pPr>
              <w:spacing w:after="0" w:line="360" w:lineRule="auto"/>
              <w:rPr>
                <w:del w:id="5319" w:author="user" w:date="2018-12-20T13:20:00Z"/>
                <w:highlight w:val="yellow"/>
              </w:rPr>
              <w:pPrChange w:id="5320" w:author="user" w:date="2018-12-20T13:20:00Z">
                <w:pPr>
                  <w:framePr w:hSpace="180" w:wrap="around" w:vAnchor="page" w:hAnchor="margin" w:y="5761"/>
                </w:pPr>
              </w:pPrChange>
            </w:pPr>
            <w:del w:id="5321" w:author="user" w:date="2018-12-20T13:20:00Z">
              <w:r w:rsidRPr="00644629" w:rsidDel="0032376D">
                <w:rPr>
                  <w:highlight w:val="yellow"/>
                  <w:rtl/>
                </w:rPr>
                <w:delText>מעכב התפתחות ניצנים צדדים – "שילטון קודקודי"</w:delText>
              </w:r>
            </w:del>
          </w:p>
        </w:tc>
      </w:tr>
      <w:tr w:rsidR="00644629" w:rsidRPr="00644629" w:rsidDel="0032376D" w14:paraId="2057DAB3" w14:textId="35ED0C4D" w:rsidTr="00032747">
        <w:trPr>
          <w:trHeight w:val="1095"/>
          <w:tblCellSpacing w:w="0" w:type="dxa"/>
          <w:del w:id="5322" w:author="user" w:date="2018-12-20T13:20:00Z"/>
        </w:trPr>
        <w:tc>
          <w:tcPr>
            <w:tcW w:w="1440" w:type="dxa"/>
            <w:tcBorders>
              <w:top w:val="single" w:sz="6" w:space="0" w:color="000000"/>
              <w:left w:val="single" w:sz="6" w:space="0" w:color="000000"/>
              <w:bottom w:val="single" w:sz="6" w:space="0" w:color="000000"/>
              <w:right w:val="single" w:sz="6" w:space="0" w:color="000000"/>
            </w:tcBorders>
          </w:tcPr>
          <w:p w14:paraId="0DE19A0A" w14:textId="703A1912" w:rsidR="00644629" w:rsidRPr="00644629" w:rsidDel="0032376D" w:rsidRDefault="00644629">
            <w:pPr>
              <w:spacing w:after="0" w:line="360" w:lineRule="auto"/>
              <w:rPr>
                <w:del w:id="5323" w:author="user" w:date="2018-12-20T13:20:00Z"/>
                <w:highlight w:val="yellow"/>
              </w:rPr>
              <w:pPrChange w:id="5324" w:author="user" w:date="2018-12-20T13:20:00Z">
                <w:pPr>
                  <w:framePr w:hSpace="180" w:wrap="around" w:vAnchor="page" w:hAnchor="margin" w:y="5761"/>
                </w:pPr>
              </w:pPrChange>
            </w:pPr>
            <w:del w:id="5325" w:author="user" w:date="2018-12-20T13:20:00Z">
              <w:r w:rsidRPr="00644629" w:rsidDel="0032376D">
                <w:rPr>
                  <w:highlight w:val="yellow"/>
                  <w:rtl/>
                </w:rPr>
                <w:delText>ציטוקינין</w:delText>
              </w:r>
            </w:del>
          </w:p>
        </w:tc>
        <w:tc>
          <w:tcPr>
            <w:tcW w:w="2196" w:type="dxa"/>
            <w:tcBorders>
              <w:top w:val="single" w:sz="6" w:space="0" w:color="000000"/>
              <w:left w:val="single" w:sz="6" w:space="0" w:color="000000"/>
              <w:bottom w:val="single" w:sz="6" w:space="0" w:color="000000"/>
              <w:right w:val="single" w:sz="6" w:space="0" w:color="000000"/>
            </w:tcBorders>
          </w:tcPr>
          <w:p w14:paraId="22DF1EAB" w14:textId="6A6A77A7" w:rsidR="00644629" w:rsidRPr="00644629" w:rsidDel="0032376D" w:rsidRDefault="00644629">
            <w:pPr>
              <w:spacing w:after="0" w:line="360" w:lineRule="auto"/>
              <w:rPr>
                <w:del w:id="5326" w:author="user" w:date="2018-12-20T13:20:00Z"/>
                <w:highlight w:val="yellow"/>
              </w:rPr>
              <w:pPrChange w:id="5327" w:author="user" w:date="2018-12-20T13:20:00Z">
                <w:pPr>
                  <w:framePr w:hSpace="180" w:wrap="around" w:vAnchor="page" w:hAnchor="margin" w:y="5761"/>
                </w:pPr>
              </w:pPrChange>
            </w:pPr>
            <w:del w:id="5328" w:author="user" w:date="2018-12-20T13:20:00Z">
              <w:r w:rsidRPr="00644629" w:rsidDel="0032376D">
                <w:rPr>
                  <w:highlight w:val="yellow"/>
                  <w:rtl/>
                </w:rPr>
                <w:delText>נוצר בקדקודי השורשים בנצרים ובזרעים נובטים</w:delText>
              </w:r>
              <w:r w:rsidRPr="00644629" w:rsidDel="0032376D">
                <w:rPr>
                  <w:highlight w:val="yellow"/>
                </w:rPr>
                <w:delText xml:space="preserve"> </w:delText>
              </w:r>
            </w:del>
          </w:p>
        </w:tc>
        <w:tc>
          <w:tcPr>
            <w:tcW w:w="1404" w:type="dxa"/>
            <w:tcBorders>
              <w:top w:val="single" w:sz="6" w:space="0" w:color="000000"/>
              <w:left w:val="single" w:sz="6" w:space="0" w:color="000000"/>
              <w:bottom w:val="single" w:sz="6" w:space="0" w:color="000000"/>
              <w:right w:val="single" w:sz="6" w:space="0" w:color="000000"/>
            </w:tcBorders>
          </w:tcPr>
          <w:p w14:paraId="64A83FF7" w14:textId="0966C6F4" w:rsidR="00644629" w:rsidRPr="00644629" w:rsidDel="0032376D" w:rsidRDefault="00644629">
            <w:pPr>
              <w:spacing w:after="0" w:line="360" w:lineRule="auto"/>
              <w:rPr>
                <w:del w:id="5329" w:author="user" w:date="2018-12-20T13:20:00Z"/>
                <w:highlight w:val="yellow"/>
              </w:rPr>
              <w:pPrChange w:id="5330" w:author="user" w:date="2018-12-20T13:20:00Z">
                <w:pPr>
                  <w:framePr w:hSpace="180" w:wrap="around" w:vAnchor="page" w:hAnchor="margin" w:y="5761"/>
                </w:pPr>
              </w:pPrChange>
            </w:pPr>
            <w:del w:id="5331" w:author="user" w:date="2018-12-20T13:20:00Z">
              <w:r w:rsidRPr="00644629" w:rsidDel="0032376D">
                <w:rPr>
                  <w:highlight w:val="yellow"/>
                  <w:rtl/>
                </w:rPr>
                <w:delText xml:space="preserve">חלוקת תאים, </w:delText>
              </w:r>
            </w:del>
          </w:p>
        </w:tc>
        <w:tc>
          <w:tcPr>
            <w:tcW w:w="3780" w:type="dxa"/>
            <w:tcBorders>
              <w:top w:val="single" w:sz="6" w:space="0" w:color="000000"/>
              <w:left w:val="single" w:sz="6" w:space="0" w:color="000000"/>
              <w:bottom w:val="single" w:sz="6" w:space="0" w:color="000000"/>
              <w:right w:val="single" w:sz="12" w:space="0" w:color="000000"/>
            </w:tcBorders>
          </w:tcPr>
          <w:p w14:paraId="25AAC943" w14:textId="46EB223B" w:rsidR="00644629" w:rsidRPr="00644629" w:rsidDel="0032376D" w:rsidRDefault="00644629">
            <w:pPr>
              <w:spacing w:after="0" w:line="360" w:lineRule="auto"/>
              <w:rPr>
                <w:del w:id="5332" w:author="user" w:date="2018-12-20T13:20:00Z"/>
                <w:highlight w:val="yellow"/>
                <w:rtl/>
              </w:rPr>
              <w:pPrChange w:id="5333" w:author="user" w:date="2018-12-20T13:20:00Z">
                <w:pPr>
                  <w:framePr w:hSpace="180" w:wrap="around" w:vAnchor="page" w:hAnchor="margin" w:y="5761"/>
                </w:pPr>
              </w:pPrChange>
            </w:pPr>
            <w:del w:id="5334" w:author="user" w:date="2018-12-20T13:20:00Z">
              <w:r w:rsidRPr="00644629" w:rsidDel="0032376D">
                <w:rPr>
                  <w:highlight w:val="yellow"/>
                  <w:rtl/>
                </w:rPr>
                <w:delText xml:space="preserve">עיכוב ההתפתחות של השורשים; </w:delText>
              </w:r>
            </w:del>
          </w:p>
          <w:p w14:paraId="23F7E3B6" w14:textId="50915B9B" w:rsidR="00644629" w:rsidRPr="00644629" w:rsidDel="0032376D" w:rsidRDefault="00644629">
            <w:pPr>
              <w:spacing w:after="0" w:line="360" w:lineRule="auto"/>
              <w:rPr>
                <w:del w:id="5335" w:author="user" w:date="2018-12-20T13:20:00Z"/>
                <w:highlight w:val="yellow"/>
                <w:rtl/>
              </w:rPr>
              <w:pPrChange w:id="5336" w:author="user" w:date="2018-12-20T13:20:00Z">
                <w:pPr>
                  <w:framePr w:hSpace="180" w:wrap="around" w:vAnchor="page" w:hAnchor="margin" w:y="5761"/>
                </w:pPr>
              </w:pPrChange>
            </w:pPr>
            <w:del w:id="5337" w:author="user" w:date="2018-12-20T13:20:00Z">
              <w:r w:rsidRPr="00644629" w:rsidDel="0032376D">
                <w:rPr>
                  <w:highlight w:val="yellow"/>
                  <w:rtl/>
                </w:rPr>
                <w:delText xml:space="preserve">עידוד ההיווצרות של הניצנים; </w:delText>
              </w:r>
            </w:del>
          </w:p>
          <w:p w14:paraId="77E784D2" w14:textId="73743B32" w:rsidR="00644629" w:rsidRPr="00644629" w:rsidDel="0032376D" w:rsidRDefault="00644629">
            <w:pPr>
              <w:spacing w:after="0" w:line="360" w:lineRule="auto"/>
              <w:rPr>
                <w:del w:id="5338" w:author="user" w:date="2018-12-20T13:20:00Z"/>
                <w:highlight w:val="yellow"/>
                <w:rtl/>
              </w:rPr>
              <w:pPrChange w:id="5339" w:author="user" w:date="2018-12-20T13:20:00Z">
                <w:pPr>
                  <w:framePr w:hSpace="180" w:wrap="around" w:vAnchor="page" w:hAnchor="margin" w:y="5761"/>
                </w:pPr>
              </w:pPrChange>
            </w:pPr>
            <w:del w:id="5340" w:author="user" w:date="2018-12-20T13:20:00Z">
              <w:r w:rsidRPr="00644629" w:rsidDel="0032376D">
                <w:rPr>
                  <w:highlight w:val="yellow"/>
                  <w:rtl/>
                </w:rPr>
                <w:delText xml:space="preserve">ביטול השפעת השלטון הקדקודי; </w:delText>
              </w:r>
            </w:del>
          </w:p>
          <w:p w14:paraId="07DF65FA" w14:textId="779BFAAF" w:rsidR="00644629" w:rsidRPr="00644629" w:rsidDel="0032376D" w:rsidRDefault="00644629">
            <w:pPr>
              <w:spacing w:after="0" w:line="360" w:lineRule="auto"/>
              <w:rPr>
                <w:del w:id="5341" w:author="user" w:date="2018-12-20T13:20:00Z"/>
                <w:highlight w:val="yellow"/>
              </w:rPr>
              <w:pPrChange w:id="5342" w:author="user" w:date="2018-12-20T13:20:00Z">
                <w:pPr>
                  <w:framePr w:hSpace="180" w:wrap="around" w:vAnchor="page" w:hAnchor="margin" w:y="5761"/>
                </w:pPr>
              </w:pPrChange>
            </w:pPr>
            <w:del w:id="5343" w:author="user" w:date="2018-12-20T13:20:00Z">
              <w:r w:rsidRPr="00644629" w:rsidDel="0032376D">
                <w:rPr>
                  <w:highlight w:val="yellow"/>
                  <w:rtl/>
                </w:rPr>
                <w:delText>עיכוב ההזדקנות של העלים.</w:delText>
              </w:r>
            </w:del>
          </w:p>
        </w:tc>
      </w:tr>
      <w:tr w:rsidR="00644629" w:rsidRPr="00644629" w:rsidDel="0032376D" w14:paraId="6A33B31C" w14:textId="6FF1738C" w:rsidTr="00032747">
        <w:trPr>
          <w:trHeight w:val="705"/>
          <w:tblCellSpacing w:w="0" w:type="dxa"/>
          <w:del w:id="5344" w:author="user" w:date="2018-12-20T13:20:00Z"/>
        </w:trPr>
        <w:tc>
          <w:tcPr>
            <w:tcW w:w="1440" w:type="dxa"/>
            <w:tcBorders>
              <w:top w:val="single" w:sz="6" w:space="0" w:color="000000"/>
              <w:left w:val="single" w:sz="12" w:space="0" w:color="000000"/>
              <w:bottom w:val="single" w:sz="6" w:space="0" w:color="000000"/>
              <w:right w:val="single" w:sz="6" w:space="0" w:color="000000"/>
            </w:tcBorders>
          </w:tcPr>
          <w:p w14:paraId="656DC550" w14:textId="5F105C18" w:rsidR="00644629" w:rsidRPr="00644629" w:rsidDel="0032376D" w:rsidRDefault="00644629">
            <w:pPr>
              <w:spacing w:after="0" w:line="360" w:lineRule="auto"/>
              <w:rPr>
                <w:del w:id="5345" w:author="user" w:date="2018-12-20T13:20:00Z"/>
                <w:highlight w:val="yellow"/>
              </w:rPr>
              <w:pPrChange w:id="5346" w:author="user" w:date="2018-12-20T13:20:00Z">
                <w:pPr>
                  <w:framePr w:hSpace="180" w:wrap="around" w:vAnchor="page" w:hAnchor="margin" w:y="5761"/>
                </w:pPr>
              </w:pPrChange>
            </w:pPr>
            <w:del w:id="5347" w:author="user" w:date="2018-12-20T13:20:00Z">
              <w:r w:rsidRPr="00644629" w:rsidDel="0032376D">
                <w:rPr>
                  <w:highlight w:val="yellow"/>
                  <w:rtl/>
                </w:rPr>
                <w:delText>ציטוקינין/אוקסין</w:delText>
              </w:r>
            </w:del>
          </w:p>
        </w:tc>
        <w:tc>
          <w:tcPr>
            <w:tcW w:w="2196" w:type="dxa"/>
            <w:tcBorders>
              <w:top w:val="single" w:sz="6" w:space="0" w:color="000000"/>
              <w:left w:val="single" w:sz="6" w:space="0" w:color="000000"/>
              <w:bottom w:val="single" w:sz="6" w:space="0" w:color="000000"/>
              <w:right w:val="single" w:sz="6" w:space="0" w:color="000000"/>
            </w:tcBorders>
          </w:tcPr>
          <w:p w14:paraId="3F37886C" w14:textId="3FF68127" w:rsidR="00644629" w:rsidRPr="00644629" w:rsidDel="0032376D" w:rsidRDefault="00644629">
            <w:pPr>
              <w:spacing w:after="0" w:line="360" w:lineRule="auto"/>
              <w:rPr>
                <w:del w:id="5348" w:author="user" w:date="2018-12-20T13:20:00Z"/>
                <w:highlight w:val="yellow"/>
              </w:rPr>
              <w:pPrChange w:id="5349" w:author="user" w:date="2018-12-20T13:20:00Z">
                <w:pPr>
                  <w:framePr w:hSpace="180" w:wrap="around" w:vAnchor="page" w:hAnchor="margin" w:y="5761"/>
                </w:pPr>
              </w:pPrChange>
            </w:pPr>
            <w:del w:id="5350" w:author="user" w:date="2018-12-20T13:20:00Z">
              <w:r w:rsidRPr="00644629" w:rsidDel="0032376D">
                <w:rPr>
                  <w:highlight w:val="yellow"/>
                  <w:rtl/>
                </w:rPr>
                <w:delText> </w:delText>
              </w:r>
            </w:del>
          </w:p>
        </w:tc>
        <w:tc>
          <w:tcPr>
            <w:tcW w:w="1404" w:type="dxa"/>
            <w:tcBorders>
              <w:top w:val="single" w:sz="6" w:space="0" w:color="000000"/>
              <w:left w:val="single" w:sz="6" w:space="0" w:color="000000"/>
              <w:bottom w:val="single" w:sz="6" w:space="0" w:color="000000"/>
              <w:right w:val="single" w:sz="6" w:space="0" w:color="000000"/>
            </w:tcBorders>
          </w:tcPr>
          <w:p w14:paraId="50796276" w14:textId="2A4BA593" w:rsidR="00644629" w:rsidRPr="00644629" w:rsidDel="0032376D" w:rsidRDefault="00644629">
            <w:pPr>
              <w:spacing w:after="0" w:line="360" w:lineRule="auto"/>
              <w:rPr>
                <w:del w:id="5351" w:author="user" w:date="2018-12-20T13:20:00Z"/>
                <w:highlight w:val="yellow"/>
              </w:rPr>
              <w:pPrChange w:id="5352" w:author="user" w:date="2018-12-20T13:20:00Z">
                <w:pPr>
                  <w:framePr w:hSpace="180" w:wrap="around" w:vAnchor="page" w:hAnchor="margin" w:y="5761"/>
                </w:pPr>
              </w:pPrChange>
            </w:pPr>
            <w:del w:id="5353" w:author="user" w:date="2018-12-20T13:20:00Z">
              <w:r w:rsidRPr="00644629" w:rsidDel="0032376D">
                <w:rPr>
                  <w:highlight w:val="yellow"/>
                  <w:rtl/>
                </w:rPr>
                <w:delText>התמיינות התאים לשורשים ולניצנים.</w:delText>
              </w:r>
            </w:del>
          </w:p>
        </w:tc>
        <w:tc>
          <w:tcPr>
            <w:tcW w:w="3780" w:type="dxa"/>
            <w:tcBorders>
              <w:top w:val="single" w:sz="6" w:space="0" w:color="000000"/>
              <w:left w:val="single" w:sz="6" w:space="0" w:color="000000"/>
              <w:bottom w:val="single" w:sz="6" w:space="0" w:color="000000"/>
              <w:right w:val="single" w:sz="12" w:space="0" w:color="000000"/>
            </w:tcBorders>
          </w:tcPr>
          <w:p w14:paraId="5BC330CB" w14:textId="4BED76C0" w:rsidR="00644629" w:rsidRPr="00644629" w:rsidDel="0032376D" w:rsidRDefault="00644629">
            <w:pPr>
              <w:spacing w:after="0" w:line="360" w:lineRule="auto"/>
              <w:rPr>
                <w:del w:id="5354" w:author="user" w:date="2018-12-20T13:20:00Z"/>
                <w:highlight w:val="yellow"/>
              </w:rPr>
              <w:pPrChange w:id="5355" w:author="user" w:date="2018-12-20T13:20:00Z">
                <w:pPr>
                  <w:framePr w:hSpace="180" w:wrap="around" w:vAnchor="page" w:hAnchor="margin" w:y="5761"/>
                </w:pPr>
              </w:pPrChange>
            </w:pPr>
            <w:del w:id="5356" w:author="user" w:date="2018-12-20T13:20:00Z">
              <w:r w:rsidRPr="00644629" w:rsidDel="0032376D">
                <w:rPr>
                  <w:highlight w:val="yellow"/>
                  <w:rtl/>
                </w:rPr>
                <w:delText>מווסתים התעוררות ותרדמת ניצנים</w:delText>
              </w:r>
            </w:del>
          </w:p>
        </w:tc>
      </w:tr>
      <w:tr w:rsidR="00644629" w:rsidRPr="00644629" w:rsidDel="0032376D" w14:paraId="7248BDAB" w14:textId="12FA32D5" w:rsidTr="00032747">
        <w:trPr>
          <w:trHeight w:val="1590"/>
          <w:tblCellSpacing w:w="0" w:type="dxa"/>
          <w:del w:id="5357" w:author="user" w:date="2018-12-20T13:20:00Z"/>
        </w:trPr>
        <w:tc>
          <w:tcPr>
            <w:tcW w:w="1440" w:type="dxa"/>
            <w:tcBorders>
              <w:top w:val="single" w:sz="6" w:space="0" w:color="000000"/>
              <w:left w:val="single" w:sz="12" w:space="0" w:color="000000"/>
              <w:bottom w:val="single" w:sz="6" w:space="0" w:color="000000"/>
              <w:right w:val="single" w:sz="6" w:space="0" w:color="000000"/>
            </w:tcBorders>
          </w:tcPr>
          <w:p w14:paraId="5C6B316E" w14:textId="1CEAACDC" w:rsidR="00644629" w:rsidRPr="00644629" w:rsidDel="0032376D" w:rsidRDefault="00644629">
            <w:pPr>
              <w:spacing w:after="0" w:line="360" w:lineRule="auto"/>
              <w:rPr>
                <w:del w:id="5358" w:author="user" w:date="2018-12-20T13:20:00Z"/>
                <w:highlight w:val="yellow"/>
                <w:rtl/>
              </w:rPr>
              <w:pPrChange w:id="5359" w:author="user" w:date="2018-12-20T13:20:00Z">
                <w:pPr>
                  <w:framePr w:hSpace="180" w:wrap="around" w:vAnchor="page" w:hAnchor="margin" w:y="5761"/>
                </w:pPr>
              </w:pPrChange>
            </w:pPr>
            <w:del w:id="5360" w:author="user" w:date="2018-12-20T13:20:00Z">
              <w:r w:rsidRPr="00644629" w:rsidDel="0032376D">
                <w:rPr>
                  <w:highlight w:val="yellow"/>
                  <w:rtl/>
                </w:rPr>
                <w:delText>ג'יברלין</w:delText>
              </w:r>
            </w:del>
          </w:p>
          <w:p w14:paraId="17543742" w14:textId="71F63615" w:rsidR="00644629" w:rsidRPr="00644629" w:rsidDel="0032376D" w:rsidRDefault="00644629">
            <w:pPr>
              <w:spacing w:after="0" w:line="360" w:lineRule="auto"/>
              <w:rPr>
                <w:del w:id="5361" w:author="user" w:date="2018-12-20T13:20:00Z"/>
                <w:highlight w:val="yellow"/>
              </w:rPr>
              <w:pPrChange w:id="5362" w:author="user" w:date="2018-12-20T13:20:00Z">
                <w:pPr>
                  <w:framePr w:hSpace="180" w:wrap="around" w:vAnchor="page" w:hAnchor="margin" w:y="5761"/>
                </w:pPr>
              </w:pPrChange>
            </w:pPr>
          </w:p>
          <w:p w14:paraId="14D8A0D7" w14:textId="0D85AC62" w:rsidR="00644629" w:rsidRPr="00644629" w:rsidDel="0032376D" w:rsidRDefault="00644629">
            <w:pPr>
              <w:spacing w:after="0" w:line="360" w:lineRule="auto"/>
              <w:rPr>
                <w:del w:id="5363" w:author="user" w:date="2018-12-20T13:20:00Z"/>
                <w:highlight w:val="yellow"/>
              </w:rPr>
              <w:pPrChange w:id="5364" w:author="user" w:date="2018-12-20T13:20:00Z">
                <w:pPr>
                  <w:framePr w:hSpace="180" w:wrap="around" w:vAnchor="page" w:hAnchor="margin" w:y="5761"/>
                </w:pPr>
              </w:pPrChange>
            </w:pPr>
          </w:p>
          <w:p w14:paraId="559F24FB" w14:textId="5C32DCAE" w:rsidR="00644629" w:rsidRPr="00644629" w:rsidDel="0032376D" w:rsidRDefault="00644629">
            <w:pPr>
              <w:spacing w:after="0" w:line="360" w:lineRule="auto"/>
              <w:rPr>
                <w:del w:id="5365" w:author="user" w:date="2018-12-20T13:20:00Z"/>
                <w:highlight w:val="yellow"/>
              </w:rPr>
              <w:pPrChange w:id="5366" w:author="user" w:date="2018-12-20T13:20:00Z">
                <w:pPr>
                  <w:framePr w:hSpace="180" w:wrap="around" w:vAnchor="page" w:hAnchor="margin" w:y="5761"/>
                </w:pPr>
              </w:pPrChange>
            </w:pPr>
          </w:p>
        </w:tc>
        <w:tc>
          <w:tcPr>
            <w:tcW w:w="2196" w:type="dxa"/>
            <w:tcBorders>
              <w:top w:val="single" w:sz="6" w:space="0" w:color="000000"/>
              <w:left w:val="single" w:sz="6" w:space="0" w:color="000000"/>
              <w:bottom w:val="single" w:sz="6" w:space="0" w:color="000000"/>
              <w:right w:val="single" w:sz="6" w:space="0" w:color="000000"/>
            </w:tcBorders>
          </w:tcPr>
          <w:p w14:paraId="555A98F5" w14:textId="45653081" w:rsidR="00644629" w:rsidRPr="00644629" w:rsidDel="0032376D" w:rsidRDefault="00644629">
            <w:pPr>
              <w:spacing w:after="0" w:line="360" w:lineRule="auto"/>
              <w:rPr>
                <w:del w:id="5367" w:author="user" w:date="2018-12-20T13:20:00Z"/>
                <w:highlight w:val="yellow"/>
                <w:rtl/>
              </w:rPr>
              <w:pPrChange w:id="5368" w:author="user" w:date="2018-12-20T13:20:00Z">
                <w:pPr>
                  <w:framePr w:hSpace="180" w:wrap="around" w:vAnchor="page" w:hAnchor="margin" w:y="5761"/>
                </w:pPr>
              </w:pPrChange>
            </w:pPr>
            <w:del w:id="5369" w:author="user" w:date="2018-12-20T13:20:00Z">
              <w:r w:rsidRPr="00644629" w:rsidDel="0032376D">
                <w:rPr>
                  <w:highlight w:val="yellow"/>
                  <w:rtl/>
                </w:rPr>
                <w:delText>נוצר בעלים צעירים ובקצות שרשים</w:delText>
              </w:r>
              <w:r w:rsidRPr="00644629" w:rsidDel="0032376D">
                <w:rPr>
                  <w:highlight w:val="yellow"/>
                </w:rPr>
                <w:delText xml:space="preserve"> </w:delText>
              </w:r>
            </w:del>
          </w:p>
          <w:p w14:paraId="0FAADECD" w14:textId="3B16CD84" w:rsidR="00644629" w:rsidRPr="00644629" w:rsidDel="0032376D" w:rsidRDefault="00644629">
            <w:pPr>
              <w:spacing w:after="0" w:line="360" w:lineRule="auto"/>
              <w:rPr>
                <w:del w:id="5370" w:author="user" w:date="2018-12-20T13:20:00Z"/>
                <w:highlight w:val="yellow"/>
              </w:rPr>
              <w:pPrChange w:id="5371" w:author="user" w:date="2018-12-20T13:20:00Z">
                <w:pPr>
                  <w:framePr w:hSpace="180" w:wrap="around" w:vAnchor="page" w:hAnchor="margin" w:y="5761"/>
                </w:pPr>
              </w:pPrChange>
            </w:pPr>
            <w:del w:id="5372" w:author="user" w:date="2018-12-20T13:20:00Z">
              <w:r w:rsidRPr="00644629" w:rsidDel="0032376D">
                <w:rPr>
                  <w:highlight w:val="yellow"/>
                  <w:rtl/>
                </w:rPr>
                <w:delText>וזרעים מתפתחים</w:delText>
              </w:r>
            </w:del>
          </w:p>
        </w:tc>
        <w:tc>
          <w:tcPr>
            <w:tcW w:w="1404" w:type="dxa"/>
            <w:tcBorders>
              <w:top w:val="single" w:sz="6" w:space="0" w:color="000000"/>
              <w:left w:val="single" w:sz="6" w:space="0" w:color="000000"/>
              <w:bottom w:val="single" w:sz="6" w:space="0" w:color="000000"/>
              <w:right w:val="single" w:sz="6" w:space="0" w:color="000000"/>
            </w:tcBorders>
          </w:tcPr>
          <w:p w14:paraId="29321240" w14:textId="74D70C41" w:rsidR="00644629" w:rsidRPr="00644629" w:rsidDel="0032376D" w:rsidRDefault="00644629">
            <w:pPr>
              <w:spacing w:after="0" w:line="360" w:lineRule="auto"/>
              <w:rPr>
                <w:del w:id="5373" w:author="user" w:date="2018-12-20T13:20:00Z"/>
                <w:highlight w:val="yellow"/>
                <w:rtl/>
              </w:rPr>
              <w:pPrChange w:id="5374" w:author="user" w:date="2018-12-20T13:20:00Z">
                <w:pPr>
                  <w:framePr w:hSpace="180" w:wrap="around" w:vAnchor="page" w:hAnchor="margin" w:y="5761"/>
                </w:pPr>
              </w:pPrChange>
            </w:pPr>
            <w:del w:id="5375" w:author="user" w:date="2018-12-20T13:20:00Z">
              <w:r w:rsidRPr="00644629" w:rsidDel="0032376D">
                <w:rPr>
                  <w:highlight w:val="yellow"/>
                  <w:rtl/>
                </w:rPr>
                <w:delText>התארכות תאים, התחלקות</w:delText>
              </w:r>
            </w:del>
          </w:p>
          <w:p w14:paraId="00F2E870" w14:textId="78FE0881" w:rsidR="00644629" w:rsidRPr="00644629" w:rsidDel="0032376D" w:rsidRDefault="00644629">
            <w:pPr>
              <w:spacing w:after="0" w:line="360" w:lineRule="auto"/>
              <w:rPr>
                <w:del w:id="5376" w:author="user" w:date="2018-12-20T13:20:00Z"/>
                <w:highlight w:val="yellow"/>
              </w:rPr>
              <w:pPrChange w:id="5377" w:author="user" w:date="2018-12-20T13:20:00Z">
                <w:pPr>
                  <w:framePr w:hSpace="180" w:wrap="around" w:vAnchor="page" w:hAnchor="margin" w:y="5761"/>
                </w:pPr>
              </w:pPrChange>
            </w:pPr>
          </w:p>
        </w:tc>
        <w:tc>
          <w:tcPr>
            <w:tcW w:w="3780" w:type="dxa"/>
            <w:tcBorders>
              <w:top w:val="single" w:sz="6" w:space="0" w:color="000000"/>
              <w:left w:val="single" w:sz="6" w:space="0" w:color="000000"/>
              <w:bottom w:val="single" w:sz="6" w:space="0" w:color="000000"/>
              <w:right w:val="single" w:sz="12" w:space="0" w:color="000000"/>
            </w:tcBorders>
          </w:tcPr>
          <w:p w14:paraId="01CBB33C" w14:textId="44CB924E" w:rsidR="00644629" w:rsidRPr="00644629" w:rsidDel="0032376D" w:rsidRDefault="00644629">
            <w:pPr>
              <w:spacing w:after="0" w:line="360" w:lineRule="auto"/>
              <w:rPr>
                <w:del w:id="5378" w:author="user" w:date="2018-12-20T13:20:00Z"/>
                <w:highlight w:val="yellow"/>
                <w:rtl/>
              </w:rPr>
              <w:pPrChange w:id="5379" w:author="user" w:date="2018-12-20T13:20:00Z">
                <w:pPr>
                  <w:framePr w:hSpace="180" w:wrap="around" w:vAnchor="page" w:hAnchor="margin" w:y="5761"/>
                </w:pPr>
              </w:pPrChange>
            </w:pPr>
            <w:del w:id="5380" w:author="user" w:date="2018-12-20T13:20:00Z">
              <w:r w:rsidRPr="00644629" w:rsidDel="0032376D">
                <w:rPr>
                  <w:highlight w:val="yellow"/>
                  <w:rtl/>
                </w:rPr>
                <w:delText xml:space="preserve">א. עידוד ההתארכות והחלוקה של תאי הגבעול; (ב) השריית סינתיזה של אנזימים המפרקים חומרי תשמורת בזרעים נובטים; </w:delText>
              </w:r>
            </w:del>
          </w:p>
          <w:p w14:paraId="7EA7AE28" w14:textId="50B885B7" w:rsidR="00644629" w:rsidRPr="00644629" w:rsidDel="0032376D" w:rsidRDefault="00644629">
            <w:pPr>
              <w:spacing w:after="0" w:line="360" w:lineRule="auto"/>
              <w:rPr>
                <w:del w:id="5381" w:author="user" w:date="2018-12-20T13:20:00Z"/>
                <w:highlight w:val="yellow"/>
                <w:rtl/>
              </w:rPr>
              <w:pPrChange w:id="5382" w:author="user" w:date="2018-12-20T13:20:00Z">
                <w:pPr>
                  <w:framePr w:hSpace="180" w:wrap="around" w:vAnchor="page" w:hAnchor="margin" w:y="5761"/>
                </w:pPr>
              </w:pPrChange>
            </w:pPr>
            <w:del w:id="5383" w:author="user" w:date="2018-12-20T13:20:00Z">
              <w:r w:rsidRPr="00644629" w:rsidDel="0032376D">
                <w:rPr>
                  <w:highlight w:val="yellow"/>
                  <w:rtl/>
                </w:rPr>
                <w:delText xml:space="preserve">(ג) שבירת התרדמה בזרעים ובניצנים של צמחים אחדים; </w:delText>
              </w:r>
            </w:del>
          </w:p>
          <w:p w14:paraId="01D12410" w14:textId="51EE8CFB" w:rsidR="00644629" w:rsidRPr="00644629" w:rsidDel="0032376D" w:rsidRDefault="00644629">
            <w:pPr>
              <w:spacing w:after="0" w:line="360" w:lineRule="auto"/>
              <w:rPr>
                <w:del w:id="5384" w:author="user" w:date="2018-12-20T13:20:00Z"/>
                <w:highlight w:val="yellow"/>
                <w:rtl/>
              </w:rPr>
              <w:pPrChange w:id="5385" w:author="user" w:date="2018-12-20T13:20:00Z">
                <w:pPr>
                  <w:framePr w:hSpace="180" w:wrap="around" w:vAnchor="page" w:hAnchor="margin" w:y="5761"/>
                </w:pPr>
              </w:pPrChange>
            </w:pPr>
            <w:del w:id="5386" w:author="user" w:date="2018-12-20T13:20:00Z">
              <w:r w:rsidRPr="00644629" w:rsidDel="0032376D">
                <w:rPr>
                  <w:highlight w:val="yellow"/>
                  <w:rtl/>
                </w:rPr>
                <w:delText xml:space="preserve">(ד) עידוד הפריחה בצמחים מסוימים ועיכוב הפריחה בצמחים אחרים; </w:delText>
              </w:r>
            </w:del>
          </w:p>
          <w:p w14:paraId="4F6137C7" w14:textId="47A3484F" w:rsidR="00644629" w:rsidRPr="00644629" w:rsidDel="0032376D" w:rsidRDefault="00644629">
            <w:pPr>
              <w:spacing w:after="0" w:line="360" w:lineRule="auto"/>
              <w:rPr>
                <w:del w:id="5387" w:author="user" w:date="2018-12-20T13:20:00Z"/>
                <w:highlight w:val="yellow"/>
                <w:rtl/>
              </w:rPr>
              <w:pPrChange w:id="5388" w:author="user" w:date="2018-12-20T13:20:00Z">
                <w:pPr>
                  <w:framePr w:hSpace="180" w:wrap="around" w:vAnchor="page" w:hAnchor="margin" w:y="5761"/>
                </w:pPr>
              </w:pPrChange>
            </w:pPr>
            <w:del w:id="5389" w:author="user" w:date="2018-12-20T13:20:00Z">
              <w:r w:rsidRPr="00644629" w:rsidDel="0032376D">
                <w:rPr>
                  <w:highlight w:val="yellow"/>
                  <w:rtl/>
                </w:rPr>
                <w:delText xml:space="preserve">(ה) בקרה של התפתחות הפירות;  </w:delText>
              </w:r>
            </w:del>
          </w:p>
          <w:p w14:paraId="5FA5AF73" w14:textId="338BBDB9" w:rsidR="00644629" w:rsidRPr="00644629" w:rsidDel="0032376D" w:rsidRDefault="00644629">
            <w:pPr>
              <w:spacing w:after="0" w:line="360" w:lineRule="auto"/>
              <w:rPr>
                <w:del w:id="5390" w:author="user" w:date="2018-12-20T13:20:00Z"/>
                <w:highlight w:val="yellow"/>
              </w:rPr>
              <w:pPrChange w:id="5391" w:author="user" w:date="2018-12-20T13:20:00Z">
                <w:pPr>
                  <w:framePr w:hSpace="180" w:wrap="around" w:vAnchor="page" w:hAnchor="margin" w:y="5761"/>
                </w:pPr>
              </w:pPrChange>
            </w:pPr>
            <w:del w:id="5392" w:author="user" w:date="2018-12-20T13:20:00Z">
              <w:r w:rsidRPr="00644629" w:rsidDel="0032376D">
                <w:rPr>
                  <w:highlight w:val="yellow"/>
                  <w:rtl/>
                </w:rPr>
                <w:delText>(ו) עיכוב ההזדקנות בעלים ובפרחים של מינים מסוימים.</w:delText>
              </w:r>
            </w:del>
          </w:p>
        </w:tc>
      </w:tr>
    </w:tbl>
    <w:tbl>
      <w:tblPr>
        <w:bidiVisual/>
        <w:tblW w:w="8895" w:type="dxa"/>
        <w:tblCellSpacing w:w="0" w:type="dxa"/>
        <w:tblInd w:w="-379" w:type="dxa"/>
        <w:tblCellMar>
          <w:left w:w="0" w:type="dxa"/>
          <w:right w:w="0" w:type="dxa"/>
        </w:tblCellMar>
        <w:tblLook w:val="0000" w:firstRow="0" w:lastRow="0" w:firstColumn="0" w:lastColumn="0" w:noHBand="0" w:noVBand="0"/>
      </w:tblPr>
      <w:tblGrid>
        <w:gridCol w:w="1425"/>
        <w:gridCol w:w="2805"/>
        <w:gridCol w:w="780"/>
        <w:gridCol w:w="3885"/>
      </w:tblGrid>
      <w:tr w:rsidR="00644629" w:rsidRPr="00644629" w:rsidDel="0032376D" w14:paraId="5E63600A" w14:textId="1DEBDE99" w:rsidTr="00032747">
        <w:trPr>
          <w:trHeight w:val="1425"/>
          <w:tblCellSpacing w:w="0" w:type="dxa"/>
          <w:del w:id="5393" w:author="user" w:date="2018-12-20T13:20:00Z"/>
        </w:trPr>
        <w:tc>
          <w:tcPr>
            <w:tcW w:w="1425" w:type="dxa"/>
            <w:tcBorders>
              <w:top w:val="single" w:sz="12" w:space="0" w:color="000000"/>
              <w:left w:val="single" w:sz="12" w:space="0" w:color="000000"/>
              <w:bottom w:val="single" w:sz="6" w:space="0" w:color="000000"/>
              <w:right w:val="single" w:sz="6" w:space="0" w:color="000000"/>
            </w:tcBorders>
          </w:tcPr>
          <w:p w14:paraId="6BA142BA" w14:textId="07C1ADBF" w:rsidR="00644629" w:rsidRPr="00644629" w:rsidDel="0032376D" w:rsidRDefault="00644629">
            <w:pPr>
              <w:spacing w:after="0" w:line="360" w:lineRule="auto"/>
              <w:rPr>
                <w:del w:id="5394" w:author="user" w:date="2018-12-20T13:20:00Z"/>
                <w:highlight w:val="yellow"/>
              </w:rPr>
              <w:pPrChange w:id="5395" w:author="user" w:date="2018-12-20T13:20:00Z">
                <w:pPr/>
              </w:pPrChange>
            </w:pPr>
            <w:del w:id="5396" w:author="user" w:date="2018-12-20T13:20:00Z">
              <w:r w:rsidRPr="00644629" w:rsidDel="0032376D">
                <w:rPr>
                  <w:highlight w:val="yellow"/>
                  <w:rtl/>
                </w:rPr>
                <w:delText>אתילן</w:delText>
              </w:r>
            </w:del>
          </w:p>
        </w:tc>
        <w:tc>
          <w:tcPr>
            <w:tcW w:w="2805" w:type="dxa"/>
            <w:tcBorders>
              <w:top w:val="single" w:sz="12" w:space="0" w:color="000000"/>
              <w:left w:val="single" w:sz="6" w:space="0" w:color="000000"/>
              <w:bottom w:val="single" w:sz="6" w:space="0" w:color="000000"/>
              <w:right w:val="single" w:sz="6" w:space="0" w:color="000000"/>
            </w:tcBorders>
          </w:tcPr>
          <w:p w14:paraId="2489D248" w14:textId="7650526B" w:rsidR="00644629" w:rsidRPr="00644629" w:rsidDel="0032376D" w:rsidRDefault="00644629">
            <w:pPr>
              <w:spacing w:after="0" w:line="360" w:lineRule="auto"/>
              <w:rPr>
                <w:del w:id="5397" w:author="user" w:date="2018-12-20T13:20:00Z"/>
                <w:highlight w:val="yellow"/>
              </w:rPr>
              <w:pPrChange w:id="5398" w:author="user" w:date="2018-12-20T13:20:00Z">
                <w:pPr/>
              </w:pPrChange>
            </w:pPr>
            <w:del w:id="5399" w:author="user" w:date="2018-12-20T13:20:00Z">
              <w:r w:rsidRPr="00644629" w:rsidDel="0032376D">
                <w:rPr>
                  <w:highlight w:val="yellow"/>
                  <w:rtl/>
                </w:rPr>
                <w:delText xml:space="preserve"> גז האתילן מיוצר ברקמות שונות בכל חלקי הצמח</w:delText>
              </w:r>
              <w:r w:rsidRPr="00644629" w:rsidDel="0032376D">
                <w:rPr>
                  <w:highlight w:val="yellow"/>
                </w:rPr>
                <w:delText xml:space="preserve"> </w:delText>
              </w:r>
              <w:r w:rsidRPr="00644629" w:rsidDel="0032376D">
                <w:rPr>
                  <w:highlight w:val="yellow"/>
                  <w:rtl/>
                </w:rPr>
                <w:delText xml:space="preserve">(רקמות מזדקנות וצעירות, פירות מבשילים) בתגובה לתנאי עקה </w:delText>
              </w:r>
            </w:del>
          </w:p>
        </w:tc>
        <w:tc>
          <w:tcPr>
            <w:tcW w:w="780" w:type="dxa"/>
            <w:tcBorders>
              <w:top w:val="single" w:sz="12" w:space="0" w:color="000000"/>
              <w:left w:val="single" w:sz="6" w:space="0" w:color="000000"/>
              <w:bottom w:val="single" w:sz="6" w:space="0" w:color="000000"/>
              <w:right w:val="single" w:sz="6" w:space="0" w:color="000000"/>
            </w:tcBorders>
          </w:tcPr>
          <w:p w14:paraId="5654DF9C" w14:textId="1F9E3EEA" w:rsidR="00644629" w:rsidRPr="00644629" w:rsidDel="0032376D" w:rsidRDefault="00644629">
            <w:pPr>
              <w:spacing w:after="0" w:line="360" w:lineRule="auto"/>
              <w:rPr>
                <w:del w:id="5400" w:author="user" w:date="2018-12-20T13:20:00Z"/>
                <w:highlight w:val="yellow"/>
              </w:rPr>
              <w:pPrChange w:id="5401" w:author="user" w:date="2018-12-20T13:20:00Z">
                <w:pPr/>
              </w:pPrChange>
            </w:pPr>
            <w:del w:id="5402" w:author="user" w:date="2018-12-20T13:20:00Z">
              <w:r w:rsidRPr="00644629" w:rsidDel="0032376D">
                <w:rPr>
                  <w:highlight w:val="yellow"/>
                  <w:rtl/>
                </w:rPr>
                <w:delText> </w:delText>
              </w:r>
            </w:del>
          </w:p>
        </w:tc>
        <w:tc>
          <w:tcPr>
            <w:tcW w:w="3885" w:type="dxa"/>
            <w:tcBorders>
              <w:top w:val="single" w:sz="12" w:space="0" w:color="000000"/>
              <w:left w:val="single" w:sz="6" w:space="0" w:color="000000"/>
              <w:bottom w:val="single" w:sz="6" w:space="0" w:color="000000"/>
              <w:right w:val="single" w:sz="12" w:space="0" w:color="000000"/>
            </w:tcBorders>
          </w:tcPr>
          <w:p w14:paraId="11133A24" w14:textId="14E067F0" w:rsidR="00644629" w:rsidRPr="00644629" w:rsidDel="0032376D" w:rsidRDefault="00644629">
            <w:pPr>
              <w:spacing w:after="0" w:line="360" w:lineRule="auto"/>
              <w:rPr>
                <w:del w:id="5403" w:author="user" w:date="2018-12-20T13:20:00Z"/>
                <w:highlight w:val="yellow"/>
                <w:rtl/>
              </w:rPr>
              <w:pPrChange w:id="5404" w:author="user" w:date="2018-12-20T13:20:00Z">
                <w:pPr/>
              </w:pPrChange>
            </w:pPr>
            <w:del w:id="5405" w:author="user" w:date="2018-12-20T13:20:00Z">
              <w:r w:rsidRPr="00644629" w:rsidDel="0032376D">
                <w:rPr>
                  <w:highlight w:val="yellow"/>
                  <w:rtl/>
                </w:rPr>
                <w:delText xml:space="preserve">זירוז הבשלת הפירות, </w:delText>
              </w:r>
            </w:del>
          </w:p>
          <w:p w14:paraId="29AA4215" w14:textId="00000CE7" w:rsidR="00644629" w:rsidRPr="00644629" w:rsidDel="0032376D" w:rsidRDefault="00644629">
            <w:pPr>
              <w:spacing w:after="0" w:line="360" w:lineRule="auto"/>
              <w:rPr>
                <w:del w:id="5406" w:author="user" w:date="2018-12-20T13:20:00Z"/>
                <w:highlight w:val="yellow"/>
                <w:rtl/>
              </w:rPr>
              <w:pPrChange w:id="5407" w:author="user" w:date="2018-12-20T13:20:00Z">
                <w:pPr/>
              </w:pPrChange>
            </w:pPr>
            <w:del w:id="5408" w:author="user" w:date="2018-12-20T13:20:00Z">
              <w:r w:rsidRPr="00644629" w:rsidDel="0032376D">
                <w:rPr>
                  <w:highlight w:val="yellow"/>
                  <w:rtl/>
                </w:rPr>
                <w:delText xml:space="preserve">זירוז נשירת העלים, </w:delText>
              </w:r>
            </w:del>
          </w:p>
          <w:p w14:paraId="03B5F2A7" w14:textId="1CFB9B90" w:rsidR="00644629" w:rsidRPr="00644629" w:rsidDel="0032376D" w:rsidRDefault="00644629">
            <w:pPr>
              <w:spacing w:after="0" w:line="360" w:lineRule="auto"/>
              <w:rPr>
                <w:del w:id="5409" w:author="user" w:date="2018-12-20T13:20:00Z"/>
                <w:highlight w:val="yellow"/>
                <w:rtl/>
              </w:rPr>
              <w:pPrChange w:id="5410" w:author="user" w:date="2018-12-20T13:20:00Z">
                <w:pPr/>
              </w:pPrChange>
            </w:pPr>
            <w:del w:id="5411" w:author="user" w:date="2018-12-20T13:20:00Z">
              <w:r w:rsidRPr="00644629" w:rsidDel="0032376D">
                <w:rPr>
                  <w:highlight w:val="yellow"/>
                  <w:rtl/>
                </w:rPr>
                <w:delText xml:space="preserve">עידוד נביטת הזרעים, </w:delText>
              </w:r>
            </w:del>
          </w:p>
          <w:p w14:paraId="762AAE08" w14:textId="3857DDFC" w:rsidR="00644629" w:rsidRPr="00644629" w:rsidDel="0032376D" w:rsidRDefault="00644629">
            <w:pPr>
              <w:spacing w:after="0" w:line="360" w:lineRule="auto"/>
              <w:rPr>
                <w:del w:id="5412" w:author="user" w:date="2018-12-20T13:20:00Z"/>
                <w:highlight w:val="yellow"/>
              </w:rPr>
              <w:pPrChange w:id="5413" w:author="user" w:date="2018-12-20T13:20:00Z">
                <w:pPr/>
              </w:pPrChange>
            </w:pPr>
            <w:del w:id="5414" w:author="user" w:date="2018-12-20T13:20:00Z">
              <w:r w:rsidRPr="00644629" w:rsidDel="0032376D">
                <w:rPr>
                  <w:highlight w:val="yellow"/>
                  <w:rtl/>
                </w:rPr>
                <w:delText>עיכוב התארכות התאים.</w:delText>
              </w:r>
            </w:del>
          </w:p>
        </w:tc>
      </w:tr>
      <w:tr w:rsidR="00644629" w:rsidRPr="00D22CE9" w:rsidDel="0032376D" w14:paraId="7878BF1A" w14:textId="30EC1E6E" w:rsidTr="00032747">
        <w:trPr>
          <w:trHeight w:val="1245"/>
          <w:tblCellSpacing w:w="0" w:type="dxa"/>
          <w:del w:id="5415" w:author="user" w:date="2018-12-20T13:20:00Z"/>
        </w:trPr>
        <w:tc>
          <w:tcPr>
            <w:tcW w:w="1425" w:type="dxa"/>
            <w:tcBorders>
              <w:top w:val="single" w:sz="6" w:space="0" w:color="000000"/>
              <w:left w:val="single" w:sz="12" w:space="0" w:color="000000"/>
              <w:bottom w:val="single" w:sz="12" w:space="0" w:color="000000"/>
              <w:right w:val="single" w:sz="6" w:space="0" w:color="000000"/>
            </w:tcBorders>
          </w:tcPr>
          <w:p w14:paraId="256858A5" w14:textId="2F2537E5" w:rsidR="00644629" w:rsidRPr="00644629" w:rsidDel="0032376D" w:rsidRDefault="00644629">
            <w:pPr>
              <w:spacing w:after="0" w:line="360" w:lineRule="auto"/>
              <w:rPr>
                <w:del w:id="5416" w:author="user" w:date="2018-12-20T13:20:00Z"/>
                <w:highlight w:val="yellow"/>
              </w:rPr>
              <w:pPrChange w:id="5417" w:author="user" w:date="2018-12-20T13:20:00Z">
                <w:pPr/>
              </w:pPrChange>
            </w:pPr>
            <w:del w:id="5418" w:author="user" w:date="2018-12-20T13:20:00Z">
              <w:r w:rsidRPr="00644629" w:rsidDel="0032376D">
                <w:rPr>
                  <w:highlight w:val="yellow"/>
                </w:rPr>
                <w:delText>ABA</w:delText>
              </w:r>
              <w:r w:rsidRPr="00644629" w:rsidDel="0032376D">
                <w:rPr>
                  <w:highlight w:val="yellow"/>
                  <w:rtl/>
                </w:rPr>
                <w:delText xml:space="preserve"> חומצה אבצסית</w:delText>
              </w:r>
            </w:del>
          </w:p>
        </w:tc>
        <w:tc>
          <w:tcPr>
            <w:tcW w:w="2805" w:type="dxa"/>
            <w:tcBorders>
              <w:top w:val="single" w:sz="6" w:space="0" w:color="000000"/>
              <w:left w:val="single" w:sz="6" w:space="0" w:color="000000"/>
              <w:bottom w:val="single" w:sz="12" w:space="0" w:color="000000"/>
              <w:right w:val="single" w:sz="6" w:space="0" w:color="000000"/>
            </w:tcBorders>
          </w:tcPr>
          <w:p w14:paraId="2F1D72D5" w14:textId="7C1046B9" w:rsidR="00644629" w:rsidRPr="00644629" w:rsidDel="0032376D" w:rsidRDefault="00644629">
            <w:pPr>
              <w:spacing w:after="0" w:line="360" w:lineRule="auto"/>
              <w:rPr>
                <w:del w:id="5419" w:author="user" w:date="2018-12-20T13:20:00Z"/>
                <w:highlight w:val="yellow"/>
              </w:rPr>
              <w:pPrChange w:id="5420" w:author="user" w:date="2018-12-20T13:20:00Z">
                <w:pPr/>
              </w:pPrChange>
            </w:pPr>
            <w:del w:id="5421" w:author="user" w:date="2018-12-20T13:20:00Z">
              <w:r w:rsidRPr="00644629" w:rsidDel="0032376D">
                <w:rPr>
                  <w:highlight w:val="yellow"/>
                  <w:rtl/>
                </w:rPr>
                <w:delText>נמצא בעלים, בפירות, בשורשים בגבעולים ובזרעים. נוצר בעלים ירוקים בוגרים ובפירות</w:delText>
              </w:r>
              <w:r w:rsidRPr="00644629" w:rsidDel="0032376D">
                <w:rPr>
                  <w:highlight w:val="yellow"/>
                </w:rPr>
                <w:delText xml:space="preserve"> </w:delText>
              </w:r>
            </w:del>
          </w:p>
        </w:tc>
        <w:tc>
          <w:tcPr>
            <w:tcW w:w="780" w:type="dxa"/>
            <w:tcBorders>
              <w:top w:val="single" w:sz="6" w:space="0" w:color="000000"/>
              <w:left w:val="single" w:sz="6" w:space="0" w:color="000000"/>
              <w:bottom w:val="single" w:sz="12" w:space="0" w:color="000000"/>
              <w:right w:val="single" w:sz="6" w:space="0" w:color="000000"/>
            </w:tcBorders>
          </w:tcPr>
          <w:p w14:paraId="17CB1465" w14:textId="2A880AA4" w:rsidR="00644629" w:rsidRPr="00644629" w:rsidDel="0032376D" w:rsidRDefault="00644629">
            <w:pPr>
              <w:spacing w:after="0" w:line="360" w:lineRule="auto"/>
              <w:rPr>
                <w:del w:id="5422" w:author="user" w:date="2018-12-20T13:20:00Z"/>
                <w:highlight w:val="yellow"/>
              </w:rPr>
              <w:pPrChange w:id="5423" w:author="user" w:date="2018-12-20T13:20:00Z">
                <w:pPr/>
              </w:pPrChange>
            </w:pPr>
            <w:del w:id="5424" w:author="user" w:date="2018-12-20T13:20:00Z">
              <w:r w:rsidRPr="00644629" w:rsidDel="0032376D">
                <w:rPr>
                  <w:highlight w:val="yellow"/>
                  <w:rtl/>
                </w:rPr>
                <w:delText> </w:delText>
              </w:r>
            </w:del>
          </w:p>
        </w:tc>
        <w:tc>
          <w:tcPr>
            <w:tcW w:w="3885" w:type="dxa"/>
            <w:tcBorders>
              <w:top w:val="single" w:sz="6" w:space="0" w:color="000000"/>
              <w:left w:val="single" w:sz="6" w:space="0" w:color="000000"/>
              <w:bottom w:val="single" w:sz="12" w:space="0" w:color="000000"/>
              <w:right w:val="single" w:sz="12" w:space="0" w:color="000000"/>
            </w:tcBorders>
          </w:tcPr>
          <w:p w14:paraId="64DA3750" w14:textId="400D0933" w:rsidR="00644629" w:rsidRPr="00644629" w:rsidDel="0032376D" w:rsidRDefault="00644629">
            <w:pPr>
              <w:spacing w:after="0" w:line="360" w:lineRule="auto"/>
              <w:rPr>
                <w:del w:id="5425" w:author="user" w:date="2018-12-20T13:20:00Z"/>
                <w:highlight w:val="yellow"/>
                <w:rtl/>
              </w:rPr>
              <w:pPrChange w:id="5426" w:author="user" w:date="2018-12-20T13:20:00Z">
                <w:pPr/>
              </w:pPrChange>
            </w:pPr>
            <w:del w:id="5427" w:author="user" w:date="2018-12-20T13:20:00Z">
              <w:r w:rsidRPr="00644629" w:rsidDel="0032376D">
                <w:rPr>
                  <w:highlight w:val="yellow"/>
                  <w:rtl/>
                </w:rPr>
                <w:delText>משפיע על תהליכי עיכוב :</w:delText>
              </w:r>
            </w:del>
          </w:p>
          <w:p w14:paraId="2288E2FD" w14:textId="71ED1FDC" w:rsidR="00644629" w:rsidRPr="00D22CE9" w:rsidDel="0032376D" w:rsidRDefault="00644629">
            <w:pPr>
              <w:spacing w:after="0" w:line="360" w:lineRule="auto"/>
              <w:rPr>
                <w:del w:id="5428" w:author="user" w:date="2018-12-20T13:20:00Z"/>
              </w:rPr>
              <w:pPrChange w:id="5429" w:author="user" w:date="2018-12-20T13:20:00Z">
                <w:pPr/>
              </w:pPrChange>
            </w:pPr>
            <w:del w:id="5430" w:author="user" w:date="2018-12-20T13:20:00Z">
              <w:r w:rsidRPr="00644629" w:rsidDel="0032376D">
                <w:rPr>
                  <w:highlight w:val="yellow"/>
                  <w:rtl/>
                </w:rPr>
                <w:delText>תרדמה של עצים ושל זרעים ועל נשירה של פירות ועלים.</w:delText>
              </w:r>
              <w:r w:rsidRPr="00D22CE9" w:rsidDel="0032376D">
                <w:rPr>
                  <w:rtl/>
                </w:rPr>
                <w:delText xml:space="preserve"> </w:delText>
              </w:r>
            </w:del>
          </w:p>
        </w:tc>
      </w:tr>
    </w:tbl>
    <w:p w14:paraId="4B483551" w14:textId="6D581DD4" w:rsidR="00644629" w:rsidDel="0032376D" w:rsidRDefault="00644629">
      <w:pPr>
        <w:spacing w:after="0" w:line="360" w:lineRule="auto"/>
        <w:rPr>
          <w:del w:id="5431" w:author="user" w:date="2018-12-20T13:20:00Z"/>
          <w:rtl/>
        </w:rPr>
        <w:pPrChange w:id="5432" w:author="user" w:date="2018-12-20T13:20:00Z">
          <w:pPr/>
        </w:pPrChange>
      </w:pPr>
    </w:p>
    <w:p w14:paraId="2C323B6B" w14:textId="687D2CDF" w:rsidR="00644629" w:rsidRPr="0070412C" w:rsidDel="0032376D" w:rsidRDefault="00644629">
      <w:pPr>
        <w:spacing w:after="0" w:line="360" w:lineRule="auto"/>
        <w:rPr>
          <w:del w:id="5433" w:author="user" w:date="2018-12-20T13:20:00Z"/>
        </w:rPr>
        <w:pPrChange w:id="5434" w:author="user" w:date="2018-12-20T13:20:00Z">
          <w:pPr/>
        </w:pPrChange>
      </w:pPr>
    </w:p>
    <w:p w14:paraId="1E1E4D4B" w14:textId="252F65B8" w:rsidR="00644629" w:rsidRPr="00644629" w:rsidDel="0032376D" w:rsidRDefault="00644629" w:rsidP="003C6319">
      <w:pPr>
        <w:spacing w:after="0" w:line="360" w:lineRule="auto"/>
        <w:rPr>
          <w:del w:id="5435" w:author="user" w:date="2018-12-20T13:20:00Z"/>
          <w:rFonts w:ascii="Tahoma" w:hAnsi="Tahoma" w:cs="Tahoma"/>
          <w:b/>
          <w:bCs/>
          <w:i/>
          <w:iCs/>
          <w:color w:val="000000"/>
          <w:u w:val="single"/>
          <w:rtl/>
        </w:rPr>
      </w:pPr>
    </w:p>
    <w:p w14:paraId="0B87EC6C" w14:textId="7EC8EC3E" w:rsidR="000E2F28" w:rsidDel="0032376D" w:rsidRDefault="00AD6E3B" w:rsidP="00B403CC">
      <w:pPr>
        <w:spacing w:after="0" w:line="360" w:lineRule="auto"/>
        <w:rPr>
          <w:del w:id="5436" w:author="user" w:date="2018-12-20T13:20:00Z"/>
          <w:moveFrom w:id="5437" w:author="user" w:date="2018-12-20T13:11:00Z"/>
          <w:rFonts w:ascii="Tahoma" w:hAnsi="Tahoma" w:cs="Tahoma"/>
          <w:b/>
          <w:bCs/>
          <w:i/>
          <w:iCs/>
          <w:color w:val="000000"/>
          <w:u w:val="single"/>
          <w:rtl/>
        </w:rPr>
      </w:pPr>
      <w:moveFromRangeStart w:id="5438" w:author="user" w:date="2018-12-20T13:11:00Z" w:name="move533074812"/>
      <w:moveFrom w:id="5439" w:author="user" w:date="2018-12-20T13:11:00Z">
        <w:del w:id="5440" w:author="user" w:date="2018-12-20T13:20:00Z">
          <w:r w:rsidDel="0032376D">
            <w:rPr>
              <w:rFonts w:ascii="Tahoma" w:hAnsi="Tahoma" w:cs="Tahoma" w:hint="cs"/>
              <w:b/>
              <w:bCs/>
              <w:i/>
              <w:iCs/>
              <w:color w:val="000000"/>
              <w:u w:val="single"/>
              <w:rtl/>
            </w:rPr>
            <w:delText>פעילות אתילן</w:delText>
          </w:r>
        </w:del>
      </w:moveFrom>
    </w:p>
    <w:p w14:paraId="7885AB38" w14:textId="345DE039" w:rsidR="00AD6E3B" w:rsidDel="0032376D" w:rsidRDefault="00AD6E3B" w:rsidP="001F0616">
      <w:pPr>
        <w:spacing w:after="0" w:line="360" w:lineRule="auto"/>
        <w:rPr>
          <w:del w:id="5441" w:author="user" w:date="2018-12-20T13:20:00Z"/>
          <w:moveFrom w:id="5442" w:author="user" w:date="2018-12-20T13:11:00Z"/>
          <w:rFonts w:ascii="Tahoma" w:hAnsi="Tahoma" w:cs="Tahoma"/>
          <w:b/>
          <w:bCs/>
          <w:i/>
          <w:iCs/>
          <w:color w:val="000000"/>
          <w:u w:val="single"/>
          <w:rtl/>
        </w:rPr>
      </w:pPr>
      <w:moveFrom w:id="5443" w:author="user" w:date="2018-12-20T13:11:00Z">
        <w:del w:id="5444" w:author="user" w:date="2018-12-20T13:20:00Z">
          <w:r w:rsidDel="0032376D">
            <w:rPr>
              <w:rFonts w:ascii="Tahoma" w:hAnsi="Tahoma" w:cs="Tahoma" w:hint="cs"/>
              <w:b/>
              <w:bCs/>
              <w:i/>
              <w:iCs/>
              <w:color w:val="000000"/>
              <w:u w:val="single"/>
              <w:rtl/>
            </w:rPr>
            <w:delText>תיאור מוסרט של ניסוי שנעשה על השפעת מספר תפוחים על נביטת זרעים</w:delText>
          </w:r>
        </w:del>
      </w:moveFrom>
    </w:p>
    <w:p w14:paraId="3B068831" w14:textId="59004168" w:rsidR="00AD6E3B" w:rsidDel="0032376D" w:rsidRDefault="00D55D2E" w:rsidP="005B227C">
      <w:pPr>
        <w:spacing w:after="0" w:line="360" w:lineRule="auto"/>
        <w:rPr>
          <w:del w:id="5445" w:author="user" w:date="2018-12-20T13:20:00Z"/>
          <w:moveFrom w:id="5446" w:author="user" w:date="2018-12-20T13:11:00Z"/>
          <w:rFonts w:ascii="Tahoma" w:hAnsi="Tahoma" w:cs="Tahoma"/>
          <w:b/>
          <w:bCs/>
          <w:i/>
          <w:iCs/>
          <w:color w:val="000000"/>
          <w:u w:val="single"/>
          <w:rtl/>
        </w:rPr>
      </w:pPr>
      <w:moveFrom w:id="5447" w:author="user" w:date="2018-12-20T13:11:00Z">
        <w:del w:id="5448" w:author="user" w:date="2018-12-20T13:20:00Z">
          <w:r w:rsidDel="0032376D">
            <w:rPr>
              <w:rStyle w:val="Hyperlink"/>
              <w:rFonts w:ascii="Tahoma" w:hAnsi="Tahoma" w:cs="Tahoma"/>
              <w:b/>
              <w:bCs/>
              <w:i/>
              <w:iCs/>
            </w:rPr>
            <w:fldChar w:fldCharType="begin"/>
          </w:r>
          <w:r w:rsidDel="0032376D">
            <w:rPr>
              <w:rStyle w:val="Hyperlink"/>
              <w:rFonts w:ascii="Tahoma" w:hAnsi="Tahoma" w:cs="Tahoma"/>
              <w:b/>
              <w:bCs/>
              <w:i/>
              <w:iCs/>
            </w:rPr>
            <w:delInstrText xml:space="preserve"> HYPERLINK "https://www.youtube.com/watch?v=n2tZQvz7z5Y" </w:delInstrText>
          </w:r>
          <w:r w:rsidDel="0032376D">
            <w:rPr>
              <w:rStyle w:val="Hyperlink"/>
              <w:rFonts w:ascii="Tahoma" w:hAnsi="Tahoma" w:cs="Tahoma"/>
              <w:b/>
              <w:bCs/>
              <w:i/>
              <w:iCs/>
            </w:rPr>
            <w:fldChar w:fldCharType="separate"/>
          </w:r>
          <w:r w:rsidR="00AD6E3B" w:rsidRPr="0015350C" w:rsidDel="0032376D">
            <w:rPr>
              <w:rStyle w:val="Hyperlink"/>
              <w:rFonts w:ascii="Tahoma" w:hAnsi="Tahoma" w:cs="Tahoma"/>
              <w:b/>
              <w:bCs/>
              <w:i/>
              <w:iCs/>
            </w:rPr>
            <w:delText>https://www.youtube.com/watch?v=n2tZQvz7z5Y</w:delText>
          </w:r>
          <w:r w:rsidDel="0032376D">
            <w:rPr>
              <w:rStyle w:val="Hyperlink"/>
              <w:rFonts w:ascii="Tahoma" w:hAnsi="Tahoma" w:cs="Tahoma"/>
              <w:b/>
              <w:bCs/>
              <w:i/>
              <w:iCs/>
            </w:rPr>
            <w:fldChar w:fldCharType="end"/>
          </w:r>
        </w:del>
      </w:moveFrom>
    </w:p>
    <w:moveFromRangeEnd w:id="5438"/>
    <w:p w14:paraId="04A39B98" w14:textId="79DA099F" w:rsidR="00AD6E3B" w:rsidRPr="00AD6E3B" w:rsidDel="0032376D" w:rsidRDefault="00AD6E3B">
      <w:pPr>
        <w:spacing w:after="0" w:line="360" w:lineRule="auto"/>
        <w:rPr>
          <w:del w:id="5449" w:author="user" w:date="2018-12-20T13:20:00Z"/>
          <w:rFonts w:ascii="Tahoma" w:hAnsi="Tahoma" w:cs="Tahoma"/>
          <w:b/>
          <w:bCs/>
          <w:i/>
          <w:iCs/>
          <w:color w:val="000000"/>
          <w:u w:val="single"/>
          <w:rtl/>
        </w:rPr>
        <w:pPrChange w:id="5450" w:author="user" w:date="2018-12-20T13:20:00Z">
          <w:pPr>
            <w:spacing w:after="0" w:line="360" w:lineRule="auto"/>
          </w:pPr>
        </w:pPrChange>
      </w:pPr>
    </w:p>
    <w:p w14:paraId="1394B6E4" w14:textId="77777777" w:rsidR="000E2F28" w:rsidRDefault="000E2F28">
      <w:pPr>
        <w:spacing w:after="0" w:line="360" w:lineRule="auto"/>
        <w:pPrChange w:id="5451" w:author="user" w:date="2018-12-20T13:20:00Z">
          <w:pPr>
            <w:ind w:left="720"/>
          </w:pPr>
        </w:pPrChange>
      </w:pPr>
    </w:p>
    <w:sectPr w:rsidR="000E2F28" w:rsidSect="000273CA">
      <w:footerReference w:type="default" r:id="rId52"/>
      <w:pgSz w:w="11906" w:h="16838"/>
      <w:pgMar w:top="1440" w:right="1800" w:bottom="1440" w:left="1350" w:header="708" w:footer="708" w:gutter="0"/>
      <w:cols w:space="708"/>
      <w:bidi/>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4" w:author="Noshem" w:date="2019-01-21T08:07:00Z" w:initials="N">
    <w:p w14:paraId="1C092EAB" w14:textId="70C5C69E" w:rsidR="003D61FB" w:rsidRDefault="003D61FB" w:rsidP="00241AF0">
      <w:pPr>
        <w:pStyle w:val="aa"/>
        <w:rPr>
          <w:rFonts w:ascii="Arial" w:hAnsi="Arial" w:cs="Arial"/>
          <w:color w:val="525252"/>
          <w:sz w:val="21"/>
          <w:szCs w:val="21"/>
          <w:rtl/>
        </w:rPr>
      </w:pPr>
      <w:r>
        <w:rPr>
          <w:rStyle w:val="a9"/>
        </w:rPr>
        <w:annotationRef/>
      </w:r>
      <w:r>
        <w:rPr>
          <w:rFonts w:ascii="Arial" w:hAnsi="Arial" w:cs="Arial"/>
          <w:color w:val="525252"/>
          <w:sz w:val="21"/>
          <w:szCs w:val="21"/>
          <w:rtl/>
        </w:rPr>
        <w:t>חומר שמיוצר בחלק אחד של הגוף, מופרש אל מחזור הדם, ונישא אל איברים או רקמות במקומות אחרים בגוף, שם הוא מבצע תפקיד מסוים</w:t>
      </w:r>
      <w:r>
        <w:rPr>
          <w:rFonts w:ascii="Arial" w:hAnsi="Arial" w:cs="Arial"/>
          <w:color w:val="525252"/>
          <w:sz w:val="21"/>
          <w:szCs w:val="21"/>
        </w:rPr>
        <w:t>. </w:t>
      </w:r>
    </w:p>
    <w:p w14:paraId="055B9436" w14:textId="3E1D1F76" w:rsidR="003D61FB" w:rsidRDefault="00193CED" w:rsidP="00241AF0">
      <w:pPr>
        <w:pStyle w:val="aa"/>
      </w:pPr>
      <w:hyperlink r:id="rId1" w:history="1">
        <w:r w:rsidR="003D61FB" w:rsidRPr="00E22011">
          <w:rPr>
            <w:rStyle w:val="Hyperlink"/>
          </w:rPr>
          <w:t>https://www.infomed.co.il/definition-1048</w:t>
        </w:r>
      </w:hyperlink>
      <w:r w:rsidR="003D61FB">
        <w:t>)</w:t>
      </w:r>
    </w:p>
    <w:p w14:paraId="6E619B13" w14:textId="2551958A" w:rsidR="003D61FB" w:rsidRDefault="003D61FB" w:rsidP="00241AF0">
      <w:pPr>
        <w:pStyle w:val="aa"/>
      </w:pPr>
      <w:r w:rsidRPr="00241AF0">
        <w:rPr>
          <w:rFonts w:cs="Arial"/>
          <w:rtl/>
        </w:rPr>
        <w:t>/</w:t>
      </w:r>
      <w:r>
        <w:rPr>
          <w:rFonts w:cs="Arial" w:hint="cs"/>
          <w:rtl/>
        </w:rPr>
        <w:t>)</w:t>
      </w:r>
    </w:p>
  </w:comment>
  <w:comment w:id="522" w:author="user" w:date="2018-11-27T19:29:00Z" w:initials="u">
    <w:p w14:paraId="241332C0" w14:textId="73AAD814" w:rsidR="003D61FB" w:rsidRDefault="003D61FB" w:rsidP="005E0FB6">
      <w:pPr>
        <w:pStyle w:val="aa"/>
      </w:pPr>
      <w:r>
        <w:rPr>
          <w:rStyle w:val="a9"/>
        </w:rPr>
        <w:annotationRef/>
      </w:r>
      <w:r>
        <w:rPr>
          <w:rFonts w:ascii="Arial" w:hAnsi="Arial" w:cs="Arial"/>
          <w:color w:val="222222"/>
          <w:sz w:val="21"/>
          <w:szCs w:val="21"/>
          <w:shd w:val="clear" w:color="auto" w:fill="FFFFFF"/>
          <w:rtl/>
        </w:rPr>
        <w:t>אזור ההתחלקות וההתמיינות הבסיסית של ה</w:t>
      </w:r>
      <w:hyperlink r:id="rId2" w:tooltip="תא" w:history="1">
        <w:r>
          <w:rPr>
            <w:rStyle w:val="Hyperlink"/>
            <w:rFonts w:ascii="Arial" w:hAnsi="Arial" w:cs="Arial"/>
            <w:color w:val="5A3696"/>
            <w:sz w:val="21"/>
            <w:szCs w:val="21"/>
            <w:u w:val="none"/>
            <w:shd w:val="clear" w:color="auto" w:fill="FFFFFF"/>
            <w:rtl/>
          </w:rPr>
          <w:t>תאים</w:t>
        </w:r>
      </w:hyperlink>
      <w:r>
        <w:rPr>
          <w:rFonts w:ascii="Arial" w:hAnsi="Arial" w:cs="Arial"/>
          <w:color w:val="222222"/>
          <w:sz w:val="21"/>
          <w:szCs w:val="21"/>
          <w:shd w:val="clear" w:color="auto" w:fill="FFFFFF"/>
        </w:rPr>
        <w:t> </w:t>
      </w:r>
      <w:r>
        <w:rPr>
          <w:rFonts w:ascii="Arial" w:hAnsi="Arial" w:cs="Arial"/>
          <w:color w:val="222222"/>
          <w:sz w:val="21"/>
          <w:szCs w:val="21"/>
          <w:shd w:val="clear" w:color="auto" w:fill="FFFFFF"/>
          <w:rtl/>
        </w:rPr>
        <w:t xml:space="preserve">לכל הרקמות הראשוניות של </w:t>
      </w:r>
      <w:r>
        <w:rPr>
          <w:rFonts w:hint="cs"/>
          <w:noProof/>
          <w:rtl/>
        </w:rPr>
        <w:t>האיברים בצמח</w:t>
      </w:r>
    </w:p>
  </w:comment>
  <w:comment w:id="523" w:author="user" w:date="2018-11-27T19:28:00Z" w:initials="u">
    <w:p w14:paraId="0F8EBDD4" w14:textId="77777777" w:rsidR="003D61FB" w:rsidRDefault="003D61FB" w:rsidP="005E0FB6">
      <w:pPr>
        <w:pStyle w:val="aa"/>
      </w:pPr>
      <w:r>
        <w:rPr>
          <w:rStyle w:val="a9"/>
        </w:rPr>
        <w:annotationRef/>
      </w:r>
    </w:p>
  </w:comment>
  <w:comment w:id="524" w:author="user" w:date="2018-11-27T19:29:00Z" w:initials="u">
    <w:p w14:paraId="72152BD4" w14:textId="77777777" w:rsidR="003D61FB" w:rsidRDefault="003D61FB" w:rsidP="005E0FB6">
      <w:pPr>
        <w:pStyle w:val="aa"/>
      </w:pPr>
      <w:r>
        <w:rPr>
          <w:rStyle w:val="a9"/>
        </w:rPr>
        <w:annotationRef/>
      </w:r>
    </w:p>
  </w:comment>
  <w:comment w:id="1036" w:author="Noshem" w:date="2018-11-29T11:17:00Z" w:initials="N">
    <w:p w14:paraId="49F57B55" w14:textId="793C3477" w:rsidR="003D61FB" w:rsidRDefault="003D61FB">
      <w:pPr>
        <w:pStyle w:val="aa"/>
      </w:pPr>
      <w:r>
        <w:rPr>
          <w:rStyle w:val="a9"/>
        </w:rPr>
        <w:annotationRef/>
      </w:r>
      <w:r w:rsidRPr="00ED2A39">
        <w:rPr>
          <w:rFonts w:ascii="Tahoma" w:hAnsi="Tahoma" w:cs="Tahoma"/>
          <w:rtl/>
        </w:rPr>
        <w:t>הקמביום הוא רקמה של תאים עובריים שחלוקתם אחראית להתעבות הגבעול והפיכתו, בעצים, לגזע</w:t>
      </w:r>
      <w:r w:rsidRPr="00ED2A39">
        <w:rPr>
          <w:rFonts w:ascii="Tahoma" w:hAnsi="Tahoma" w:cs="Tahoma"/>
        </w:rPr>
        <w:t>.</w:t>
      </w:r>
    </w:p>
  </w:comment>
  <w:comment w:id="1186" w:author="Noshem" w:date="2019-01-21T11:46:00Z" w:initials="N">
    <w:p w14:paraId="30588051" w14:textId="222044FD" w:rsidR="003D61FB" w:rsidRDefault="003D61FB">
      <w:pPr>
        <w:pStyle w:val="aa"/>
      </w:pPr>
      <w:r>
        <w:rPr>
          <w:rStyle w:val="a9"/>
        </w:rPr>
        <w:annotationRef/>
      </w:r>
      <w:r>
        <w:rPr>
          <w:rFonts w:hint="cs"/>
          <w:rtl/>
        </w:rPr>
        <w:t>להכין כ</w:t>
      </w:r>
      <w:r>
        <w:rPr>
          <w:rFonts w:hint="cs"/>
        </w:rPr>
        <w:t>PBL</w:t>
      </w:r>
      <w:r>
        <w:rPr>
          <w:rFonts w:hint="cs"/>
          <w:rtl/>
        </w:rPr>
        <w:t>- לשאול שאלות.</w:t>
      </w:r>
    </w:p>
  </w:comment>
  <w:comment w:id="2332" w:author="user" w:date="2018-11-27T19:29:00Z" w:initials="u">
    <w:p w14:paraId="5F1CA4E5" w14:textId="1425C3C8" w:rsidR="003D61FB" w:rsidRDefault="003D61FB" w:rsidP="004167B3">
      <w:pPr>
        <w:pStyle w:val="aa"/>
      </w:pPr>
      <w:r>
        <w:rPr>
          <w:rStyle w:val="a9"/>
        </w:rPr>
        <w:annotationRef/>
      </w:r>
      <w:r>
        <w:rPr>
          <w:rFonts w:ascii="Arial" w:hAnsi="Arial" w:cs="Arial"/>
          <w:color w:val="222222"/>
          <w:sz w:val="21"/>
          <w:szCs w:val="21"/>
          <w:shd w:val="clear" w:color="auto" w:fill="FFFFFF"/>
          <w:rtl/>
        </w:rPr>
        <w:t>אזור ההתחלקות וההתמיינות הבסיסית של ה</w:t>
      </w:r>
      <w:hyperlink r:id="rId3" w:tooltip="תא" w:history="1">
        <w:r>
          <w:rPr>
            <w:rStyle w:val="Hyperlink"/>
            <w:rFonts w:ascii="Arial" w:hAnsi="Arial" w:cs="Arial"/>
            <w:color w:val="5A3696"/>
            <w:sz w:val="21"/>
            <w:szCs w:val="21"/>
            <w:u w:val="none"/>
            <w:shd w:val="clear" w:color="auto" w:fill="FFFFFF"/>
            <w:rtl/>
          </w:rPr>
          <w:t>תאים</w:t>
        </w:r>
      </w:hyperlink>
      <w:r>
        <w:rPr>
          <w:rFonts w:ascii="Arial" w:hAnsi="Arial" w:cs="Arial"/>
          <w:color w:val="222222"/>
          <w:sz w:val="21"/>
          <w:szCs w:val="21"/>
          <w:shd w:val="clear" w:color="auto" w:fill="FFFFFF"/>
        </w:rPr>
        <w:t> </w:t>
      </w:r>
      <w:r>
        <w:rPr>
          <w:rFonts w:ascii="Arial" w:hAnsi="Arial" w:cs="Arial"/>
          <w:color w:val="222222"/>
          <w:sz w:val="21"/>
          <w:szCs w:val="21"/>
          <w:shd w:val="clear" w:color="auto" w:fill="FFFFFF"/>
          <w:rtl/>
        </w:rPr>
        <w:t xml:space="preserve">לכל הרקמות הראשוניות של </w:t>
      </w:r>
      <w:r>
        <w:rPr>
          <w:rFonts w:hint="cs"/>
          <w:noProof/>
          <w:rtl/>
        </w:rPr>
        <w:t>האיבר</w:t>
      </w:r>
    </w:p>
  </w:comment>
  <w:comment w:id="2333" w:author="user" w:date="2018-11-27T19:28:00Z" w:initials="u">
    <w:p w14:paraId="06349EAA" w14:textId="2BB79868" w:rsidR="003D61FB" w:rsidRDefault="003D61FB">
      <w:pPr>
        <w:pStyle w:val="aa"/>
      </w:pPr>
      <w:r>
        <w:rPr>
          <w:rStyle w:val="a9"/>
        </w:rPr>
        <w:annotationRef/>
      </w:r>
    </w:p>
  </w:comment>
  <w:comment w:id="2334" w:author="user" w:date="2018-11-27T19:29:00Z" w:initials="u">
    <w:p w14:paraId="40954DD6" w14:textId="3AD7D4EC" w:rsidR="003D61FB" w:rsidRDefault="003D61FB">
      <w:pPr>
        <w:pStyle w:val="aa"/>
      </w:pPr>
      <w:r>
        <w:rPr>
          <w:rStyle w:val="a9"/>
        </w:rPr>
        <w:annotationRef/>
      </w:r>
    </w:p>
  </w:comment>
  <w:comment w:id="2404" w:author="Noshem" w:date="2019-01-30T11:42:00Z" w:initials="N">
    <w:p w14:paraId="09E40C71" w14:textId="3C7DE908" w:rsidR="003D61FB" w:rsidRDefault="003D61FB" w:rsidP="009A65B1">
      <w:pPr>
        <w:pStyle w:val="aa"/>
      </w:pPr>
      <w:r>
        <w:rPr>
          <w:rStyle w:val="a9"/>
        </w:rPr>
        <w:annotationRef/>
      </w:r>
      <w:r>
        <w:rPr>
          <w:rFonts w:hint="cs"/>
          <w:rtl/>
        </w:rPr>
        <w:t xml:space="preserve">להכין ב </w:t>
      </w:r>
      <w:r>
        <w:t>wizerme</w:t>
      </w:r>
    </w:p>
  </w:comment>
  <w:comment w:id="3225" w:author="user" w:date="2018-11-22T12:20:00Z" w:initials="u">
    <w:p w14:paraId="6246214F" w14:textId="77777777" w:rsidR="003D61FB" w:rsidRDefault="003D61FB" w:rsidP="00F6572E">
      <w:pPr>
        <w:pStyle w:val="aa"/>
      </w:pPr>
      <w:r>
        <w:rPr>
          <w:rStyle w:val="a9"/>
        </w:rPr>
        <w:annotationRef/>
      </w:r>
    </w:p>
  </w:comment>
  <w:comment w:id="3693" w:author="user" w:date="2018-11-22T12:20:00Z" w:initials="u">
    <w:p w14:paraId="6D2E096A" w14:textId="77777777" w:rsidR="003D61FB" w:rsidRDefault="003D61FB" w:rsidP="00703167">
      <w:pPr>
        <w:pStyle w:val="aa"/>
      </w:pPr>
      <w:r>
        <w:rPr>
          <w:rStyle w:val="a9"/>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619B13" w15:done="0"/>
  <w15:commentEx w15:paraId="241332C0" w15:done="0"/>
  <w15:commentEx w15:paraId="0F8EBDD4" w15:done="0"/>
  <w15:commentEx w15:paraId="72152BD4" w15:paraIdParent="0F8EBDD4" w15:done="0"/>
  <w15:commentEx w15:paraId="49F57B55" w15:done="0"/>
  <w15:commentEx w15:paraId="30588051" w15:done="0"/>
  <w15:commentEx w15:paraId="5F1CA4E5" w15:done="0"/>
  <w15:commentEx w15:paraId="06349EAA" w15:done="0"/>
  <w15:commentEx w15:paraId="40954DD6" w15:paraIdParent="06349EAA" w15:done="0"/>
  <w15:commentEx w15:paraId="09E40C71" w15:done="0"/>
  <w15:commentEx w15:paraId="6246214F" w15:done="0"/>
  <w15:commentEx w15:paraId="6D2E096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53C040" w14:textId="77777777" w:rsidR="003D61FB" w:rsidRDefault="003D61FB" w:rsidP="006B73BB">
      <w:pPr>
        <w:spacing w:after="0" w:line="240" w:lineRule="auto"/>
      </w:pPr>
      <w:r>
        <w:separator/>
      </w:r>
    </w:p>
  </w:endnote>
  <w:endnote w:type="continuationSeparator" w:id="0">
    <w:p w14:paraId="1243BC8E" w14:textId="77777777" w:rsidR="003D61FB" w:rsidRDefault="003D61FB" w:rsidP="006B7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ato">
    <w:altName w:val="Times New Roman"/>
    <w:panose1 w:val="00000000000000000000"/>
    <w:charset w:val="00"/>
    <w:family w:val="roman"/>
    <w:notTrueType/>
    <w:pitch w:val="default"/>
  </w:font>
  <w:font w:name="Material Icons">
    <w:altName w:val="Times New Roman"/>
    <w:panose1 w:val="00000000000000000000"/>
    <w:charset w:val="00"/>
    <w:family w:val="roman"/>
    <w:notTrueType/>
    <w:pitch w:val="default"/>
  </w:font>
  <w:font w:name="FbDavidNewPro-Regular">
    <w:panose1 w:val="00000000000000000000"/>
    <w:charset w:val="B1"/>
    <w:family w:val="auto"/>
    <w:notTrueType/>
    <w:pitch w:val="default"/>
    <w:sig w:usb0="00000801" w:usb1="00000000" w:usb2="00000000" w:usb3="00000000" w:csb0="00000020" w:csb1="00000000"/>
  </w:font>
  <w:font w:name="FbDavidNewPro-Bold">
    <w:panose1 w:val="00000000000000000000"/>
    <w:charset w:val="B1"/>
    <w:family w:val="auto"/>
    <w:notTrueType/>
    <w:pitch w:val="default"/>
    <w:sig w:usb0="00000801" w:usb1="00000000" w:usb2="00000000" w:usb3="00000000" w:csb0="00000020" w:csb1="00000000"/>
  </w:font>
  <w:font w:name="Times-Roman">
    <w:altName w:val="Times New Roman"/>
    <w:panose1 w:val="00000000000000000000"/>
    <w:charset w:val="00"/>
    <w:family w:val="roman"/>
    <w:notTrueType/>
    <w:pitch w:val="default"/>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27071125"/>
      <w:docPartObj>
        <w:docPartGallery w:val="Page Numbers (Bottom of Page)"/>
        <w:docPartUnique/>
      </w:docPartObj>
    </w:sdtPr>
    <w:sdtEndPr>
      <w:rPr>
        <w:cs/>
      </w:rPr>
    </w:sdtEndPr>
    <w:sdtContent>
      <w:p w14:paraId="4B3E654E" w14:textId="1658A6E9" w:rsidR="003D61FB" w:rsidRDefault="003D61FB">
        <w:pPr>
          <w:pStyle w:val="af0"/>
          <w:jc w:val="center"/>
          <w:rPr>
            <w:rtl/>
            <w:cs/>
          </w:rPr>
        </w:pPr>
        <w:r>
          <w:fldChar w:fldCharType="begin"/>
        </w:r>
        <w:r>
          <w:rPr>
            <w:rtl/>
            <w:cs/>
          </w:rPr>
          <w:instrText>PAGE   \* MERGEFORMAT</w:instrText>
        </w:r>
        <w:r>
          <w:fldChar w:fldCharType="separate"/>
        </w:r>
        <w:r w:rsidR="00193CED" w:rsidRPr="00193CED">
          <w:rPr>
            <w:noProof/>
            <w:rtl/>
            <w:lang w:val="he-IL"/>
          </w:rPr>
          <w:t>3</w:t>
        </w:r>
        <w:r>
          <w:fldChar w:fldCharType="end"/>
        </w:r>
      </w:p>
    </w:sdtContent>
  </w:sdt>
  <w:p w14:paraId="3D77B91C" w14:textId="77777777" w:rsidR="003D61FB" w:rsidRDefault="003D61FB">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A91EF9" w14:textId="77777777" w:rsidR="003D61FB" w:rsidRDefault="003D61FB" w:rsidP="006B73BB">
      <w:pPr>
        <w:spacing w:after="0" w:line="240" w:lineRule="auto"/>
      </w:pPr>
      <w:r>
        <w:separator/>
      </w:r>
    </w:p>
  </w:footnote>
  <w:footnote w:type="continuationSeparator" w:id="0">
    <w:p w14:paraId="0AD7B11B" w14:textId="77777777" w:rsidR="003D61FB" w:rsidRDefault="003D61FB" w:rsidP="006B73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A7888"/>
    <w:multiLevelType w:val="hybridMultilevel"/>
    <w:tmpl w:val="2EFE2C58"/>
    <w:lvl w:ilvl="0" w:tplc="0409000F">
      <w:start w:val="1"/>
      <w:numFmt w:val="decimal"/>
      <w:lvlText w:val="%1."/>
      <w:lvlJc w:val="left"/>
      <w:pPr>
        <w:tabs>
          <w:tab w:val="num" w:pos="720"/>
        </w:tabs>
        <w:ind w:left="720" w:hanging="360"/>
      </w:pPr>
      <w:rPr>
        <w:rFonts w:hint="default"/>
      </w:rPr>
    </w:lvl>
    <w:lvl w:ilvl="1" w:tplc="EE802DD6" w:tentative="1">
      <w:start w:val="1"/>
      <w:numFmt w:val="bullet"/>
      <w:lvlText w:val="•"/>
      <w:lvlJc w:val="left"/>
      <w:pPr>
        <w:tabs>
          <w:tab w:val="num" w:pos="1440"/>
        </w:tabs>
        <w:ind w:left="1440" w:hanging="360"/>
      </w:pPr>
      <w:rPr>
        <w:rFonts w:ascii="Times New Roman" w:hAnsi="Times New Roman" w:hint="default"/>
      </w:rPr>
    </w:lvl>
    <w:lvl w:ilvl="2" w:tplc="BDBA1B70" w:tentative="1">
      <w:start w:val="1"/>
      <w:numFmt w:val="bullet"/>
      <w:lvlText w:val="•"/>
      <w:lvlJc w:val="left"/>
      <w:pPr>
        <w:tabs>
          <w:tab w:val="num" w:pos="2160"/>
        </w:tabs>
        <w:ind w:left="2160" w:hanging="360"/>
      </w:pPr>
      <w:rPr>
        <w:rFonts w:ascii="Times New Roman" w:hAnsi="Times New Roman" w:hint="default"/>
      </w:rPr>
    </w:lvl>
    <w:lvl w:ilvl="3" w:tplc="1C24EE10" w:tentative="1">
      <w:start w:val="1"/>
      <w:numFmt w:val="bullet"/>
      <w:lvlText w:val="•"/>
      <w:lvlJc w:val="left"/>
      <w:pPr>
        <w:tabs>
          <w:tab w:val="num" w:pos="2880"/>
        </w:tabs>
        <w:ind w:left="2880" w:hanging="360"/>
      </w:pPr>
      <w:rPr>
        <w:rFonts w:ascii="Times New Roman" w:hAnsi="Times New Roman" w:hint="default"/>
      </w:rPr>
    </w:lvl>
    <w:lvl w:ilvl="4" w:tplc="5D2E0B66" w:tentative="1">
      <w:start w:val="1"/>
      <w:numFmt w:val="bullet"/>
      <w:lvlText w:val="•"/>
      <w:lvlJc w:val="left"/>
      <w:pPr>
        <w:tabs>
          <w:tab w:val="num" w:pos="3600"/>
        </w:tabs>
        <w:ind w:left="3600" w:hanging="360"/>
      </w:pPr>
      <w:rPr>
        <w:rFonts w:ascii="Times New Roman" w:hAnsi="Times New Roman" w:hint="default"/>
      </w:rPr>
    </w:lvl>
    <w:lvl w:ilvl="5" w:tplc="A344D06A" w:tentative="1">
      <w:start w:val="1"/>
      <w:numFmt w:val="bullet"/>
      <w:lvlText w:val="•"/>
      <w:lvlJc w:val="left"/>
      <w:pPr>
        <w:tabs>
          <w:tab w:val="num" w:pos="4320"/>
        </w:tabs>
        <w:ind w:left="4320" w:hanging="360"/>
      </w:pPr>
      <w:rPr>
        <w:rFonts w:ascii="Times New Roman" w:hAnsi="Times New Roman" w:hint="default"/>
      </w:rPr>
    </w:lvl>
    <w:lvl w:ilvl="6" w:tplc="FEA4A3B8" w:tentative="1">
      <w:start w:val="1"/>
      <w:numFmt w:val="bullet"/>
      <w:lvlText w:val="•"/>
      <w:lvlJc w:val="left"/>
      <w:pPr>
        <w:tabs>
          <w:tab w:val="num" w:pos="5040"/>
        </w:tabs>
        <w:ind w:left="5040" w:hanging="360"/>
      </w:pPr>
      <w:rPr>
        <w:rFonts w:ascii="Times New Roman" w:hAnsi="Times New Roman" w:hint="default"/>
      </w:rPr>
    </w:lvl>
    <w:lvl w:ilvl="7" w:tplc="72CC89FC" w:tentative="1">
      <w:start w:val="1"/>
      <w:numFmt w:val="bullet"/>
      <w:lvlText w:val="•"/>
      <w:lvlJc w:val="left"/>
      <w:pPr>
        <w:tabs>
          <w:tab w:val="num" w:pos="5760"/>
        </w:tabs>
        <w:ind w:left="5760" w:hanging="360"/>
      </w:pPr>
      <w:rPr>
        <w:rFonts w:ascii="Times New Roman" w:hAnsi="Times New Roman" w:hint="default"/>
      </w:rPr>
    </w:lvl>
    <w:lvl w:ilvl="8" w:tplc="20EECAF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5554904"/>
    <w:multiLevelType w:val="hybridMultilevel"/>
    <w:tmpl w:val="ACF83AD0"/>
    <w:lvl w:ilvl="0" w:tplc="CFBA9658">
      <w:start w:val="1"/>
      <w:numFmt w:val="bullet"/>
      <w:lvlText w:val="•"/>
      <w:lvlJc w:val="left"/>
      <w:pPr>
        <w:tabs>
          <w:tab w:val="num" w:pos="720"/>
        </w:tabs>
        <w:ind w:left="720" w:hanging="360"/>
      </w:pPr>
      <w:rPr>
        <w:rFonts w:ascii="Times New Roman" w:hAnsi="Times New Roman" w:hint="default"/>
      </w:rPr>
    </w:lvl>
    <w:lvl w:ilvl="1" w:tplc="4C888D12" w:tentative="1">
      <w:start w:val="1"/>
      <w:numFmt w:val="bullet"/>
      <w:lvlText w:val="•"/>
      <w:lvlJc w:val="left"/>
      <w:pPr>
        <w:tabs>
          <w:tab w:val="num" w:pos="1440"/>
        </w:tabs>
        <w:ind w:left="1440" w:hanging="360"/>
      </w:pPr>
      <w:rPr>
        <w:rFonts w:ascii="Times New Roman" w:hAnsi="Times New Roman" w:hint="default"/>
      </w:rPr>
    </w:lvl>
    <w:lvl w:ilvl="2" w:tplc="568CC44A" w:tentative="1">
      <w:start w:val="1"/>
      <w:numFmt w:val="bullet"/>
      <w:lvlText w:val="•"/>
      <w:lvlJc w:val="left"/>
      <w:pPr>
        <w:tabs>
          <w:tab w:val="num" w:pos="2160"/>
        </w:tabs>
        <w:ind w:left="2160" w:hanging="360"/>
      </w:pPr>
      <w:rPr>
        <w:rFonts w:ascii="Times New Roman" w:hAnsi="Times New Roman" w:hint="default"/>
      </w:rPr>
    </w:lvl>
    <w:lvl w:ilvl="3" w:tplc="EAB23E0E" w:tentative="1">
      <w:start w:val="1"/>
      <w:numFmt w:val="bullet"/>
      <w:lvlText w:val="•"/>
      <w:lvlJc w:val="left"/>
      <w:pPr>
        <w:tabs>
          <w:tab w:val="num" w:pos="2880"/>
        </w:tabs>
        <w:ind w:left="2880" w:hanging="360"/>
      </w:pPr>
      <w:rPr>
        <w:rFonts w:ascii="Times New Roman" w:hAnsi="Times New Roman" w:hint="default"/>
      </w:rPr>
    </w:lvl>
    <w:lvl w:ilvl="4" w:tplc="24B6B0B8" w:tentative="1">
      <w:start w:val="1"/>
      <w:numFmt w:val="bullet"/>
      <w:lvlText w:val="•"/>
      <w:lvlJc w:val="left"/>
      <w:pPr>
        <w:tabs>
          <w:tab w:val="num" w:pos="3600"/>
        </w:tabs>
        <w:ind w:left="3600" w:hanging="360"/>
      </w:pPr>
      <w:rPr>
        <w:rFonts w:ascii="Times New Roman" w:hAnsi="Times New Roman" w:hint="default"/>
      </w:rPr>
    </w:lvl>
    <w:lvl w:ilvl="5" w:tplc="2A20945E" w:tentative="1">
      <w:start w:val="1"/>
      <w:numFmt w:val="bullet"/>
      <w:lvlText w:val="•"/>
      <w:lvlJc w:val="left"/>
      <w:pPr>
        <w:tabs>
          <w:tab w:val="num" w:pos="4320"/>
        </w:tabs>
        <w:ind w:left="4320" w:hanging="360"/>
      </w:pPr>
      <w:rPr>
        <w:rFonts w:ascii="Times New Roman" w:hAnsi="Times New Roman" w:hint="default"/>
      </w:rPr>
    </w:lvl>
    <w:lvl w:ilvl="6" w:tplc="87820F4A" w:tentative="1">
      <w:start w:val="1"/>
      <w:numFmt w:val="bullet"/>
      <w:lvlText w:val="•"/>
      <w:lvlJc w:val="left"/>
      <w:pPr>
        <w:tabs>
          <w:tab w:val="num" w:pos="5040"/>
        </w:tabs>
        <w:ind w:left="5040" w:hanging="360"/>
      </w:pPr>
      <w:rPr>
        <w:rFonts w:ascii="Times New Roman" w:hAnsi="Times New Roman" w:hint="default"/>
      </w:rPr>
    </w:lvl>
    <w:lvl w:ilvl="7" w:tplc="E0D266FC" w:tentative="1">
      <w:start w:val="1"/>
      <w:numFmt w:val="bullet"/>
      <w:lvlText w:val="•"/>
      <w:lvlJc w:val="left"/>
      <w:pPr>
        <w:tabs>
          <w:tab w:val="num" w:pos="5760"/>
        </w:tabs>
        <w:ind w:left="5760" w:hanging="360"/>
      </w:pPr>
      <w:rPr>
        <w:rFonts w:ascii="Times New Roman" w:hAnsi="Times New Roman" w:hint="default"/>
      </w:rPr>
    </w:lvl>
    <w:lvl w:ilvl="8" w:tplc="5540D14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6E2492B"/>
    <w:multiLevelType w:val="hybridMultilevel"/>
    <w:tmpl w:val="7164A076"/>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030CBF"/>
    <w:multiLevelType w:val="hybridMultilevel"/>
    <w:tmpl w:val="3DCADF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92F19"/>
    <w:multiLevelType w:val="multilevel"/>
    <w:tmpl w:val="1D909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567869"/>
    <w:multiLevelType w:val="hybridMultilevel"/>
    <w:tmpl w:val="6194D976"/>
    <w:lvl w:ilvl="0" w:tplc="04090001">
      <w:start w:val="1"/>
      <w:numFmt w:val="bullet"/>
      <w:lvlText w:val=""/>
      <w:lvlJc w:val="left"/>
      <w:pPr>
        <w:tabs>
          <w:tab w:val="num" w:pos="720"/>
        </w:tabs>
        <w:ind w:left="720" w:hanging="360"/>
      </w:pPr>
      <w:rPr>
        <w:rFonts w:ascii="Symbol" w:hAnsi="Symbol" w:hint="default"/>
      </w:rPr>
    </w:lvl>
    <w:lvl w:ilvl="1" w:tplc="4704C370" w:tentative="1">
      <w:start w:val="1"/>
      <w:numFmt w:val="bullet"/>
      <w:lvlText w:val=""/>
      <w:lvlJc w:val="left"/>
      <w:pPr>
        <w:tabs>
          <w:tab w:val="num" w:pos="1440"/>
        </w:tabs>
        <w:ind w:left="1440" w:hanging="360"/>
      </w:pPr>
      <w:rPr>
        <w:rFonts w:ascii="Wingdings" w:hAnsi="Wingdings" w:hint="default"/>
      </w:rPr>
    </w:lvl>
    <w:lvl w:ilvl="2" w:tplc="350C7A0A" w:tentative="1">
      <w:start w:val="1"/>
      <w:numFmt w:val="bullet"/>
      <w:lvlText w:val=""/>
      <w:lvlJc w:val="left"/>
      <w:pPr>
        <w:tabs>
          <w:tab w:val="num" w:pos="2160"/>
        </w:tabs>
        <w:ind w:left="2160" w:hanging="360"/>
      </w:pPr>
      <w:rPr>
        <w:rFonts w:ascii="Wingdings" w:hAnsi="Wingdings" w:hint="default"/>
      </w:rPr>
    </w:lvl>
    <w:lvl w:ilvl="3" w:tplc="46F6A8C2" w:tentative="1">
      <w:start w:val="1"/>
      <w:numFmt w:val="bullet"/>
      <w:lvlText w:val=""/>
      <w:lvlJc w:val="left"/>
      <w:pPr>
        <w:tabs>
          <w:tab w:val="num" w:pos="2880"/>
        </w:tabs>
        <w:ind w:left="2880" w:hanging="360"/>
      </w:pPr>
      <w:rPr>
        <w:rFonts w:ascii="Wingdings" w:hAnsi="Wingdings" w:hint="default"/>
      </w:rPr>
    </w:lvl>
    <w:lvl w:ilvl="4" w:tplc="C390E436" w:tentative="1">
      <w:start w:val="1"/>
      <w:numFmt w:val="bullet"/>
      <w:lvlText w:val=""/>
      <w:lvlJc w:val="left"/>
      <w:pPr>
        <w:tabs>
          <w:tab w:val="num" w:pos="3600"/>
        </w:tabs>
        <w:ind w:left="3600" w:hanging="360"/>
      </w:pPr>
      <w:rPr>
        <w:rFonts w:ascii="Wingdings" w:hAnsi="Wingdings" w:hint="default"/>
      </w:rPr>
    </w:lvl>
    <w:lvl w:ilvl="5" w:tplc="679E6D9A" w:tentative="1">
      <w:start w:val="1"/>
      <w:numFmt w:val="bullet"/>
      <w:lvlText w:val=""/>
      <w:lvlJc w:val="left"/>
      <w:pPr>
        <w:tabs>
          <w:tab w:val="num" w:pos="4320"/>
        </w:tabs>
        <w:ind w:left="4320" w:hanging="360"/>
      </w:pPr>
      <w:rPr>
        <w:rFonts w:ascii="Wingdings" w:hAnsi="Wingdings" w:hint="default"/>
      </w:rPr>
    </w:lvl>
    <w:lvl w:ilvl="6" w:tplc="3DD454B2" w:tentative="1">
      <w:start w:val="1"/>
      <w:numFmt w:val="bullet"/>
      <w:lvlText w:val=""/>
      <w:lvlJc w:val="left"/>
      <w:pPr>
        <w:tabs>
          <w:tab w:val="num" w:pos="5040"/>
        </w:tabs>
        <w:ind w:left="5040" w:hanging="360"/>
      </w:pPr>
      <w:rPr>
        <w:rFonts w:ascii="Wingdings" w:hAnsi="Wingdings" w:hint="default"/>
      </w:rPr>
    </w:lvl>
    <w:lvl w:ilvl="7" w:tplc="CCC06AAE" w:tentative="1">
      <w:start w:val="1"/>
      <w:numFmt w:val="bullet"/>
      <w:lvlText w:val=""/>
      <w:lvlJc w:val="left"/>
      <w:pPr>
        <w:tabs>
          <w:tab w:val="num" w:pos="5760"/>
        </w:tabs>
        <w:ind w:left="5760" w:hanging="360"/>
      </w:pPr>
      <w:rPr>
        <w:rFonts w:ascii="Wingdings" w:hAnsi="Wingdings" w:hint="default"/>
      </w:rPr>
    </w:lvl>
    <w:lvl w:ilvl="8" w:tplc="29CE0BF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CA2413"/>
    <w:multiLevelType w:val="hybridMultilevel"/>
    <w:tmpl w:val="9B9A0A00"/>
    <w:lvl w:ilvl="0" w:tplc="E7C2B66A">
      <w:start w:val="2"/>
      <w:numFmt w:val="bullet"/>
      <w:lvlText w:val=""/>
      <w:lvlJc w:val="left"/>
      <w:pPr>
        <w:ind w:left="720" w:hanging="360"/>
      </w:pPr>
      <w:rPr>
        <w:rFonts w:ascii="Symbol" w:eastAsiaTheme="minorHAnsi"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ED7373"/>
    <w:multiLevelType w:val="hybridMultilevel"/>
    <w:tmpl w:val="ACC6A9F4"/>
    <w:lvl w:ilvl="0" w:tplc="92DED6DE">
      <w:start w:val="1"/>
      <w:numFmt w:val="bullet"/>
      <w:lvlText w:val="•"/>
      <w:lvlJc w:val="left"/>
      <w:pPr>
        <w:tabs>
          <w:tab w:val="num" w:pos="720"/>
        </w:tabs>
        <w:ind w:left="720" w:hanging="360"/>
      </w:pPr>
      <w:rPr>
        <w:rFonts w:ascii="Times New Roman" w:hAnsi="Times New Roman" w:hint="default"/>
      </w:rPr>
    </w:lvl>
    <w:lvl w:ilvl="1" w:tplc="98D2476C" w:tentative="1">
      <w:start w:val="1"/>
      <w:numFmt w:val="bullet"/>
      <w:lvlText w:val="•"/>
      <w:lvlJc w:val="left"/>
      <w:pPr>
        <w:tabs>
          <w:tab w:val="num" w:pos="1440"/>
        </w:tabs>
        <w:ind w:left="1440" w:hanging="360"/>
      </w:pPr>
      <w:rPr>
        <w:rFonts w:ascii="Times New Roman" w:hAnsi="Times New Roman" w:hint="default"/>
      </w:rPr>
    </w:lvl>
    <w:lvl w:ilvl="2" w:tplc="8F82F97A" w:tentative="1">
      <w:start w:val="1"/>
      <w:numFmt w:val="bullet"/>
      <w:lvlText w:val="•"/>
      <w:lvlJc w:val="left"/>
      <w:pPr>
        <w:tabs>
          <w:tab w:val="num" w:pos="2160"/>
        </w:tabs>
        <w:ind w:left="2160" w:hanging="360"/>
      </w:pPr>
      <w:rPr>
        <w:rFonts w:ascii="Times New Roman" w:hAnsi="Times New Roman" w:hint="default"/>
      </w:rPr>
    </w:lvl>
    <w:lvl w:ilvl="3" w:tplc="797884A0" w:tentative="1">
      <w:start w:val="1"/>
      <w:numFmt w:val="bullet"/>
      <w:lvlText w:val="•"/>
      <w:lvlJc w:val="left"/>
      <w:pPr>
        <w:tabs>
          <w:tab w:val="num" w:pos="2880"/>
        </w:tabs>
        <w:ind w:left="2880" w:hanging="360"/>
      </w:pPr>
      <w:rPr>
        <w:rFonts w:ascii="Times New Roman" w:hAnsi="Times New Roman" w:hint="default"/>
      </w:rPr>
    </w:lvl>
    <w:lvl w:ilvl="4" w:tplc="5D8C2E42" w:tentative="1">
      <w:start w:val="1"/>
      <w:numFmt w:val="bullet"/>
      <w:lvlText w:val="•"/>
      <w:lvlJc w:val="left"/>
      <w:pPr>
        <w:tabs>
          <w:tab w:val="num" w:pos="3600"/>
        </w:tabs>
        <w:ind w:left="3600" w:hanging="360"/>
      </w:pPr>
      <w:rPr>
        <w:rFonts w:ascii="Times New Roman" w:hAnsi="Times New Roman" w:hint="default"/>
      </w:rPr>
    </w:lvl>
    <w:lvl w:ilvl="5" w:tplc="F1587D4C" w:tentative="1">
      <w:start w:val="1"/>
      <w:numFmt w:val="bullet"/>
      <w:lvlText w:val="•"/>
      <w:lvlJc w:val="left"/>
      <w:pPr>
        <w:tabs>
          <w:tab w:val="num" w:pos="4320"/>
        </w:tabs>
        <w:ind w:left="4320" w:hanging="360"/>
      </w:pPr>
      <w:rPr>
        <w:rFonts w:ascii="Times New Roman" w:hAnsi="Times New Roman" w:hint="default"/>
      </w:rPr>
    </w:lvl>
    <w:lvl w:ilvl="6" w:tplc="2FFEAAA4" w:tentative="1">
      <w:start w:val="1"/>
      <w:numFmt w:val="bullet"/>
      <w:lvlText w:val="•"/>
      <w:lvlJc w:val="left"/>
      <w:pPr>
        <w:tabs>
          <w:tab w:val="num" w:pos="5040"/>
        </w:tabs>
        <w:ind w:left="5040" w:hanging="360"/>
      </w:pPr>
      <w:rPr>
        <w:rFonts w:ascii="Times New Roman" w:hAnsi="Times New Roman" w:hint="default"/>
      </w:rPr>
    </w:lvl>
    <w:lvl w:ilvl="7" w:tplc="D1F05BCE" w:tentative="1">
      <w:start w:val="1"/>
      <w:numFmt w:val="bullet"/>
      <w:lvlText w:val="•"/>
      <w:lvlJc w:val="left"/>
      <w:pPr>
        <w:tabs>
          <w:tab w:val="num" w:pos="5760"/>
        </w:tabs>
        <w:ind w:left="5760" w:hanging="360"/>
      </w:pPr>
      <w:rPr>
        <w:rFonts w:ascii="Times New Roman" w:hAnsi="Times New Roman" w:hint="default"/>
      </w:rPr>
    </w:lvl>
    <w:lvl w:ilvl="8" w:tplc="71A8C02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6207B69"/>
    <w:multiLevelType w:val="hybridMultilevel"/>
    <w:tmpl w:val="60307280"/>
    <w:lvl w:ilvl="0" w:tplc="04090003">
      <w:start w:val="1"/>
      <w:numFmt w:val="bullet"/>
      <w:lvlText w:val="o"/>
      <w:lvlJc w:val="left"/>
      <w:pPr>
        <w:ind w:left="662" w:hanging="360"/>
      </w:pPr>
      <w:rPr>
        <w:rFonts w:ascii="Courier New" w:hAnsi="Courier New" w:cs="Courier New"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9" w15:restartNumberingAfterBreak="0">
    <w:nsid w:val="1B0A0DD6"/>
    <w:multiLevelType w:val="hybridMultilevel"/>
    <w:tmpl w:val="D59A0ED8"/>
    <w:lvl w:ilvl="0" w:tplc="CFBA9658">
      <w:start w:val="1"/>
      <w:numFmt w:val="bullet"/>
      <w:lvlText w:val="•"/>
      <w:lvlJc w:val="left"/>
      <w:pPr>
        <w:ind w:left="1440" w:hanging="360"/>
      </w:pPr>
      <w:rPr>
        <w:rFonts w:ascii="Times New Roman" w:hAnsi="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B4E2B79"/>
    <w:multiLevelType w:val="hybridMultilevel"/>
    <w:tmpl w:val="4128095E"/>
    <w:lvl w:ilvl="0" w:tplc="D6FE5758">
      <w:start w:val="1"/>
      <w:numFmt w:val="decimal"/>
      <w:lvlText w:val="%1-"/>
      <w:lvlJc w:val="left"/>
      <w:pPr>
        <w:ind w:left="302" w:hanging="360"/>
      </w:pPr>
      <w:rPr>
        <w:rFonts w:hint="default"/>
      </w:rPr>
    </w:lvl>
    <w:lvl w:ilvl="1" w:tplc="08090019" w:tentative="1">
      <w:start w:val="1"/>
      <w:numFmt w:val="lowerLetter"/>
      <w:lvlText w:val="%2."/>
      <w:lvlJc w:val="left"/>
      <w:pPr>
        <w:ind w:left="1022" w:hanging="360"/>
      </w:pPr>
    </w:lvl>
    <w:lvl w:ilvl="2" w:tplc="0809001B" w:tentative="1">
      <w:start w:val="1"/>
      <w:numFmt w:val="lowerRoman"/>
      <w:lvlText w:val="%3."/>
      <w:lvlJc w:val="right"/>
      <w:pPr>
        <w:ind w:left="1742" w:hanging="180"/>
      </w:pPr>
    </w:lvl>
    <w:lvl w:ilvl="3" w:tplc="0809000F" w:tentative="1">
      <w:start w:val="1"/>
      <w:numFmt w:val="decimal"/>
      <w:lvlText w:val="%4."/>
      <w:lvlJc w:val="left"/>
      <w:pPr>
        <w:ind w:left="2462" w:hanging="360"/>
      </w:pPr>
    </w:lvl>
    <w:lvl w:ilvl="4" w:tplc="08090019" w:tentative="1">
      <w:start w:val="1"/>
      <w:numFmt w:val="lowerLetter"/>
      <w:lvlText w:val="%5."/>
      <w:lvlJc w:val="left"/>
      <w:pPr>
        <w:ind w:left="3182" w:hanging="360"/>
      </w:pPr>
    </w:lvl>
    <w:lvl w:ilvl="5" w:tplc="0809001B" w:tentative="1">
      <w:start w:val="1"/>
      <w:numFmt w:val="lowerRoman"/>
      <w:lvlText w:val="%6."/>
      <w:lvlJc w:val="right"/>
      <w:pPr>
        <w:ind w:left="3902" w:hanging="180"/>
      </w:pPr>
    </w:lvl>
    <w:lvl w:ilvl="6" w:tplc="0809000F" w:tentative="1">
      <w:start w:val="1"/>
      <w:numFmt w:val="decimal"/>
      <w:lvlText w:val="%7."/>
      <w:lvlJc w:val="left"/>
      <w:pPr>
        <w:ind w:left="4622" w:hanging="360"/>
      </w:pPr>
    </w:lvl>
    <w:lvl w:ilvl="7" w:tplc="08090019" w:tentative="1">
      <w:start w:val="1"/>
      <w:numFmt w:val="lowerLetter"/>
      <w:lvlText w:val="%8."/>
      <w:lvlJc w:val="left"/>
      <w:pPr>
        <w:ind w:left="5342" w:hanging="360"/>
      </w:pPr>
    </w:lvl>
    <w:lvl w:ilvl="8" w:tplc="0809001B" w:tentative="1">
      <w:start w:val="1"/>
      <w:numFmt w:val="lowerRoman"/>
      <w:lvlText w:val="%9."/>
      <w:lvlJc w:val="right"/>
      <w:pPr>
        <w:ind w:left="6062" w:hanging="180"/>
      </w:pPr>
    </w:lvl>
  </w:abstractNum>
  <w:abstractNum w:abstractNumId="11" w15:restartNumberingAfterBreak="0">
    <w:nsid w:val="26234105"/>
    <w:multiLevelType w:val="multilevel"/>
    <w:tmpl w:val="47806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B35D17"/>
    <w:multiLevelType w:val="hybridMultilevel"/>
    <w:tmpl w:val="014C0620"/>
    <w:lvl w:ilvl="0" w:tplc="4AC86FEA">
      <w:start w:val="1"/>
      <w:numFmt w:val="bullet"/>
      <w:lvlText w:val="•"/>
      <w:lvlJc w:val="left"/>
      <w:pPr>
        <w:tabs>
          <w:tab w:val="num" w:pos="720"/>
        </w:tabs>
        <w:ind w:left="720" w:hanging="360"/>
      </w:pPr>
      <w:rPr>
        <w:rFonts w:ascii="Times New Roman" w:hAnsi="Times New Roman" w:hint="default"/>
      </w:rPr>
    </w:lvl>
    <w:lvl w:ilvl="1" w:tplc="F1F868C8" w:tentative="1">
      <w:start w:val="1"/>
      <w:numFmt w:val="bullet"/>
      <w:lvlText w:val="•"/>
      <w:lvlJc w:val="left"/>
      <w:pPr>
        <w:tabs>
          <w:tab w:val="num" w:pos="1440"/>
        </w:tabs>
        <w:ind w:left="1440" w:hanging="360"/>
      </w:pPr>
      <w:rPr>
        <w:rFonts w:ascii="Times New Roman" w:hAnsi="Times New Roman" w:hint="default"/>
      </w:rPr>
    </w:lvl>
    <w:lvl w:ilvl="2" w:tplc="54DE19AC" w:tentative="1">
      <w:start w:val="1"/>
      <w:numFmt w:val="bullet"/>
      <w:lvlText w:val="•"/>
      <w:lvlJc w:val="left"/>
      <w:pPr>
        <w:tabs>
          <w:tab w:val="num" w:pos="2160"/>
        </w:tabs>
        <w:ind w:left="2160" w:hanging="360"/>
      </w:pPr>
      <w:rPr>
        <w:rFonts w:ascii="Times New Roman" w:hAnsi="Times New Roman" w:hint="default"/>
      </w:rPr>
    </w:lvl>
    <w:lvl w:ilvl="3" w:tplc="1E7264D0" w:tentative="1">
      <w:start w:val="1"/>
      <w:numFmt w:val="bullet"/>
      <w:lvlText w:val="•"/>
      <w:lvlJc w:val="left"/>
      <w:pPr>
        <w:tabs>
          <w:tab w:val="num" w:pos="2880"/>
        </w:tabs>
        <w:ind w:left="2880" w:hanging="360"/>
      </w:pPr>
      <w:rPr>
        <w:rFonts w:ascii="Times New Roman" w:hAnsi="Times New Roman" w:hint="default"/>
      </w:rPr>
    </w:lvl>
    <w:lvl w:ilvl="4" w:tplc="ECF0518E" w:tentative="1">
      <w:start w:val="1"/>
      <w:numFmt w:val="bullet"/>
      <w:lvlText w:val="•"/>
      <w:lvlJc w:val="left"/>
      <w:pPr>
        <w:tabs>
          <w:tab w:val="num" w:pos="3600"/>
        </w:tabs>
        <w:ind w:left="3600" w:hanging="360"/>
      </w:pPr>
      <w:rPr>
        <w:rFonts w:ascii="Times New Roman" w:hAnsi="Times New Roman" w:hint="default"/>
      </w:rPr>
    </w:lvl>
    <w:lvl w:ilvl="5" w:tplc="2BEEB072" w:tentative="1">
      <w:start w:val="1"/>
      <w:numFmt w:val="bullet"/>
      <w:lvlText w:val="•"/>
      <w:lvlJc w:val="left"/>
      <w:pPr>
        <w:tabs>
          <w:tab w:val="num" w:pos="4320"/>
        </w:tabs>
        <w:ind w:left="4320" w:hanging="360"/>
      </w:pPr>
      <w:rPr>
        <w:rFonts w:ascii="Times New Roman" w:hAnsi="Times New Roman" w:hint="default"/>
      </w:rPr>
    </w:lvl>
    <w:lvl w:ilvl="6" w:tplc="99969798" w:tentative="1">
      <w:start w:val="1"/>
      <w:numFmt w:val="bullet"/>
      <w:lvlText w:val="•"/>
      <w:lvlJc w:val="left"/>
      <w:pPr>
        <w:tabs>
          <w:tab w:val="num" w:pos="5040"/>
        </w:tabs>
        <w:ind w:left="5040" w:hanging="360"/>
      </w:pPr>
      <w:rPr>
        <w:rFonts w:ascii="Times New Roman" w:hAnsi="Times New Roman" w:hint="default"/>
      </w:rPr>
    </w:lvl>
    <w:lvl w:ilvl="7" w:tplc="3CB4563A" w:tentative="1">
      <w:start w:val="1"/>
      <w:numFmt w:val="bullet"/>
      <w:lvlText w:val="•"/>
      <w:lvlJc w:val="left"/>
      <w:pPr>
        <w:tabs>
          <w:tab w:val="num" w:pos="5760"/>
        </w:tabs>
        <w:ind w:left="5760" w:hanging="360"/>
      </w:pPr>
      <w:rPr>
        <w:rFonts w:ascii="Times New Roman" w:hAnsi="Times New Roman" w:hint="default"/>
      </w:rPr>
    </w:lvl>
    <w:lvl w:ilvl="8" w:tplc="85AA690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D1B2936"/>
    <w:multiLevelType w:val="hybridMultilevel"/>
    <w:tmpl w:val="EC38CE16"/>
    <w:lvl w:ilvl="0" w:tplc="2E5257E2">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4" w15:restartNumberingAfterBreak="0">
    <w:nsid w:val="2D892AB4"/>
    <w:multiLevelType w:val="hybridMultilevel"/>
    <w:tmpl w:val="9B94FBB8"/>
    <w:lvl w:ilvl="0" w:tplc="4A0293A8">
      <w:start w:val="1"/>
      <w:numFmt w:val="hebrew1"/>
      <w:lvlText w:val="%1."/>
      <w:lvlJc w:val="left"/>
      <w:pPr>
        <w:ind w:left="720" w:hanging="360"/>
      </w:pPr>
      <w:rPr>
        <w:rFonts w:hint="default"/>
        <w:b/>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D55D14"/>
    <w:multiLevelType w:val="hybridMultilevel"/>
    <w:tmpl w:val="BDD055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13E53B7"/>
    <w:multiLevelType w:val="hybridMultilevel"/>
    <w:tmpl w:val="29284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AB5C45"/>
    <w:multiLevelType w:val="hybridMultilevel"/>
    <w:tmpl w:val="219E0D30"/>
    <w:lvl w:ilvl="0" w:tplc="29761DE4">
      <w:start w:val="1"/>
      <w:numFmt w:val="bullet"/>
      <w:lvlText w:val="•"/>
      <w:lvlJc w:val="left"/>
      <w:pPr>
        <w:tabs>
          <w:tab w:val="num" w:pos="720"/>
        </w:tabs>
        <w:ind w:left="720" w:hanging="360"/>
      </w:pPr>
      <w:rPr>
        <w:rFonts w:ascii="Times New Roman" w:hAnsi="Times New Roman" w:hint="default"/>
      </w:rPr>
    </w:lvl>
    <w:lvl w:ilvl="1" w:tplc="F488CA02" w:tentative="1">
      <w:start w:val="1"/>
      <w:numFmt w:val="bullet"/>
      <w:lvlText w:val="•"/>
      <w:lvlJc w:val="left"/>
      <w:pPr>
        <w:tabs>
          <w:tab w:val="num" w:pos="1440"/>
        </w:tabs>
        <w:ind w:left="1440" w:hanging="360"/>
      </w:pPr>
      <w:rPr>
        <w:rFonts w:ascii="Times New Roman" w:hAnsi="Times New Roman" w:hint="default"/>
      </w:rPr>
    </w:lvl>
    <w:lvl w:ilvl="2" w:tplc="567C44B8" w:tentative="1">
      <w:start w:val="1"/>
      <w:numFmt w:val="bullet"/>
      <w:lvlText w:val="•"/>
      <w:lvlJc w:val="left"/>
      <w:pPr>
        <w:tabs>
          <w:tab w:val="num" w:pos="2160"/>
        </w:tabs>
        <w:ind w:left="2160" w:hanging="360"/>
      </w:pPr>
      <w:rPr>
        <w:rFonts w:ascii="Times New Roman" w:hAnsi="Times New Roman" w:hint="default"/>
      </w:rPr>
    </w:lvl>
    <w:lvl w:ilvl="3" w:tplc="A2C25634" w:tentative="1">
      <w:start w:val="1"/>
      <w:numFmt w:val="bullet"/>
      <w:lvlText w:val="•"/>
      <w:lvlJc w:val="left"/>
      <w:pPr>
        <w:tabs>
          <w:tab w:val="num" w:pos="2880"/>
        </w:tabs>
        <w:ind w:left="2880" w:hanging="360"/>
      </w:pPr>
      <w:rPr>
        <w:rFonts w:ascii="Times New Roman" w:hAnsi="Times New Roman" w:hint="default"/>
      </w:rPr>
    </w:lvl>
    <w:lvl w:ilvl="4" w:tplc="5C7699AE" w:tentative="1">
      <w:start w:val="1"/>
      <w:numFmt w:val="bullet"/>
      <w:lvlText w:val="•"/>
      <w:lvlJc w:val="left"/>
      <w:pPr>
        <w:tabs>
          <w:tab w:val="num" w:pos="3600"/>
        </w:tabs>
        <w:ind w:left="3600" w:hanging="360"/>
      </w:pPr>
      <w:rPr>
        <w:rFonts w:ascii="Times New Roman" w:hAnsi="Times New Roman" w:hint="default"/>
      </w:rPr>
    </w:lvl>
    <w:lvl w:ilvl="5" w:tplc="2CC6350E" w:tentative="1">
      <w:start w:val="1"/>
      <w:numFmt w:val="bullet"/>
      <w:lvlText w:val="•"/>
      <w:lvlJc w:val="left"/>
      <w:pPr>
        <w:tabs>
          <w:tab w:val="num" w:pos="4320"/>
        </w:tabs>
        <w:ind w:left="4320" w:hanging="360"/>
      </w:pPr>
      <w:rPr>
        <w:rFonts w:ascii="Times New Roman" w:hAnsi="Times New Roman" w:hint="default"/>
      </w:rPr>
    </w:lvl>
    <w:lvl w:ilvl="6" w:tplc="C882C194" w:tentative="1">
      <w:start w:val="1"/>
      <w:numFmt w:val="bullet"/>
      <w:lvlText w:val="•"/>
      <w:lvlJc w:val="left"/>
      <w:pPr>
        <w:tabs>
          <w:tab w:val="num" w:pos="5040"/>
        </w:tabs>
        <w:ind w:left="5040" w:hanging="360"/>
      </w:pPr>
      <w:rPr>
        <w:rFonts w:ascii="Times New Roman" w:hAnsi="Times New Roman" w:hint="default"/>
      </w:rPr>
    </w:lvl>
    <w:lvl w:ilvl="7" w:tplc="F91A1E96" w:tentative="1">
      <w:start w:val="1"/>
      <w:numFmt w:val="bullet"/>
      <w:lvlText w:val="•"/>
      <w:lvlJc w:val="left"/>
      <w:pPr>
        <w:tabs>
          <w:tab w:val="num" w:pos="5760"/>
        </w:tabs>
        <w:ind w:left="5760" w:hanging="360"/>
      </w:pPr>
      <w:rPr>
        <w:rFonts w:ascii="Times New Roman" w:hAnsi="Times New Roman" w:hint="default"/>
      </w:rPr>
    </w:lvl>
    <w:lvl w:ilvl="8" w:tplc="EAF203C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80C720D"/>
    <w:multiLevelType w:val="hybridMultilevel"/>
    <w:tmpl w:val="375AF63A"/>
    <w:lvl w:ilvl="0" w:tplc="04090001">
      <w:start w:val="1"/>
      <w:numFmt w:val="bullet"/>
      <w:lvlText w:val=""/>
      <w:lvlJc w:val="left"/>
      <w:pPr>
        <w:tabs>
          <w:tab w:val="num" w:pos="720"/>
        </w:tabs>
        <w:ind w:left="720" w:hanging="360"/>
      </w:pPr>
      <w:rPr>
        <w:rFonts w:ascii="Symbol" w:hAnsi="Symbol" w:hint="default"/>
      </w:rPr>
    </w:lvl>
    <w:lvl w:ilvl="1" w:tplc="4704C370" w:tentative="1">
      <w:start w:val="1"/>
      <w:numFmt w:val="bullet"/>
      <w:lvlText w:val=""/>
      <w:lvlJc w:val="left"/>
      <w:pPr>
        <w:tabs>
          <w:tab w:val="num" w:pos="1440"/>
        </w:tabs>
        <w:ind w:left="1440" w:hanging="360"/>
      </w:pPr>
      <w:rPr>
        <w:rFonts w:ascii="Wingdings" w:hAnsi="Wingdings" w:hint="default"/>
      </w:rPr>
    </w:lvl>
    <w:lvl w:ilvl="2" w:tplc="350C7A0A" w:tentative="1">
      <w:start w:val="1"/>
      <w:numFmt w:val="bullet"/>
      <w:lvlText w:val=""/>
      <w:lvlJc w:val="left"/>
      <w:pPr>
        <w:tabs>
          <w:tab w:val="num" w:pos="2160"/>
        </w:tabs>
        <w:ind w:left="2160" w:hanging="360"/>
      </w:pPr>
      <w:rPr>
        <w:rFonts w:ascii="Wingdings" w:hAnsi="Wingdings" w:hint="default"/>
      </w:rPr>
    </w:lvl>
    <w:lvl w:ilvl="3" w:tplc="46F6A8C2" w:tentative="1">
      <w:start w:val="1"/>
      <w:numFmt w:val="bullet"/>
      <w:lvlText w:val=""/>
      <w:lvlJc w:val="left"/>
      <w:pPr>
        <w:tabs>
          <w:tab w:val="num" w:pos="2880"/>
        </w:tabs>
        <w:ind w:left="2880" w:hanging="360"/>
      </w:pPr>
      <w:rPr>
        <w:rFonts w:ascii="Wingdings" w:hAnsi="Wingdings" w:hint="default"/>
      </w:rPr>
    </w:lvl>
    <w:lvl w:ilvl="4" w:tplc="C390E436" w:tentative="1">
      <w:start w:val="1"/>
      <w:numFmt w:val="bullet"/>
      <w:lvlText w:val=""/>
      <w:lvlJc w:val="left"/>
      <w:pPr>
        <w:tabs>
          <w:tab w:val="num" w:pos="3600"/>
        </w:tabs>
        <w:ind w:left="3600" w:hanging="360"/>
      </w:pPr>
      <w:rPr>
        <w:rFonts w:ascii="Wingdings" w:hAnsi="Wingdings" w:hint="default"/>
      </w:rPr>
    </w:lvl>
    <w:lvl w:ilvl="5" w:tplc="679E6D9A" w:tentative="1">
      <w:start w:val="1"/>
      <w:numFmt w:val="bullet"/>
      <w:lvlText w:val=""/>
      <w:lvlJc w:val="left"/>
      <w:pPr>
        <w:tabs>
          <w:tab w:val="num" w:pos="4320"/>
        </w:tabs>
        <w:ind w:left="4320" w:hanging="360"/>
      </w:pPr>
      <w:rPr>
        <w:rFonts w:ascii="Wingdings" w:hAnsi="Wingdings" w:hint="default"/>
      </w:rPr>
    </w:lvl>
    <w:lvl w:ilvl="6" w:tplc="3DD454B2" w:tentative="1">
      <w:start w:val="1"/>
      <w:numFmt w:val="bullet"/>
      <w:lvlText w:val=""/>
      <w:lvlJc w:val="left"/>
      <w:pPr>
        <w:tabs>
          <w:tab w:val="num" w:pos="5040"/>
        </w:tabs>
        <w:ind w:left="5040" w:hanging="360"/>
      </w:pPr>
      <w:rPr>
        <w:rFonts w:ascii="Wingdings" w:hAnsi="Wingdings" w:hint="default"/>
      </w:rPr>
    </w:lvl>
    <w:lvl w:ilvl="7" w:tplc="CCC06AAE" w:tentative="1">
      <w:start w:val="1"/>
      <w:numFmt w:val="bullet"/>
      <w:lvlText w:val=""/>
      <w:lvlJc w:val="left"/>
      <w:pPr>
        <w:tabs>
          <w:tab w:val="num" w:pos="5760"/>
        </w:tabs>
        <w:ind w:left="5760" w:hanging="360"/>
      </w:pPr>
      <w:rPr>
        <w:rFonts w:ascii="Wingdings" w:hAnsi="Wingdings" w:hint="default"/>
      </w:rPr>
    </w:lvl>
    <w:lvl w:ilvl="8" w:tplc="29CE0BF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8C71D7"/>
    <w:multiLevelType w:val="hybridMultilevel"/>
    <w:tmpl w:val="38D466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4181F66"/>
    <w:multiLevelType w:val="hybridMultilevel"/>
    <w:tmpl w:val="3E885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7116FF"/>
    <w:multiLevelType w:val="hybridMultilevel"/>
    <w:tmpl w:val="E932A0A0"/>
    <w:lvl w:ilvl="0" w:tplc="CFBA9658">
      <w:start w:val="1"/>
      <w:numFmt w:val="bullet"/>
      <w:lvlText w:val="•"/>
      <w:lvlJc w:val="left"/>
      <w:pPr>
        <w:ind w:left="1440" w:hanging="360"/>
      </w:pPr>
      <w:rPr>
        <w:rFonts w:ascii="Times New Roman" w:hAnsi="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8FE0209"/>
    <w:multiLevelType w:val="hybridMultilevel"/>
    <w:tmpl w:val="9C1C7C74"/>
    <w:lvl w:ilvl="0" w:tplc="04090001">
      <w:start w:val="1"/>
      <w:numFmt w:val="bullet"/>
      <w:lvlText w:val=""/>
      <w:lvlJc w:val="left"/>
      <w:pPr>
        <w:tabs>
          <w:tab w:val="num" w:pos="720"/>
        </w:tabs>
        <w:ind w:left="720" w:hanging="360"/>
      </w:pPr>
      <w:rPr>
        <w:rFonts w:ascii="Symbol" w:hAnsi="Symbol" w:hint="default"/>
      </w:rPr>
    </w:lvl>
    <w:lvl w:ilvl="1" w:tplc="45EA95C4" w:tentative="1">
      <w:start w:val="1"/>
      <w:numFmt w:val="bullet"/>
      <w:lvlText w:val=""/>
      <w:lvlJc w:val="left"/>
      <w:pPr>
        <w:tabs>
          <w:tab w:val="num" w:pos="1440"/>
        </w:tabs>
        <w:ind w:left="1440" w:hanging="360"/>
      </w:pPr>
      <w:rPr>
        <w:rFonts w:ascii="Wingdings" w:hAnsi="Wingdings" w:hint="default"/>
      </w:rPr>
    </w:lvl>
    <w:lvl w:ilvl="2" w:tplc="134A57BC" w:tentative="1">
      <w:start w:val="1"/>
      <w:numFmt w:val="bullet"/>
      <w:lvlText w:val=""/>
      <w:lvlJc w:val="left"/>
      <w:pPr>
        <w:tabs>
          <w:tab w:val="num" w:pos="2160"/>
        </w:tabs>
        <w:ind w:left="2160" w:hanging="360"/>
      </w:pPr>
      <w:rPr>
        <w:rFonts w:ascii="Wingdings" w:hAnsi="Wingdings" w:hint="default"/>
      </w:rPr>
    </w:lvl>
    <w:lvl w:ilvl="3" w:tplc="54A6D398" w:tentative="1">
      <w:start w:val="1"/>
      <w:numFmt w:val="bullet"/>
      <w:lvlText w:val=""/>
      <w:lvlJc w:val="left"/>
      <w:pPr>
        <w:tabs>
          <w:tab w:val="num" w:pos="2880"/>
        </w:tabs>
        <w:ind w:left="2880" w:hanging="360"/>
      </w:pPr>
      <w:rPr>
        <w:rFonts w:ascii="Wingdings" w:hAnsi="Wingdings" w:hint="default"/>
      </w:rPr>
    </w:lvl>
    <w:lvl w:ilvl="4" w:tplc="06F4FD0C" w:tentative="1">
      <w:start w:val="1"/>
      <w:numFmt w:val="bullet"/>
      <w:lvlText w:val=""/>
      <w:lvlJc w:val="left"/>
      <w:pPr>
        <w:tabs>
          <w:tab w:val="num" w:pos="3600"/>
        </w:tabs>
        <w:ind w:left="3600" w:hanging="360"/>
      </w:pPr>
      <w:rPr>
        <w:rFonts w:ascii="Wingdings" w:hAnsi="Wingdings" w:hint="default"/>
      </w:rPr>
    </w:lvl>
    <w:lvl w:ilvl="5" w:tplc="53CC519C" w:tentative="1">
      <w:start w:val="1"/>
      <w:numFmt w:val="bullet"/>
      <w:lvlText w:val=""/>
      <w:lvlJc w:val="left"/>
      <w:pPr>
        <w:tabs>
          <w:tab w:val="num" w:pos="4320"/>
        </w:tabs>
        <w:ind w:left="4320" w:hanging="360"/>
      </w:pPr>
      <w:rPr>
        <w:rFonts w:ascii="Wingdings" w:hAnsi="Wingdings" w:hint="default"/>
      </w:rPr>
    </w:lvl>
    <w:lvl w:ilvl="6" w:tplc="58AEA468" w:tentative="1">
      <w:start w:val="1"/>
      <w:numFmt w:val="bullet"/>
      <w:lvlText w:val=""/>
      <w:lvlJc w:val="left"/>
      <w:pPr>
        <w:tabs>
          <w:tab w:val="num" w:pos="5040"/>
        </w:tabs>
        <w:ind w:left="5040" w:hanging="360"/>
      </w:pPr>
      <w:rPr>
        <w:rFonts w:ascii="Wingdings" w:hAnsi="Wingdings" w:hint="default"/>
      </w:rPr>
    </w:lvl>
    <w:lvl w:ilvl="7" w:tplc="CAA226D2" w:tentative="1">
      <w:start w:val="1"/>
      <w:numFmt w:val="bullet"/>
      <w:lvlText w:val=""/>
      <w:lvlJc w:val="left"/>
      <w:pPr>
        <w:tabs>
          <w:tab w:val="num" w:pos="5760"/>
        </w:tabs>
        <w:ind w:left="5760" w:hanging="360"/>
      </w:pPr>
      <w:rPr>
        <w:rFonts w:ascii="Wingdings" w:hAnsi="Wingdings" w:hint="default"/>
      </w:rPr>
    </w:lvl>
    <w:lvl w:ilvl="8" w:tplc="BF36318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0A0594"/>
    <w:multiLevelType w:val="hybridMultilevel"/>
    <w:tmpl w:val="5FDA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9A52C7"/>
    <w:multiLevelType w:val="multilevel"/>
    <w:tmpl w:val="C3BC7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6E2E99"/>
    <w:multiLevelType w:val="hybridMultilevel"/>
    <w:tmpl w:val="C12C2AF4"/>
    <w:lvl w:ilvl="0" w:tplc="1E841C8A">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526E7F"/>
    <w:multiLevelType w:val="multilevel"/>
    <w:tmpl w:val="A260C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E3A7F2E"/>
    <w:multiLevelType w:val="hybridMultilevel"/>
    <w:tmpl w:val="963E3946"/>
    <w:lvl w:ilvl="0" w:tplc="04090001">
      <w:start w:val="1"/>
      <w:numFmt w:val="bullet"/>
      <w:lvlText w:val=""/>
      <w:lvlJc w:val="left"/>
      <w:pPr>
        <w:tabs>
          <w:tab w:val="num" w:pos="720"/>
        </w:tabs>
        <w:ind w:left="720" w:hanging="360"/>
      </w:pPr>
      <w:rPr>
        <w:rFonts w:ascii="Symbol" w:hAnsi="Symbol" w:hint="default"/>
      </w:rPr>
    </w:lvl>
    <w:lvl w:ilvl="1" w:tplc="258CF73C" w:tentative="1">
      <w:start w:val="1"/>
      <w:numFmt w:val="bullet"/>
      <w:lvlText w:val=""/>
      <w:lvlJc w:val="left"/>
      <w:pPr>
        <w:tabs>
          <w:tab w:val="num" w:pos="1440"/>
        </w:tabs>
        <w:ind w:left="1440" w:hanging="360"/>
      </w:pPr>
      <w:rPr>
        <w:rFonts w:ascii="Wingdings" w:hAnsi="Wingdings" w:hint="default"/>
      </w:rPr>
    </w:lvl>
    <w:lvl w:ilvl="2" w:tplc="44EC8644" w:tentative="1">
      <w:start w:val="1"/>
      <w:numFmt w:val="bullet"/>
      <w:lvlText w:val=""/>
      <w:lvlJc w:val="left"/>
      <w:pPr>
        <w:tabs>
          <w:tab w:val="num" w:pos="2160"/>
        </w:tabs>
        <w:ind w:left="2160" w:hanging="360"/>
      </w:pPr>
      <w:rPr>
        <w:rFonts w:ascii="Wingdings" w:hAnsi="Wingdings" w:hint="default"/>
      </w:rPr>
    </w:lvl>
    <w:lvl w:ilvl="3" w:tplc="5034520C" w:tentative="1">
      <w:start w:val="1"/>
      <w:numFmt w:val="bullet"/>
      <w:lvlText w:val=""/>
      <w:lvlJc w:val="left"/>
      <w:pPr>
        <w:tabs>
          <w:tab w:val="num" w:pos="2880"/>
        </w:tabs>
        <w:ind w:left="2880" w:hanging="360"/>
      </w:pPr>
      <w:rPr>
        <w:rFonts w:ascii="Wingdings" w:hAnsi="Wingdings" w:hint="default"/>
      </w:rPr>
    </w:lvl>
    <w:lvl w:ilvl="4" w:tplc="1BA25CBE" w:tentative="1">
      <w:start w:val="1"/>
      <w:numFmt w:val="bullet"/>
      <w:lvlText w:val=""/>
      <w:lvlJc w:val="left"/>
      <w:pPr>
        <w:tabs>
          <w:tab w:val="num" w:pos="3600"/>
        </w:tabs>
        <w:ind w:left="3600" w:hanging="360"/>
      </w:pPr>
      <w:rPr>
        <w:rFonts w:ascii="Wingdings" w:hAnsi="Wingdings" w:hint="default"/>
      </w:rPr>
    </w:lvl>
    <w:lvl w:ilvl="5" w:tplc="37CA8DCE" w:tentative="1">
      <w:start w:val="1"/>
      <w:numFmt w:val="bullet"/>
      <w:lvlText w:val=""/>
      <w:lvlJc w:val="left"/>
      <w:pPr>
        <w:tabs>
          <w:tab w:val="num" w:pos="4320"/>
        </w:tabs>
        <w:ind w:left="4320" w:hanging="360"/>
      </w:pPr>
      <w:rPr>
        <w:rFonts w:ascii="Wingdings" w:hAnsi="Wingdings" w:hint="default"/>
      </w:rPr>
    </w:lvl>
    <w:lvl w:ilvl="6" w:tplc="C3CCF4C8" w:tentative="1">
      <w:start w:val="1"/>
      <w:numFmt w:val="bullet"/>
      <w:lvlText w:val=""/>
      <w:lvlJc w:val="left"/>
      <w:pPr>
        <w:tabs>
          <w:tab w:val="num" w:pos="5040"/>
        </w:tabs>
        <w:ind w:left="5040" w:hanging="360"/>
      </w:pPr>
      <w:rPr>
        <w:rFonts w:ascii="Wingdings" w:hAnsi="Wingdings" w:hint="default"/>
      </w:rPr>
    </w:lvl>
    <w:lvl w:ilvl="7" w:tplc="2EA01D6C" w:tentative="1">
      <w:start w:val="1"/>
      <w:numFmt w:val="bullet"/>
      <w:lvlText w:val=""/>
      <w:lvlJc w:val="left"/>
      <w:pPr>
        <w:tabs>
          <w:tab w:val="num" w:pos="5760"/>
        </w:tabs>
        <w:ind w:left="5760" w:hanging="360"/>
      </w:pPr>
      <w:rPr>
        <w:rFonts w:ascii="Wingdings" w:hAnsi="Wingdings" w:hint="default"/>
      </w:rPr>
    </w:lvl>
    <w:lvl w:ilvl="8" w:tplc="3C6A40A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E64582"/>
    <w:multiLevelType w:val="multilevel"/>
    <w:tmpl w:val="A8B80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5EC1DCE"/>
    <w:multiLevelType w:val="hybridMultilevel"/>
    <w:tmpl w:val="762AC1C8"/>
    <w:lvl w:ilvl="0" w:tplc="04090001">
      <w:start w:val="1"/>
      <w:numFmt w:val="bullet"/>
      <w:lvlText w:val=""/>
      <w:lvlJc w:val="left"/>
      <w:pPr>
        <w:ind w:left="662" w:hanging="360"/>
      </w:pPr>
      <w:rPr>
        <w:rFonts w:ascii="Symbol" w:hAnsi="Symbol"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30" w15:restartNumberingAfterBreak="0">
    <w:nsid w:val="7645779D"/>
    <w:multiLevelType w:val="hybridMultilevel"/>
    <w:tmpl w:val="1BF04A92"/>
    <w:lvl w:ilvl="0" w:tplc="16D426E8">
      <w:start w:val="1"/>
      <w:numFmt w:val="hebrew1"/>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205EA7"/>
    <w:multiLevelType w:val="hybridMultilevel"/>
    <w:tmpl w:val="E51CDE3C"/>
    <w:lvl w:ilvl="0" w:tplc="04090001">
      <w:start w:val="1"/>
      <w:numFmt w:val="bullet"/>
      <w:lvlText w:val=""/>
      <w:lvlJc w:val="left"/>
      <w:pPr>
        <w:tabs>
          <w:tab w:val="num" w:pos="720"/>
        </w:tabs>
        <w:ind w:left="720" w:hanging="360"/>
      </w:pPr>
      <w:rPr>
        <w:rFonts w:ascii="Symbol" w:hAnsi="Symbol" w:hint="default"/>
      </w:rPr>
    </w:lvl>
    <w:lvl w:ilvl="1" w:tplc="4D58860C" w:tentative="1">
      <w:start w:val="1"/>
      <w:numFmt w:val="bullet"/>
      <w:lvlText w:val=""/>
      <w:lvlJc w:val="left"/>
      <w:pPr>
        <w:tabs>
          <w:tab w:val="num" w:pos="1440"/>
        </w:tabs>
        <w:ind w:left="1440" w:hanging="360"/>
      </w:pPr>
      <w:rPr>
        <w:rFonts w:ascii="Wingdings" w:hAnsi="Wingdings" w:hint="default"/>
      </w:rPr>
    </w:lvl>
    <w:lvl w:ilvl="2" w:tplc="19BA3E2C" w:tentative="1">
      <w:start w:val="1"/>
      <w:numFmt w:val="bullet"/>
      <w:lvlText w:val=""/>
      <w:lvlJc w:val="left"/>
      <w:pPr>
        <w:tabs>
          <w:tab w:val="num" w:pos="2160"/>
        </w:tabs>
        <w:ind w:left="2160" w:hanging="360"/>
      </w:pPr>
      <w:rPr>
        <w:rFonts w:ascii="Wingdings" w:hAnsi="Wingdings" w:hint="default"/>
      </w:rPr>
    </w:lvl>
    <w:lvl w:ilvl="3" w:tplc="8CB8F200" w:tentative="1">
      <w:start w:val="1"/>
      <w:numFmt w:val="bullet"/>
      <w:lvlText w:val=""/>
      <w:lvlJc w:val="left"/>
      <w:pPr>
        <w:tabs>
          <w:tab w:val="num" w:pos="2880"/>
        </w:tabs>
        <w:ind w:left="2880" w:hanging="360"/>
      </w:pPr>
      <w:rPr>
        <w:rFonts w:ascii="Wingdings" w:hAnsi="Wingdings" w:hint="default"/>
      </w:rPr>
    </w:lvl>
    <w:lvl w:ilvl="4" w:tplc="9446C4D4" w:tentative="1">
      <w:start w:val="1"/>
      <w:numFmt w:val="bullet"/>
      <w:lvlText w:val=""/>
      <w:lvlJc w:val="left"/>
      <w:pPr>
        <w:tabs>
          <w:tab w:val="num" w:pos="3600"/>
        </w:tabs>
        <w:ind w:left="3600" w:hanging="360"/>
      </w:pPr>
      <w:rPr>
        <w:rFonts w:ascii="Wingdings" w:hAnsi="Wingdings" w:hint="default"/>
      </w:rPr>
    </w:lvl>
    <w:lvl w:ilvl="5" w:tplc="9E4A0878" w:tentative="1">
      <w:start w:val="1"/>
      <w:numFmt w:val="bullet"/>
      <w:lvlText w:val=""/>
      <w:lvlJc w:val="left"/>
      <w:pPr>
        <w:tabs>
          <w:tab w:val="num" w:pos="4320"/>
        </w:tabs>
        <w:ind w:left="4320" w:hanging="360"/>
      </w:pPr>
      <w:rPr>
        <w:rFonts w:ascii="Wingdings" w:hAnsi="Wingdings" w:hint="default"/>
      </w:rPr>
    </w:lvl>
    <w:lvl w:ilvl="6" w:tplc="387EAF7C" w:tentative="1">
      <w:start w:val="1"/>
      <w:numFmt w:val="bullet"/>
      <w:lvlText w:val=""/>
      <w:lvlJc w:val="left"/>
      <w:pPr>
        <w:tabs>
          <w:tab w:val="num" w:pos="5040"/>
        </w:tabs>
        <w:ind w:left="5040" w:hanging="360"/>
      </w:pPr>
      <w:rPr>
        <w:rFonts w:ascii="Wingdings" w:hAnsi="Wingdings" w:hint="default"/>
      </w:rPr>
    </w:lvl>
    <w:lvl w:ilvl="7" w:tplc="DF485BCA" w:tentative="1">
      <w:start w:val="1"/>
      <w:numFmt w:val="bullet"/>
      <w:lvlText w:val=""/>
      <w:lvlJc w:val="left"/>
      <w:pPr>
        <w:tabs>
          <w:tab w:val="num" w:pos="5760"/>
        </w:tabs>
        <w:ind w:left="5760" w:hanging="360"/>
      </w:pPr>
      <w:rPr>
        <w:rFonts w:ascii="Wingdings" w:hAnsi="Wingdings" w:hint="default"/>
      </w:rPr>
    </w:lvl>
    <w:lvl w:ilvl="8" w:tplc="C586532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7392544"/>
    <w:multiLevelType w:val="hybridMultilevel"/>
    <w:tmpl w:val="9A705002"/>
    <w:lvl w:ilvl="0" w:tplc="B18E2046">
      <w:start w:val="1"/>
      <w:numFmt w:val="bullet"/>
      <w:lvlText w:val="•"/>
      <w:lvlJc w:val="left"/>
      <w:pPr>
        <w:tabs>
          <w:tab w:val="num" w:pos="720"/>
        </w:tabs>
        <w:ind w:left="720" w:hanging="360"/>
      </w:pPr>
      <w:rPr>
        <w:rFonts w:ascii="Times New Roman" w:hAnsi="Times New Roman" w:hint="default"/>
      </w:rPr>
    </w:lvl>
    <w:lvl w:ilvl="1" w:tplc="A7C2320E" w:tentative="1">
      <w:start w:val="1"/>
      <w:numFmt w:val="bullet"/>
      <w:lvlText w:val="•"/>
      <w:lvlJc w:val="left"/>
      <w:pPr>
        <w:tabs>
          <w:tab w:val="num" w:pos="1440"/>
        </w:tabs>
        <w:ind w:left="1440" w:hanging="360"/>
      </w:pPr>
      <w:rPr>
        <w:rFonts w:ascii="Times New Roman" w:hAnsi="Times New Roman" w:hint="default"/>
      </w:rPr>
    </w:lvl>
    <w:lvl w:ilvl="2" w:tplc="B2DC570E" w:tentative="1">
      <w:start w:val="1"/>
      <w:numFmt w:val="bullet"/>
      <w:lvlText w:val="•"/>
      <w:lvlJc w:val="left"/>
      <w:pPr>
        <w:tabs>
          <w:tab w:val="num" w:pos="2160"/>
        </w:tabs>
        <w:ind w:left="2160" w:hanging="360"/>
      </w:pPr>
      <w:rPr>
        <w:rFonts w:ascii="Times New Roman" w:hAnsi="Times New Roman" w:hint="default"/>
      </w:rPr>
    </w:lvl>
    <w:lvl w:ilvl="3" w:tplc="207C97D6" w:tentative="1">
      <w:start w:val="1"/>
      <w:numFmt w:val="bullet"/>
      <w:lvlText w:val="•"/>
      <w:lvlJc w:val="left"/>
      <w:pPr>
        <w:tabs>
          <w:tab w:val="num" w:pos="2880"/>
        </w:tabs>
        <w:ind w:left="2880" w:hanging="360"/>
      </w:pPr>
      <w:rPr>
        <w:rFonts w:ascii="Times New Roman" w:hAnsi="Times New Roman" w:hint="default"/>
      </w:rPr>
    </w:lvl>
    <w:lvl w:ilvl="4" w:tplc="6AF6DC38" w:tentative="1">
      <w:start w:val="1"/>
      <w:numFmt w:val="bullet"/>
      <w:lvlText w:val="•"/>
      <w:lvlJc w:val="left"/>
      <w:pPr>
        <w:tabs>
          <w:tab w:val="num" w:pos="3600"/>
        </w:tabs>
        <w:ind w:left="3600" w:hanging="360"/>
      </w:pPr>
      <w:rPr>
        <w:rFonts w:ascii="Times New Roman" w:hAnsi="Times New Roman" w:hint="default"/>
      </w:rPr>
    </w:lvl>
    <w:lvl w:ilvl="5" w:tplc="DB7A7D88" w:tentative="1">
      <w:start w:val="1"/>
      <w:numFmt w:val="bullet"/>
      <w:lvlText w:val="•"/>
      <w:lvlJc w:val="left"/>
      <w:pPr>
        <w:tabs>
          <w:tab w:val="num" w:pos="4320"/>
        </w:tabs>
        <w:ind w:left="4320" w:hanging="360"/>
      </w:pPr>
      <w:rPr>
        <w:rFonts w:ascii="Times New Roman" w:hAnsi="Times New Roman" w:hint="default"/>
      </w:rPr>
    </w:lvl>
    <w:lvl w:ilvl="6" w:tplc="425667B0" w:tentative="1">
      <w:start w:val="1"/>
      <w:numFmt w:val="bullet"/>
      <w:lvlText w:val="•"/>
      <w:lvlJc w:val="left"/>
      <w:pPr>
        <w:tabs>
          <w:tab w:val="num" w:pos="5040"/>
        </w:tabs>
        <w:ind w:left="5040" w:hanging="360"/>
      </w:pPr>
      <w:rPr>
        <w:rFonts w:ascii="Times New Roman" w:hAnsi="Times New Roman" w:hint="default"/>
      </w:rPr>
    </w:lvl>
    <w:lvl w:ilvl="7" w:tplc="4C2246C0" w:tentative="1">
      <w:start w:val="1"/>
      <w:numFmt w:val="bullet"/>
      <w:lvlText w:val="•"/>
      <w:lvlJc w:val="left"/>
      <w:pPr>
        <w:tabs>
          <w:tab w:val="num" w:pos="5760"/>
        </w:tabs>
        <w:ind w:left="5760" w:hanging="360"/>
      </w:pPr>
      <w:rPr>
        <w:rFonts w:ascii="Times New Roman" w:hAnsi="Times New Roman" w:hint="default"/>
      </w:rPr>
    </w:lvl>
    <w:lvl w:ilvl="8" w:tplc="91B65D94"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FFE7E8E"/>
    <w:multiLevelType w:val="hybridMultilevel"/>
    <w:tmpl w:val="C98C99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5"/>
  </w:num>
  <w:num w:numId="2">
    <w:abstractNumId w:val="1"/>
  </w:num>
  <w:num w:numId="3">
    <w:abstractNumId w:val="32"/>
  </w:num>
  <w:num w:numId="4">
    <w:abstractNumId w:val="2"/>
  </w:num>
  <w:num w:numId="5">
    <w:abstractNumId w:val="20"/>
  </w:num>
  <w:num w:numId="6">
    <w:abstractNumId w:val="17"/>
  </w:num>
  <w:num w:numId="7">
    <w:abstractNumId w:val="8"/>
  </w:num>
  <w:num w:numId="8">
    <w:abstractNumId w:val="0"/>
  </w:num>
  <w:num w:numId="9">
    <w:abstractNumId w:val="12"/>
  </w:num>
  <w:num w:numId="10">
    <w:abstractNumId w:val="29"/>
  </w:num>
  <w:num w:numId="11">
    <w:abstractNumId w:val="13"/>
  </w:num>
  <w:num w:numId="12">
    <w:abstractNumId w:val="22"/>
  </w:num>
  <w:num w:numId="13">
    <w:abstractNumId w:val="5"/>
  </w:num>
  <w:num w:numId="14">
    <w:abstractNumId w:val="33"/>
  </w:num>
  <w:num w:numId="15">
    <w:abstractNumId w:val="18"/>
  </w:num>
  <w:num w:numId="16">
    <w:abstractNumId w:val="19"/>
  </w:num>
  <w:num w:numId="17">
    <w:abstractNumId w:val="15"/>
  </w:num>
  <w:num w:numId="18">
    <w:abstractNumId w:val="3"/>
  </w:num>
  <w:num w:numId="19">
    <w:abstractNumId w:val="16"/>
  </w:num>
  <w:num w:numId="20">
    <w:abstractNumId w:val="27"/>
  </w:num>
  <w:num w:numId="21">
    <w:abstractNumId w:val="31"/>
  </w:num>
  <w:num w:numId="22">
    <w:abstractNumId w:val="30"/>
  </w:num>
  <w:num w:numId="23">
    <w:abstractNumId w:val="14"/>
  </w:num>
  <w:num w:numId="24">
    <w:abstractNumId w:val="7"/>
  </w:num>
  <w:num w:numId="25">
    <w:abstractNumId w:val="4"/>
  </w:num>
  <w:num w:numId="26">
    <w:abstractNumId w:val="26"/>
  </w:num>
  <w:num w:numId="27">
    <w:abstractNumId w:val="11"/>
  </w:num>
  <w:num w:numId="28">
    <w:abstractNumId w:val="10"/>
  </w:num>
  <w:num w:numId="29">
    <w:abstractNumId w:val="6"/>
  </w:num>
  <w:num w:numId="30">
    <w:abstractNumId w:val="23"/>
  </w:num>
  <w:num w:numId="31">
    <w:abstractNumId w:val="21"/>
  </w:num>
  <w:num w:numId="32">
    <w:abstractNumId w:val="9"/>
  </w:num>
  <w:num w:numId="33">
    <w:abstractNumId w:val="28"/>
  </w:num>
  <w:num w:numId="34">
    <w:abstractNumId w:val="2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rson w15:author="Noshem">
    <w15:presenceInfo w15:providerId="AD" w15:userId="S-1-5-21-271836323-407181114-106683245-18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E96"/>
    <w:rsid w:val="000051CC"/>
    <w:rsid w:val="00016ECA"/>
    <w:rsid w:val="00027337"/>
    <w:rsid w:val="000273CA"/>
    <w:rsid w:val="00027BE8"/>
    <w:rsid w:val="00032747"/>
    <w:rsid w:val="00041761"/>
    <w:rsid w:val="00057C66"/>
    <w:rsid w:val="00060659"/>
    <w:rsid w:val="00072673"/>
    <w:rsid w:val="0007478D"/>
    <w:rsid w:val="000850B5"/>
    <w:rsid w:val="000918EF"/>
    <w:rsid w:val="00094CF0"/>
    <w:rsid w:val="000A3260"/>
    <w:rsid w:val="000C6F92"/>
    <w:rsid w:val="000D477C"/>
    <w:rsid w:val="000E2F28"/>
    <w:rsid w:val="000E7ABC"/>
    <w:rsid w:val="00113DC4"/>
    <w:rsid w:val="001253A8"/>
    <w:rsid w:val="00135931"/>
    <w:rsid w:val="001434C8"/>
    <w:rsid w:val="001515E9"/>
    <w:rsid w:val="00165F01"/>
    <w:rsid w:val="00166D6C"/>
    <w:rsid w:val="00177C79"/>
    <w:rsid w:val="00181FD7"/>
    <w:rsid w:val="00193CED"/>
    <w:rsid w:val="001A03F1"/>
    <w:rsid w:val="001B11C0"/>
    <w:rsid w:val="001B3E92"/>
    <w:rsid w:val="001C499E"/>
    <w:rsid w:val="001D4C8D"/>
    <w:rsid w:val="001D5E81"/>
    <w:rsid w:val="001F0616"/>
    <w:rsid w:val="001F342A"/>
    <w:rsid w:val="001F3B0B"/>
    <w:rsid w:val="001F4687"/>
    <w:rsid w:val="00200BC5"/>
    <w:rsid w:val="00202FA8"/>
    <w:rsid w:val="0021575A"/>
    <w:rsid w:val="002217E4"/>
    <w:rsid w:val="00241AF0"/>
    <w:rsid w:val="002465AE"/>
    <w:rsid w:val="00251CA4"/>
    <w:rsid w:val="002629B2"/>
    <w:rsid w:val="00270729"/>
    <w:rsid w:val="002878F8"/>
    <w:rsid w:val="00297A7D"/>
    <w:rsid w:val="002B0215"/>
    <w:rsid w:val="002B1FC4"/>
    <w:rsid w:val="002B2C1D"/>
    <w:rsid w:val="002E0B06"/>
    <w:rsid w:val="00303211"/>
    <w:rsid w:val="0032376D"/>
    <w:rsid w:val="003301E6"/>
    <w:rsid w:val="00330F90"/>
    <w:rsid w:val="0034664A"/>
    <w:rsid w:val="00350B00"/>
    <w:rsid w:val="00354A13"/>
    <w:rsid w:val="00355C29"/>
    <w:rsid w:val="003568A5"/>
    <w:rsid w:val="00356B0D"/>
    <w:rsid w:val="00365A9B"/>
    <w:rsid w:val="003721F2"/>
    <w:rsid w:val="003739D4"/>
    <w:rsid w:val="003821FF"/>
    <w:rsid w:val="00383208"/>
    <w:rsid w:val="003865FA"/>
    <w:rsid w:val="00391015"/>
    <w:rsid w:val="003A14E3"/>
    <w:rsid w:val="003A25A1"/>
    <w:rsid w:val="003B1C1B"/>
    <w:rsid w:val="003C6319"/>
    <w:rsid w:val="003D146E"/>
    <w:rsid w:val="003D61FB"/>
    <w:rsid w:val="003E12E8"/>
    <w:rsid w:val="003F657A"/>
    <w:rsid w:val="004148F4"/>
    <w:rsid w:val="004167B3"/>
    <w:rsid w:val="00480396"/>
    <w:rsid w:val="00492720"/>
    <w:rsid w:val="004B4D6C"/>
    <w:rsid w:val="004B6006"/>
    <w:rsid w:val="004C39FD"/>
    <w:rsid w:val="004C6673"/>
    <w:rsid w:val="004D40F6"/>
    <w:rsid w:val="004D56C0"/>
    <w:rsid w:val="004D69BC"/>
    <w:rsid w:val="004F1F5A"/>
    <w:rsid w:val="004F4E9E"/>
    <w:rsid w:val="004F502D"/>
    <w:rsid w:val="00513756"/>
    <w:rsid w:val="0052163E"/>
    <w:rsid w:val="00551041"/>
    <w:rsid w:val="00586709"/>
    <w:rsid w:val="00593461"/>
    <w:rsid w:val="00595D00"/>
    <w:rsid w:val="005A2F92"/>
    <w:rsid w:val="005A39CE"/>
    <w:rsid w:val="005B227C"/>
    <w:rsid w:val="005C06A4"/>
    <w:rsid w:val="005C2D41"/>
    <w:rsid w:val="005D2337"/>
    <w:rsid w:val="005E0FB6"/>
    <w:rsid w:val="005F36B5"/>
    <w:rsid w:val="00604EDF"/>
    <w:rsid w:val="006057A9"/>
    <w:rsid w:val="00605E12"/>
    <w:rsid w:val="00605F46"/>
    <w:rsid w:val="00607673"/>
    <w:rsid w:val="0063278A"/>
    <w:rsid w:val="00644629"/>
    <w:rsid w:val="0065216F"/>
    <w:rsid w:val="00656BCF"/>
    <w:rsid w:val="00664897"/>
    <w:rsid w:val="00666978"/>
    <w:rsid w:val="006760EE"/>
    <w:rsid w:val="006A0A32"/>
    <w:rsid w:val="006B73BB"/>
    <w:rsid w:val="006D2B70"/>
    <w:rsid w:val="00703167"/>
    <w:rsid w:val="007171A1"/>
    <w:rsid w:val="007276C1"/>
    <w:rsid w:val="00766DC0"/>
    <w:rsid w:val="007730D4"/>
    <w:rsid w:val="00776A9A"/>
    <w:rsid w:val="007808BE"/>
    <w:rsid w:val="00787B79"/>
    <w:rsid w:val="007B27A9"/>
    <w:rsid w:val="007C0495"/>
    <w:rsid w:val="007F24AF"/>
    <w:rsid w:val="007F79F6"/>
    <w:rsid w:val="00801D25"/>
    <w:rsid w:val="008358D5"/>
    <w:rsid w:val="00846859"/>
    <w:rsid w:val="008650B1"/>
    <w:rsid w:val="00865291"/>
    <w:rsid w:val="00875C04"/>
    <w:rsid w:val="008774FC"/>
    <w:rsid w:val="008816EB"/>
    <w:rsid w:val="00884AEF"/>
    <w:rsid w:val="00896247"/>
    <w:rsid w:val="008B0505"/>
    <w:rsid w:val="008B3C5D"/>
    <w:rsid w:val="008C2842"/>
    <w:rsid w:val="008C4FCB"/>
    <w:rsid w:val="008E2E04"/>
    <w:rsid w:val="008F2A87"/>
    <w:rsid w:val="008F57F0"/>
    <w:rsid w:val="00913469"/>
    <w:rsid w:val="009232F5"/>
    <w:rsid w:val="00945662"/>
    <w:rsid w:val="00945C42"/>
    <w:rsid w:val="00946D18"/>
    <w:rsid w:val="009659B2"/>
    <w:rsid w:val="00972E96"/>
    <w:rsid w:val="00984AB5"/>
    <w:rsid w:val="009A65B1"/>
    <w:rsid w:val="009D3E7F"/>
    <w:rsid w:val="009E3F86"/>
    <w:rsid w:val="009E4C9A"/>
    <w:rsid w:val="009E5A9D"/>
    <w:rsid w:val="009E7984"/>
    <w:rsid w:val="009F0907"/>
    <w:rsid w:val="009F7414"/>
    <w:rsid w:val="00A128CA"/>
    <w:rsid w:val="00A3379D"/>
    <w:rsid w:val="00A4195B"/>
    <w:rsid w:val="00A42C1B"/>
    <w:rsid w:val="00A46991"/>
    <w:rsid w:val="00A47C6C"/>
    <w:rsid w:val="00A60AA7"/>
    <w:rsid w:val="00A67374"/>
    <w:rsid w:val="00AC69B8"/>
    <w:rsid w:val="00AD22FE"/>
    <w:rsid w:val="00AD6E3B"/>
    <w:rsid w:val="00AE5561"/>
    <w:rsid w:val="00AF343F"/>
    <w:rsid w:val="00AF51E1"/>
    <w:rsid w:val="00B00940"/>
    <w:rsid w:val="00B01FAF"/>
    <w:rsid w:val="00B03C80"/>
    <w:rsid w:val="00B12980"/>
    <w:rsid w:val="00B13E18"/>
    <w:rsid w:val="00B36EBA"/>
    <w:rsid w:val="00B403CC"/>
    <w:rsid w:val="00B572D6"/>
    <w:rsid w:val="00B572DE"/>
    <w:rsid w:val="00B6129D"/>
    <w:rsid w:val="00B6274C"/>
    <w:rsid w:val="00B81115"/>
    <w:rsid w:val="00B92EDC"/>
    <w:rsid w:val="00B95682"/>
    <w:rsid w:val="00BA31BD"/>
    <w:rsid w:val="00BB1971"/>
    <w:rsid w:val="00BB2997"/>
    <w:rsid w:val="00BE6502"/>
    <w:rsid w:val="00BF35C9"/>
    <w:rsid w:val="00C306B5"/>
    <w:rsid w:val="00C33AD1"/>
    <w:rsid w:val="00C467A1"/>
    <w:rsid w:val="00C53278"/>
    <w:rsid w:val="00C53ED1"/>
    <w:rsid w:val="00C57B58"/>
    <w:rsid w:val="00C70FE9"/>
    <w:rsid w:val="00C72509"/>
    <w:rsid w:val="00C759A6"/>
    <w:rsid w:val="00C853B6"/>
    <w:rsid w:val="00CA2903"/>
    <w:rsid w:val="00CA6DA8"/>
    <w:rsid w:val="00CC0AF1"/>
    <w:rsid w:val="00CC5B70"/>
    <w:rsid w:val="00CF0D36"/>
    <w:rsid w:val="00D02C99"/>
    <w:rsid w:val="00D05FB3"/>
    <w:rsid w:val="00D14A09"/>
    <w:rsid w:val="00D214D9"/>
    <w:rsid w:val="00D23212"/>
    <w:rsid w:val="00D24B16"/>
    <w:rsid w:val="00D51026"/>
    <w:rsid w:val="00D5512B"/>
    <w:rsid w:val="00D55D2E"/>
    <w:rsid w:val="00D605E4"/>
    <w:rsid w:val="00D660A7"/>
    <w:rsid w:val="00D748CB"/>
    <w:rsid w:val="00D812CD"/>
    <w:rsid w:val="00DB3943"/>
    <w:rsid w:val="00DB3C4E"/>
    <w:rsid w:val="00DC1E98"/>
    <w:rsid w:val="00DC400F"/>
    <w:rsid w:val="00DD51AB"/>
    <w:rsid w:val="00DF61CE"/>
    <w:rsid w:val="00E3450D"/>
    <w:rsid w:val="00E43664"/>
    <w:rsid w:val="00E540BF"/>
    <w:rsid w:val="00E5587D"/>
    <w:rsid w:val="00E64477"/>
    <w:rsid w:val="00E661CA"/>
    <w:rsid w:val="00E93732"/>
    <w:rsid w:val="00EC4F1A"/>
    <w:rsid w:val="00EC7419"/>
    <w:rsid w:val="00ED754A"/>
    <w:rsid w:val="00EE6284"/>
    <w:rsid w:val="00EF245E"/>
    <w:rsid w:val="00EF791F"/>
    <w:rsid w:val="00F04EEE"/>
    <w:rsid w:val="00F100A5"/>
    <w:rsid w:val="00F15E97"/>
    <w:rsid w:val="00F456E0"/>
    <w:rsid w:val="00F6572E"/>
    <w:rsid w:val="00F65837"/>
    <w:rsid w:val="00F93F9B"/>
    <w:rsid w:val="00F958FD"/>
    <w:rsid w:val="00F96D49"/>
    <w:rsid w:val="00FB1756"/>
    <w:rsid w:val="00FC4D7D"/>
    <w:rsid w:val="00FC7F6A"/>
    <w:rsid w:val="00FD1716"/>
    <w:rsid w:val="00FE6B6B"/>
    <w:rsid w:val="00FF799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8A8F365"/>
  <w15:docId w15:val="{A90D9298-E42A-44E9-A3CC-A07066E2B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0"/>
    <w:uiPriority w:val="9"/>
    <w:qFormat/>
    <w:rsid w:val="0007267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3E12E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6057A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link w:val="50"/>
    <w:uiPriority w:val="9"/>
    <w:qFormat/>
    <w:rsid w:val="00A47C6C"/>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666978"/>
    <w:rPr>
      <w:color w:val="0563C1" w:themeColor="hyperlink"/>
      <w:u w:val="single"/>
    </w:rPr>
  </w:style>
  <w:style w:type="character" w:customStyle="1" w:styleId="50">
    <w:name w:val="כותרת 5 תו"/>
    <w:basedOn w:val="a0"/>
    <w:link w:val="5"/>
    <w:uiPriority w:val="9"/>
    <w:rsid w:val="00A47C6C"/>
    <w:rPr>
      <w:rFonts w:ascii="Times New Roman" w:eastAsia="Times New Roman" w:hAnsi="Times New Roman" w:cs="Times New Roman"/>
      <w:b/>
      <w:bCs/>
      <w:sz w:val="20"/>
      <w:szCs w:val="20"/>
    </w:rPr>
  </w:style>
  <w:style w:type="paragraph" w:styleId="NormalWeb">
    <w:name w:val="Normal (Web)"/>
    <w:basedOn w:val="a"/>
    <w:uiPriority w:val="99"/>
    <w:unhideWhenUsed/>
    <w:rsid w:val="00A47C6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A47C6C"/>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0">
    <w:name w:val="z-ראש טופס תו"/>
    <w:basedOn w:val="a0"/>
    <w:link w:val="z-"/>
    <w:uiPriority w:val="99"/>
    <w:semiHidden/>
    <w:rsid w:val="00A47C6C"/>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A47C6C"/>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z-2">
    <w:name w:val="z-תחתית טופס תו"/>
    <w:basedOn w:val="a0"/>
    <w:link w:val="z-1"/>
    <w:uiPriority w:val="99"/>
    <w:semiHidden/>
    <w:rsid w:val="00A47C6C"/>
    <w:rPr>
      <w:rFonts w:ascii="Arial" w:eastAsia="Times New Roman" w:hAnsi="Arial" w:cs="Arial"/>
      <w:vanish/>
      <w:sz w:val="16"/>
      <w:szCs w:val="16"/>
    </w:rPr>
  </w:style>
  <w:style w:type="character" w:customStyle="1" w:styleId="animated">
    <w:name w:val="animated"/>
    <w:basedOn w:val="a0"/>
    <w:rsid w:val="00A47C6C"/>
  </w:style>
  <w:style w:type="character" w:customStyle="1" w:styleId="utility-muted">
    <w:name w:val="utility-muted"/>
    <w:basedOn w:val="a0"/>
    <w:rsid w:val="00A47C6C"/>
  </w:style>
  <w:style w:type="paragraph" w:styleId="a3">
    <w:name w:val="List Paragraph"/>
    <w:basedOn w:val="a"/>
    <w:uiPriority w:val="34"/>
    <w:qFormat/>
    <w:rsid w:val="000E2F28"/>
    <w:pPr>
      <w:spacing w:after="0" w:line="240" w:lineRule="auto"/>
      <w:ind w:left="720"/>
      <w:contextualSpacing/>
    </w:pPr>
    <w:rPr>
      <w:rFonts w:ascii="Times New Roman" w:eastAsia="Times New Roman" w:hAnsi="Times New Roman" w:cs="Times New Roman"/>
      <w:sz w:val="24"/>
      <w:szCs w:val="24"/>
      <w:lang w:eastAsia="he-IL"/>
    </w:rPr>
  </w:style>
  <w:style w:type="character" w:styleId="a4">
    <w:name w:val="Emphasis"/>
    <w:basedOn w:val="a0"/>
    <w:uiPriority w:val="20"/>
    <w:qFormat/>
    <w:rsid w:val="00F456E0"/>
    <w:rPr>
      <w:i/>
      <w:iCs/>
    </w:rPr>
  </w:style>
  <w:style w:type="character" w:customStyle="1" w:styleId="30">
    <w:name w:val="כותרת 3 תו"/>
    <w:basedOn w:val="a0"/>
    <w:link w:val="3"/>
    <w:uiPriority w:val="9"/>
    <w:semiHidden/>
    <w:rsid w:val="006057A9"/>
    <w:rPr>
      <w:rFonts w:asciiTheme="majorHAnsi" w:eastAsiaTheme="majorEastAsia" w:hAnsiTheme="majorHAnsi" w:cstheme="majorBidi"/>
      <w:color w:val="1F4D78" w:themeColor="accent1" w:themeShade="7F"/>
      <w:sz w:val="24"/>
      <w:szCs w:val="24"/>
    </w:rPr>
  </w:style>
  <w:style w:type="character" w:styleId="a5">
    <w:name w:val="Strong"/>
    <w:basedOn w:val="a0"/>
    <w:uiPriority w:val="22"/>
    <w:qFormat/>
    <w:rsid w:val="006057A9"/>
    <w:rPr>
      <w:b/>
      <w:bCs/>
    </w:rPr>
  </w:style>
  <w:style w:type="table" w:styleId="a6">
    <w:name w:val="Table Grid"/>
    <w:basedOn w:val="a1"/>
    <w:uiPriority w:val="39"/>
    <w:rsid w:val="00846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B36EBA"/>
    <w:pPr>
      <w:tabs>
        <w:tab w:val="center" w:pos="4153"/>
        <w:tab w:val="right" w:pos="8306"/>
      </w:tabs>
      <w:spacing w:after="0" w:line="240" w:lineRule="auto"/>
    </w:pPr>
  </w:style>
  <w:style w:type="character" w:customStyle="1" w:styleId="a8">
    <w:name w:val="כותרת עליונה תו"/>
    <w:basedOn w:val="a0"/>
    <w:link w:val="a7"/>
    <w:uiPriority w:val="99"/>
    <w:rsid w:val="00B36EBA"/>
  </w:style>
  <w:style w:type="character" w:customStyle="1" w:styleId="apple-converted-space">
    <w:name w:val="apple-converted-space"/>
    <w:basedOn w:val="a0"/>
    <w:rsid w:val="00B36EBA"/>
  </w:style>
  <w:style w:type="character" w:customStyle="1" w:styleId="citation">
    <w:name w:val="citation"/>
    <w:basedOn w:val="a0"/>
    <w:rsid w:val="00B36EBA"/>
  </w:style>
  <w:style w:type="paragraph" w:customStyle="1" w:styleId="uiqtextpara">
    <w:name w:val="ui_qtext_para"/>
    <w:basedOn w:val="a"/>
    <w:rsid w:val="0089624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a0"/>
    <w:uiPriority w:val="99"/>
    <w:semiHidden/>
    <w:unhideWhenUsed/>
    <w:rsid w:val="009D3E7F"/>
    <w:rPr>
      <w:color w:val="954F72" w:themeColor="followedHyperlink"/>
      <w:u w:val="single"/>
    </w:rPr>
  </w:style>
  <w:style w:type="character" w:styleId="a9">
    <w:name w:val="annotation reference"/>
    <w:basedOn w:val="a0"/>
    <w:uiPriority w:val="99"/>
    <w:semiHidden/>
    <w:unhideWhenUsed/>
    <w:rsid w:val="002B0215"/>
    <w:rPr>
      <w:sz w:val="16"/>
      <w:szCs w:val="16"/>
    </w:rPr>
  </w:style>
  <w:style w:type="paragraph" w:styleId="aa">
    <w:name w:val="annotation text"/>
    <w:basedOn w:val="a"/>
    <w:link w:val="ab"/>
    <w:uiPriority w:val="99"/>
    <w:semiHidden/>
    <w:unhideWhenUsed/>
    <w:rsid w:val="002B0215"/>
    <w:pPr>
      <w:spacing w:line="240" w:lineRule="auto"/>
    </w:pPr>
    <w:rPr>
      <w:sz w:val="20"/>
      <w:szCs w:val="20"/>
    </w:rPr>
  </w:style>
  <w:style w:type="character" w:customStyle="1" w:styleId="ab">
    <w:name w:val="טקסט הערה תו"/>
    <w:basedOn w:val="a0"/>
    <w:link w:val="aa"/>
    <w:uiPriority w:val="99"/>
    <w:semiHidden/>
    <w:rsid w:val="002B0215"/>
    <w:rPr>
      <w:sz w:val="20"/>
      <w:szCs w:val="20"/>
    </w:rPr>
  </w:style>
  <w:style w:type="paragraph" w:styleId="ac">
    <w:name w:val="annotation subject"/>
    <w:basedOn w:val="aa"/>
    <w:next w:val="aa"/>
    <w:link w:val="ad"/>
    <w:uiPriority w:val="99"/>
    <w:semiHidden/>
    <w:unhideWhenUsed/>
    <w:rsid w:val="002B0215"/>
    <w:rPr>
      <w:b/>
      <w:bCs/>
    </w:rPr>
  </w:style>
  <w:style w:type="character" w:customStyle="1" w:styleId="ad">
    <w:name w:val="נושא הערה תו"/>
    <w:basedOn w:val="ab"/>
    <w:link w:val="ac"/>
    <w:uiPriority w:val="99"/>
    <w:semiHidden/>
    <w:rsid w:val="002B0215"/>
    <w:rPr>
      <w:b/>
      <w:bCs/>
      <w:sz w:val="20"/>
      <w:szCs w:val="20"/>
    </w:rPr>
  </w:style>
  <w:style w:type="paragraph" w:styleId="ae">
    <w:name w:val="Balloon Text"/>
    <w:basedOn w:val="a"/>
    <w:link w:val="af"/>
    <w:uiPriority w:val="99"/>
    <w:semiHidden/>
    <w:unhideWhenUsed/>
    <w:rsid w:val="002B0215"/>
    <w:pPr>
      <w:spacing w:after="0" w:line="240" w:lineRule="auto"/>
    </w:pPr>
    <w:rPr>
      <w:rFonts w:ascii="Tahoma" w:hAnsi="Tahoma" w:cs="Tahoma"/>
      <w:sz w:val="18"/>
      <w:szCs w:val="18"/>
    </w:rPr>
  </w:style>
  <w:style w:type="character" w:customStyle="1" w:styleId="af">
    <w:name w:val="טקסט בלונים תו"/>
    <w:basedOn w:val="a0"/>
    <w:link w:val="ae"/>
    <w:uiPriority w:val="99"/>
    <w:semiHidden/>
    <w:rsid w:val="002B0215"/>
    <w:rPr>
      <w:rFonts w:ascii="Tahoma" w:hAnsi="Tahoma" w:cs="Tahoma"/>
      <w:sz w:val="18"/>
      <w:szCs w:val="18"/>
    </w:rPr>
  </w:style>
  <w:style w:type="paragraph" w:styleId="af0">
    <w:name w:val="footer"/>
    <w:basedOn w:val="a"/>
    <w:link w:val="af1"/>
    <w:uiPriority w:val="99"/>
    <w:unhideWhenUsed/>
    <w:rsid w:val="006B73BB"/>
    <w:pPr>
      <w:tabs>
        <w:tab w:val="center" w:pos="4153"/>
        <w:tab w:val="right" w:pos="8306"/>
      </w:tabs>
      <w:spacing w:after="0" w:line="240" w:lineRule="auto"/>
    </w:pPr>
  </w:style>
  <w:style w:type="character" w:customStyle="1" w:styleId="af1">
    <w:name w:val="כותרת תחתונה תו"/>
    <w:basedOn w:val="a0"/>
    <w:link w:val="af0"/>
    <w:uiPriority w:val="99"/>
    <w:rsid w:val="006B73BB"/>
  </w:style>
  <w:style w:type="paragraph" w:styleId="af2">
    <w:name w:val="Revision"/>
    <w:hidden/>
    <w:uiPriority w:val="99"/>
    <w:semiHidden/>
    <w:rsid w:val="004167B3"/>
    <w:pPr>
      <w:spacing w:after="0" w:line="240" w:lineRule="auto"/>
    </w:pPr>
  </w:style>
  <w:style w:type="character" w:styleId="HTMLCite">
    <w:name w:val="HTML Cite"/>
    <w:basedOn w:val="a0"/>
    <w:uiPriority w:val="99"/>
    <w:semiHidden/>
    <w:unhideWhenUsed/>
    <w:rsid w:val="00EE6284"/>
    <w:rPr>
      <w:i/>
      <w:iCs/>
    </w:rPr>
  </w:style>
  <w:style w:type="character" w:customStyle="1" w:styleId="st">
    <w:name w:val="st"/>
    <w:basedOn w:val="a0"/>
    <w:rsid w:val="00EE6284"/>
  </w:style>
  <w:style w:type="character" w:customStyle="1" w:styleId="10">
    <w:name w:val="כותרת 1 תו"/>
    <w:basedOn w:val="a0"/>
    <w:link w:val="1"/>
    <w:uiPriority w:val="9"/>
    <w:rsid w:val="00072673"/>
    <w:rPr>
      <w:rFonts w:asciiTheme="majorHAnsi" w:eastAsiaTheme="majorEastAsia" w:hAnsiTheme="majorHAnsi" w:cstheme="majorBidi"/>
      <w:color w:val="2E74B5" w:themeColor="accent1" w:themeShade="BF"/>
      <w:sz w:val="32"/>
      <w:szCs w:val="32"/>
    </w:rPr>
  </w:style>
  <w:style w:type="character" w:customStyle="1" w:styleId="20">
    <w:name w:val="כותרת 2 תו"/>
    <w:basedOn w:val="a0"/>
    <w:link w:val="2"/>
    <w:uiPriority w:val="9"/>
    <w:semiHidden/>
    <w:rsid w:val="003E12E8"/>
    <w:rPr>
      <w:rFonts w:asciiTheme="majorHAnsi" w:eastAsiaTheme="majorEastAsia" w:hAnsiTheme="majorHAnsi" w:cstheme="majorBidi"/>
      <w:color w:val="2E74B5" w:themeColor="accent1" w:themeShade="BF"/>
      <w:sz w:val="26"/>
      <w:szCs w:val="26"/>
    </w:rPr>
  </w:style>
  <w:style w:type="character" w:customStyle="1" w:styleId="sfzihb">
    <w:name w:val="sfzihb"/>
    <w:basedOn w:val="a0"/>
    <w:rsid w:val="003E12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783287">
      <w:bodyDiv w:val="1"/>
      <w:marLeft w:val="0"/>
      <w:marRight w:val="0"/>
      <w:marTop w:val="0"/>
      <w:marBottom w:val="0"/>
      <w:divBdr>
        <w:top w:val="none" w:sz="0" w:space="0" w:color="auto"/>
        <w:left w:val="none" w:sz="0" w:space="0" w:color="auto"/>
        <w:bottom w:val="none" w:sz="0" w:space="0" w:color="auto"/>
        <w:right w:val="none" w:sz="0" w:space="0" w:color="auto"/>
      </w:divBdr>
    </w:div>
    <w:div w:id="384528884">
      <w:bodyDiv w:val="1"/>
      <w:marLeft w:val="0"/>
      <w:marRight w:val="0"/>
      <w:marTop w:val="0"/>
      <w:marBottom w:val="0"/>
      <w:divBdr>
        <w:top w:val="none" w:sz="0" w:space="0" w:color="auto"/>
        <w:left w:val="none" w:sz="0" w:space="0" w:color="auto"/>
        <w:bottom w:val="none" w:sz="0" w:space="0" w:color="auto"/>
        <w:right w:val="none" w:sz="0" w:space="0" w:color="auto"/>
      </w:divBdr>
      <w:divsChild>
        <w:div w:id="291249781">
          <w:marLeft w:val="0"/>
          <w:marRight w:val="0"/>
          <w:marTop w:val="0"/>
          <w:marBottom w:val="0"/>
          <w:divBdr>
            <w:top w:val="none" w:sz="0" w:space="0" w:color="auto"/>
            <w:left w:val="none" w:sz="0" w:space="0" w:color="auto"/>
            <w:bottom w:val="none" w:sz="0" w:space="0" w:color="auto"/>
            <w:right w:val="none" w:sz="0" w:space="0" w:color="auto"/>
          </w:divBdr>
          <w:divsChild>
            <w:div w:id="89280441">
              <w:marLeft w:val="0"/>
              <w:marRight w:val="0"/>
              <w:marTop w:val="0"/>
              <w:marBottom w:val="0"/>
              <w:divBdr>
                <w:top w:val="none" w:sz="0" w:space="0" w:color="auto"/>
                <w:left w:val="none" w:sz="0" w:space="0" w:color="auto"/>
                <w:bottom w:val="none" w:sz="0" w:space="0" w:color="auto"/>
                <w:right w:val="none" w:sz="0" w:space="0" w:color="auto"/>
              </w:divBdr>
              <w:divsChild>
                <w:div w:id="2132547299">
                  <w:marLeft w:val="0"/>
                  <w:marRight w:val="0"/>
                  <w:marTop w:val="0"/>
                  <w:marBottom w:val="0"/>
                  <w:divBdr>
                    <w:top w:val="none" w:sz="0" w:space="0" w:color="auto"/>
                    <w:left w:val="none" w:sz="0" w:space="0" w:color="auto"/>
                    <w:bottom w:val="none" w:sz="0" w:space="0" w:color="auto"/>
                    <w:right w:val="none" w:sz="0" w:space="0" w:color="auto"/>
                  </w:divBdr>
                  <w:divsChild>
                    <w:div w:id="2031492235">
                      <w:marLeft w:val="0"/>
                      <w:marRight w:val="2250"/>
                      <w:marTop w:val="0"/>
                      <w:marBottom w:val="0"/>
                      <w:divBdr>
                        <w:top w:val="none" w:sz="0" w:space="0" w:color="auto"/>
                        <w:left w:val="none" w:sz="0" w:space="0" w:color="auto"/>
                        <w:bottom w:val="none" w:sz="0" w:space="0" w:color="auto"/>
                        <w:right w:val="none" w:sz="0" w:space="0" w:color="auto"/>
                      </w:divBdr>
                      <w:divsChild>
                        <w:div w:id="504563182">
                          <w:marLeft w:val="0"/>
                          <w:marRight w:val="0"/>
                          <w:marTop w:val="0"/>
                          <w:marBottom w:val="0"/>
                          <w:divBdr>
                            <w:top w:val="none" w:sz="0" w:space="0" w:color="auto"/>
                            <w:left w:val="none" w:sz="0" w:space="0" w:color="auto"/>
                            <w:bottom w:val="none" w:sz="0" w:space="0" w:color="auto"/>
                            <w:right w:val="none" w:sz="0" w:space="0" w:color="auto"/>
                          </w:divBdr>
                          <w:divsChild>
                            <w:div w:id="16844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569539">
          <w:marLeft w:val="0"/>
          <w:marRight w:val="0"/>
          <w:marTop w:val="0"/>
          <w:marBottom w:val="0"/>
          <w:divBdr>
            <w:top w:val="none" w:sz="0" w:space="0" w:color="auto"/>
            <w:left w:val="none" w:sz="0" w:space="0" w:color="auto"/>
            <w:bottom w:val="none" w:sz="0" w:space="0" w:color="auto"/>
            <w:right w:val="none" w:sz="0" w:space="0" w:color="auto"/>
          </w:divBdr>
          <w:divsChild>
            <w:div w:id="922109649">
              <w:marLeft w:val="0"/>
              <w:marRight w:val="0"/>
              <w:marTop w:val="45"/>
              <w:marBottom w:val="0"/>
              <w:divBdr>
                <w:top w:val="none" w:sz="0" w:space="0" w:color="auto"/>
                <w:left w:val="none" w:sz="0" w:space="0" w:color="auto"/>
                <w:bottom w:val="none" w:sz="0" w:space="0" w:color="auto"/>
                <w:right w:val="none" w:sz="0" w:space="0" w:color="auto"/>
              </w:divBdr>
              <w:divsChild>
                <w:div w:id="1630699283">
                  <w:marLeft w:val="0"/>
                  <w:marRight w:val="0"/>
                  <w:marTop w:val="0"/>
                  <w:marBottom w:val="0"/>
                  <w:divBdr>
                    <w:top w:val="none" w:sz="0" w:space="0" w:color="auto"/>
                    <w:left w:val="none" w:sz="0" w:space="0" w:color="auto"/>
                    <w:bottom w:val="none" w:sz="0" w:space="0" w:color="auto"/>
                    <w:right w:val="none" w:sz="0" w:space="0" w:color="auto"/>
                  </w:divBdr>
                  <w:divsChild>
                    <w:div w:id="166596218">
                      <w:marLeft w:val="3960"/>
                      <w:marRight w:val="2250"/>
                      <w:marTop w:val="0"/>
                      <w:marBottom w:val="0"/>
                      <w:divBdr>
                        <w:top w:val="none" w:sz="0" w:space="0" w:color="auto"/>
                        <w:left w:val="none" w:sz="0" w:space="0" w:color="auto"/>
                        <w:bottom w:val="none" w:sz="0" w:space="0" w:color="auto"/>
                        <w:right w:val="none" w:sz="0" w:space="0" w:color="auto"/>
                      </w:divBdr>
                      <w:divsChild>
                        <w:div w:id="1892568099">
                          <w:marLeft w:val="0"/>
                          <w:marRight w:val="0"/>
                          <w:marTop w:val="0"/>
                          <w:marBottom w:val="0"/>
                          <w:divBdr>
                            <w:top w:val="none" w:sz="0" w:space="0" w:color="auto"/>
                            <w:left w:val="none" w:sz="0" w:space="0" w:color="auto"/>
                            <w:bottom w:val="none" w:sz="0" w:space="0" w:color="auto"/>
                            <w:right w:val="none" w:sz="0" w:space="0" w:color="auto"/>
                          </w:divBdr>
                        </w:div>
                        <w:div w:id="343435485">
                          <w:marLeft w:val="0"/>
                          <w:marRight w:val="0"/>
                          <w:marTop w:val="0"/>
                          <w:marBottom w:val="0"/>
                          <w:divBdr>
                            <w:top w:val="none" w:sz="0" w:space="0" w:color="auto"/>
                            <w:left w:val="none" w:sz="0" w:space="0" w:color="auto"/>
                            <w:bottom w:val="none" w:sz="0" w:space="0" w:color="auto"/>
                            <w:right w:val="none" w:sz="0" w:space="0" w:color="auto"/>
                          </w:divBdr>
                          <w:divsChild>
                            <w:div w:id="1770811133">
                              <w:marLeft w:val="0"/>
                              <w:marRight w:val="0"/>
                              <w:marTop w:val="0"/>
                              <w:marBottom w:val="0"/>
                              <w:divBdr>
                                <w:top w:val="none" w:sz="0" w:space="0" w:color="auto"/>
                                <w:left w:val="none" w:sz="0" w:space="0" w:color="auto"/>
                                <w:bottom w:val="none" w:sz="0" w:space="0" w:color="auto"/>
                                <w:right w:val="none" w:sz="0" w:space="0" w:color="auto"/>
                              </w:divBdr>
                              <w:divsChild>
                                <w:div w:id="847334568">
                                  <w:marLeft w:val="0"/>
                                  <w:marRight w:val="0"/>
                                  <w:marTop w:val="0"/>
                                  <w:marBottom w:val="0"/>
                                  <w:divBdr>
                                    <w:top w:val="none" w:sz="0" w:space="0" w:color="auto"/>
                                    <w:left w:val="none" w:sz="0" w:space="0" w:color="auto"/>
                                    <w:bottom w:val="none" w:sz="0" w:space="0" w:color="auto"/>
                                    <w:right w:val="none" w:sz="0" w:space="0" w:color="auto"/>
                                  </w:divBdr>
                                  <w:divsChild>
                                    <w:div w:id="735510693">
                                      <w:marLeft w:val="0"/>
                                      <w:marRight w:val="0"/>
                                      <w:marTop w:val="90"/>
                                      <w:marBottom w:val="0"/>
                                      <w:divBdr>
                                        <w:top w:val="none" w:sz="0" w:space="0" w:color="auto"/>
                                        <w:left w:val="none" w:sz="0" w:space="0" w:color="auto"/>
                                        <w:bottom w:val="none" w:sz="0" w:space="0" w:color="auto"/>
                                        <w:right w:val="none" w:sz="0" w:space="0" w:color="auto"/>
                                      </w:divBdr>
                                      <w:divsChild>
                                        <w:div w:id="1643850836">
                                          <w:marLeft w:val="0"/>
                                          <w:marRight w:val="0"/>
                                          <w:marTop w:val="0"/>
                                          <w:marBottom w:val="0"/>
                                          <w:divBdr>
                                            <w:top w:val="none" w:sz="0" w:space="0" w:color="auto"/>
                                            <w:left w:val="none" w:sz="0" w:space="0" w:color="auto"/>
                                            <w:bottom w:val="none" w:sz="0" w:space="0" w:color="auto"/>
                                            <w:right w:val="none" w:sz="0" w:space="0" w:color="auto"/>
                                          </w:divBdr>
                                          <w:divsChild>
                                            <w:div w:id="1650018178">
                                              <w:marLeft w:val="0"/>
                                              <w:marRight w:val="0"/>
                                              <w:marTop w:val="0"/>
                                              <w:marBottom w:val="0"/>
                                              <w:divBdr>
                                                <w:top w:val="none" w:sz="0" w:space="0" w:color="auto"/>
                                                <w:left w:val="none" w:sz="0" w:space="0" w:color="auto"/>
                                                <w:bottom w:val="none" w:sz="0" w:space="0" w:color="auto"/>
                                                <w:right w:val="none" w:sz="0" w:space="0" w:color="auto"/>
                                              </w:divBdr>
                                              <w:divsChild>
                                                <w:div w:id="1845511082">
                                                  <w:marLeft w:val="0"/>
                                                  <w:marRight w:val="0"/>
                                                  <w:marTop w:val="0"/>
                                                  <w:marBottom w:val="0"/>
                                                  <w:divBdr>
                                                    <w:top w:val="none" w:sz="0" w:space="0" w:color="auto"/>
                                                    <w:left w:val="none" w:sz="0" w:space="0" w:color="auto"/>
                                                    <w:bottom w:val="none" w:sz="0" w:space="0" w:color="auto"/>
                                                    <w:right w:val="none" w:sz="0" w:space="0" w:color="auto"/>
                                                  </w:divBdr>
                                                  <w:divsChild>
                                                    <w:div w:id="1149663357">
                                                      <w:marLeft w:val="0"/>
                                                      <w:marRight w:val="0"/>
                                                      <w:marTop w:val="0"/>
                                                      <w:marBottom w:val="390"/>
                                                      <w:divBdr>
                                                        <w:top w:val="none" w:sz="0" w:space="0" w:color="auto"/>
                                                        <w:left w:val="none" w:sz="0" w:space="0" w:color="auto"/>
                                                        <w:bottom w:val="none" w:sz="0" w:space="0" w:color="auto"/>
                                                        <w:right w:val="none" w:sz="0" w:space="0" w:color="auto"/>
                                                      </w:divBdr>
                                                      <w:divsChild>
                                                        <w:div w:id="463037669">
                                                          <w:marLeft w:val="0"/>
                                                          <w:marRight w:val="0"/>
                                                          <w:marTop w:val="0"/>
                                                          <w:marBottom w:val="0"/>
                                                          <w:divBdr>
                                                            <w:top w:val="none" w:sz="0" w:space="0" w:color="auto"/>
                                                            <w:left w:val="none" w:sz="0" w:space="0" w:color="auto"/>
                                                            <w:bottom w:val="none" w:sz="0" w:space="0" w:color="auto"/>
                                                            <w:right w:val="none" w:sz="0" w:space="0" w:color="auto"/>
                                                          </w:divBdr>
                                                          <w:divsChild>
                                                            <w:div w:id="584920822">
                                                              <w:marLeft w:val="0"/>
                                                              <w:marRight w:val="0"/>
                                                              <w:marTop w:val="0"/>
                                                              <w:marBottom w:val="0"/>
                                                              <w:divBdr>
                                                                <w:top w:val="none" w:sz="0" w:space="0" w:color="auto"/>
                                                                <w:left w:val="none" w:sz="0" w:space="0" w:color="auto"/>
                                                                <w:bottom w:val="none" w:sz="0" w:space="0" w:color="auto"/>
                                                                <w:right w:val="none" w:sz="0" w:space="0" w:color="auto"/>
                                                              </w:divBdr>
                                                              <w:divsChild>
                                                                <w:div w:id="2080328494">
                                                                  <w:marLeft w:val="0"/>
                                                                  <w:marRight w:val="0"/>
                                                                  <w:marTop w:val="0"/>
                                                                  <w:marBottom w:val="0"/>
                                                                  <w:divBdr>
                                                                    <w:top w:val="none" w:sz="0" w:space="0" w:color="auto"/>
                                                                    <w:left w:val="none" w:sz="0" w:space="0" w:color="auto"/>
                                                                    <w:bottom w:val="none" w:sz="0" w:space="0" w:color="auto"/>
                                                                    <w:right w:val="none" w:sz="0" w:space="0" w:color="auto"/>
                                                                  </w:divBdr>
                                                                  <w:divsChild>
                                                                    <w:div w:id="223761907">
                                                                      <w:marLeft w:val="0"/>
                                                                      <w:marRight w:val="0"/>
                                                                      <w:marTop w:val="0"/>
                                                                      <w:marBottom w:val="0"/>
                                                                      <w:divBdr>
                                                                        <w:top w:val="none" w:sz="0" w:space="0" w:color="auto"/>
                                                                        <w:left w:val="none" w:sz="0" w:space="0" w:color="auto"/>
                                                                        <w:bottom w:val="none" w:sz="0" w:space="0" w:color="auto"/>
                                                                        <w:right w:val="none" w:sz="0" w:space="0" w:color="auto"/>
                                                                      </w:divBdr>
                                                                    </w:div>
                                                                    <w:div w:id="2111200059">
                                                                      <w:marLeft w:val="45"/>
                                                                      <w:marRight w:val="45"/>
                                                                      <w:marTop w:val="15"/>
                                                                      <w:marBottom w:val="0"/>
                                                                      <w:divBdr>
                                                                        <w:top w:val="none" w:sz="0" w:space="0" w:color="auto"/>
                                                                        <w:left w:val="none" w:sz="0" w:space="0" w:color="auto"/>
                                                                        <w:bottom w:val="none" w:sz="0" w:space="0" w:color="auto"/>
                                                                        <w:right w:val="none" w:sz="0" w:space="0" w:color="auto"/>
                                                                      </w:divBdr>
                                                                      <w:divsChild>
                                                                        <w:div w:id="172013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39336">
                                                                  <w:marLeft w:val="0"/>
                                                                  <w:marRight w:val="0"/>
                                                                  <w:marTop w:val="0"/>
                                                                  <w:marBottom w:val="0"/>
                                                                  <w:divBdr>
                                                                    <w:top w:val="none" w:sz="0" w:space="0" w:color="auto"/>
                                                                    <w:left w:val="none" w:sz="0" w:space="0" w:color="auto"/>
                                                                    <w:bottom w:val="none" w:sz="0" w:space="0" w:color="auto"/>
                                                                    <w:right w:val="none" w:sz="0" w:space="0" w:color="auto"/>
                                                                  </w:divBdr>
                                                                  <w:divsChild>
                                                                    <w:div w:id="91444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330445">
      <w:bodyDiv w:val="1"/>
      <w:marLeft w:val="0"/>
      <w:marRight w:val="0"/>
      <w:marTop w:val="0"/>
      <w:marBottom w:val="0"/>
      <w:divBdr>
        <w:top w:val="none" w:sz="0" w:space="0" w:color="auto"/>
        <w:left w:val="none" w:sz="0" w:space="0" w:color="auto"/>
        <w:bottom w:val="none" w:sz="0" w:space="0" w:color="auto"/>
        <w:right w:val="none" w:sz="0" w:space="0" w:color="auto"/>
      </w:divBdr>
      <w:divsChild>
        <w:div w:id="340864356">
          <w:marLeft w:val="0"/>
          <w:marRight w:val="0"/>
          <w:marTop w:val="0"/>
          <w:marBottom w:val="240"/>
          <w:divBdr>
            <w:top w:val="none" w:sz="0" w:space="0" w:color="auto"/>
            <w:left w:val="none" w:sz="0" w:space="0" w:color="auto"/>
            <w:bottom w:val="none" w:sz="0" w:space="0" w:color="auto"/>
            <w:right w:val="none" w:sz="0" w:space="0" w:color="auto"/>
          </w:divBdr>
        </w:div>
      </w:divsChild>
    </w:div>
    <w:div w:id="495652303">
      <w:bodyDiv w:val="1"/>
      <w:marLeft w:val="0"/>
      <w:marRight w:val="0"/>
      <w:marTop w:val="0"/>
      <w:marBottom w:val="0"/>
      <w:divBdr>
        <w:top w:val="none" w:sz="0" w:space="0" w:color="auto"/>
        <w:left w:val="none" w:sz="0" w:space="0" w:color="auto"/>
        <w:bottom w:val="none" w:sz="0" w:space="0" w:color="auto"/>
        <w:right w:val="none" w:sz="0" w:space="0" w:color="auto"/>
      </w:divBdr>
      <w:divsChild>
        <w:div w:id="811362667">
          <w:marLeft w:val="0"/>
          <w:marRight w:val="0"/>
          <w:marTop w:val="0"/>
          <w:marBottom w:val="390"/>
          <w:divBdr>
            <w:top w:val="none" w:sz="0" w:space="0" w:color="auto"/>
            <w:left w:val="none" w:sz="0" w:space="0" w:color="auto"/>
            <w:bottom w:val="none" w:sz="0" w:space="0" w:color="auto"/>
            <w:right w:val="none" w:sz="0" w:space="0" w:color="auto"/>
          </w:divBdr>
          <w:divsChild>
            <w:div w:id="780757701">
              <w:marLeft w:val="0"/>
              <w:marRight w:val="0"/>
              <w:marTop w:val="0"/>
              <w:marBottom w:val="0"/>
              <w:divBdr>
                <w:top w:val="none" w:sz="0" w:space="0" w:color="auto"/>
                <w:left w:val="none" w:sz="0" w:space="0" w:color="auto"/>
                <w:bottom w:val="none" w:sz="0" w:space="0" w:color="auto"/>
                <w:right w:val="none" w:sz="0" w:space="0" w:color="auto"/>
              </w:divBdr>
              <w:divsChild>
                <w:div w:id="192965417">
                  <w:marLeft w:val="0"/>
                  <w:marRight w:val="0"/>
                  <w:marTop w:val="0"/>
                  <w:marBottom w:val="0"/>
                  <w:divBdr>
                    <w:top w:val="none" w:sz="0" w:space="0" w:color="auto"/>
                    <w:left w:val="none" w:sz="0" w:space="0" w:color="auto"/>
                    <w:bottom w:val="none" w:sz="0" w:space="0" w:color="auto"/>
                    <w:right w:val="none" w:sz="0" w:space="0" w:color="auto"/>
                  </w:divBdr>
                  <w:divsChild>
                    <w:div w:id="1593659809">
                      <w:marLeft w:val="0"/>
                      <w:marRight w:val="0"/>
                      <w:marTop w:val="0"/>
                      <w:marBottom w:val="0"/>
                      <w:divBdr>
                        <w:top w:val="none" w:sz="0" w:space="0" w:color="auto"/>
                        <w:left w:val="none" w:sz="0" w:space="0" w:color="auto"/>
                        <w:bottom w:val="none" w:sz="0" w:space="0" w:color="auto"/>
                        <w:right w:val="none" w:sz="0" w:space="0" w:color="auto"/>
                      </w:divBdr>
                      <w:divsChild>
                        <w:div w:id="1763797244">
                          <w:marLeft w:val="0"/>
                          <w:marRight w:val="0"/>
                          <w:marTop w:val="0"/>
                          <w:marBottom w:val="0"/>
                          <w:divBdr>
                            <w:top w:val="none" w:sz="0" w:space="0" w:color="auto"/>
                            <w:left w:val="none" w:sz="0" w:space="0" w:color="auto"/>
                            <w:bottom w:val="none" w:sz="0" w:space="0" w:color="auto"/>
                            <w:right w:val="none" w:sz="0" w:space="0" w:color="auto"/>
                          </w:divBdr>
                        </w:div>
                        <w:div w:id="724833477">
                          <w:marLeft w:val="45"/>
                          <w:marRight w:val="45"/>
                          <w:marTop w:val="15"/>
                          <w:marBottom w:val="0"/>
                          <w:divBdr>
                            <w:top w:val="none" w:sz="0" w:space="0" w:color="auto"/>
                            <w:left w:val="none" w:sz="0" w:space="0" w:color="auto"/>
                            <w:bottom w:val="none" w:sz="0" w:space="0" w:color="auto"/>
                            <w:right w:val="none" w:sz="0" w:space="0" w:color="auto"/>
                          </w:divBdr>
                          <w:divsChild>
                            <w:div w:id="166620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6478">
                      <w:marLeft w:val="0"/>
                      <w:marRight w:val="0"/>
                      <w:marTop w:val="0"/>
                      <w:marBottom w:val="0"/>
                      <w:divBdr>
                        <w:top w:val="none" w:sz="0" w:space="0" w:color="auto"/>
                        <w:left w:val="none" w:sz="0" w:space="0" w:color="auto"/>
                        <w:bottom w:val="none" w:sz="0" w:space="0" w:color="auto"/>
                        <w:right w:val="none" w:sz="0" w:space="0" w:color="auto"/>
                      </w:divBdr>
                      <w:divsChild>
                        <w:div w:id="70097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664272">
      <w:bodyDiv w:val="1"/>
      <w:marLeft w:val="0"/>
      <w:marRight w:val="0"/>
      <w:marTop w:val="0"/>
      <w:marBottom w:val="0"/>
      <w:divBdr>
        <w:top w:val="none" w:sz="0" w:space="0" w:color="auto"/>
        <w:left w:val="none" w:sz="0" w:space="0" w:color="auto"/>
        <w:bottom w:val="none" w:sz="0" w:space="0" w:color="auto"/>
        <w:right w:val="none" w:sz="0" w:space="0" w:color="auto"/>
      </w:divBdr>
      <w:divsChild>
        <w:div w:id="1171291950">
          <w:marLeft w:val="0"/>
          <w:marRight w:val="547"/>
          <w:marTop w:val="115"/>
          <w:marBottom w:val="0"/>
          <w:divBdr>
            <w:top w:val="none" w:sz="0" w:space="0" w:color="auto"/>
            <w:left w:val="none" w:sz="0" w:space="0" w:color="auto"/>
            <w:bottom w:val="none" w:sz="0" w:space="0" w:color="auto"/>
            <w:right w:val="none" w:sz="0" w:space="0" w:color="auto"/>
          </w:divBdr>
        </w:div>
      </w:divsChild>
    </w:div>
    <w:div w:id="794838246">
      <w:bodyDiv w:val="1"/>
      <w:marLeft w:val="0"/>
      <w:marRight w:val="0"/>
      <w:marTop w:val="0"/>
      <w:marBottom w:val="0"/>
      <w:divBdr>
        <w:top w:val="none" w:sz="0" w:space="0" w:color="auto"/>
        <w:left w:val="none" w:sz="0" w:space="0" w:color="auto"/>
        <w:bottom w:val="none" w:sz="0" w:space="0" w:color="auto"/>
        <w:right w:val="none" w:sz="0" w:space="0" w:color="auto"/>
      </w:divBdr>
    </w:div>
    <w:div w:id="996147380">
      <w:bodyDiv w:val="1"/>
      <w:marLeft w:val="0"/>
      <w:marRight w:val="0"/>
      <w:marTop w:val="0"/>
      <w:marBottom w:val="0"/>
      <w:divBdr>
        <w:top w:val="none" w:sz="0" w:space="0" w:color="auto"/>
        <w:left w:val="none" w:sz="0" w:space="0" w:color="auto"/>
        <w:bottom w:val="none" w:sz="0" w:space="0" w:color="auto"/>
        <w:right w:val="none" w:sz="0" w:space="0" w:color="auto"/>
      </w:divBdr>
    </w:div>
    <w:div w:id="1277443322">
      <w:bodyDiv w:val="1"/>
      <w:marLeft w:val="0"/>
      <w:marRight w:val="0"/>
      <w:marTop w:val="0"/>
      <w:marBottom w:val="0"/>
      <w:divBdr>
        <w:top w:val="none" w:sz="0" w:space="0" w:color="auto"/>
        <w:left w:val="none" w:sz="0" w:space="0" w:color="auto"/>
        <w:bottom w:val="none" w:sz="0" w:space="0" w:color="auto"/>
        <w:right w:val="none" w:sz="0" w:space="0" w:color="auto"/>
      </w:divBdr>
      <w:divsChild>
        <w:div w:id="1137070267">
          <w:marLeft w:val="0"/>
          <w:marRight w:val="0"/>
          <w:marTop w:val="0"/>
          <w:marBottom w:val="0"/>
          <w:divBdr>
            <w:top w:val="none" w:sz="0" w:space="0" w:color="auto"/>
            <w:left w:val="none" w:sz="0" w:space="0" w:color="auto"/>
            <w:bottom w:val="single" w:sz="6" w:space="7" w:color="EAEAEA"/>
            <w:right w:val="none" w:sz="0" w:space="0" w:color="auto"/>
          </w:divBdr>
          <w:divsChild>
            <w:div w:id="311561511">
              <w:marLeft w:val="0"/>
              <w:marRight w:val="0"/>
              <w:marTop w:val="0"/>
              <w:marBottom w:val="0"/>
              <w:divBdr>
                <w:top w:val="none" w:sz="0" w:space="0" w:color="auto"/>
                <w:left w:val="none" w:sz="0" w:space="0" w:color="auto"/>
                <w:bottom w:val="none" w:sz="0" w:space="0" w:color="auto"/>
                <w:right w:val="none" w:sz="0" w:space="0" w:color="auto"/>
              </w:divBdr>
            </w:div>
            <w:div w:id="692999259">
              <w:marLeft w:val="-120"/>
              <w:marRight w:val="0"/>
              <w:marTop w:val="0"/>
              <w:marBottom w:val="0"/>
              <w:divBdr>
                <w:top w:val="none" w:sz="0" w:space="0" w:color="auto"/>
                <w:left w:val="none" w:sz="0" w:space="0" w:color="auto"/>
                <w:bottom w:val="none" w:sz="0" w:space="0" w:color="auto"/>
                <w:right w:val="none" w:sz="0" w:space="0" w:color="auto"/>
              </w:divBdr>
              <w:divsChild>
                <w:div w:id="62338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99801">
          <w:marLeft w:val="0"/>
          <w:marRight w:val="0"/>
          <w:marTop w:val="0"/>
          <w:marBottom w:val="0"/>
          <w:divBdr>
            <w:top w:val="none" w:sz="0" w:space="0" w:color="auto"/>
            <w:left w:val="none" w:sz="0" w:space="0" w:color="auto"/>
            <w:bottom w:val="none" w:sz="0" w:space="0" w:color="auto"/>
            <w:right w:val="none" w:sz="0" w:space="0" w:color="auto"/>
          </w:divBdr>
          <w:divsChild>
            <w:div w:id="90341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79304">
      <w:bodyDiv w:val="1"/>
      <w:marLeft w:val="0"/>
      <w:marRight w:val="0"/>
      <w:marTop w:val="0"/>
      <w:marBottom w:val="0"/>
      <w:divBdr>
        <w:top w:val="none" w:sz="0" w:space="0" w:color="auto"/>
        <w:left w:val="none" w:sz="0" w:space="0" w:color="auto"/>
        <w:bottom w:val="none" w:sz="0" w:space="0" w:color="auto"/>
        <w:right w:val="none" w:sz="0" w:space="0" w:color="auto"/>
      </w:divBdr>
    </w:div>
    <w:div w:id="1653176441">
      <w:bodyDiv w:val="1"/>
      <w:marLeft w:val="0"/>
      <w:marRight w:val="0"/>
      <w:marTop w:val="0"/>
      <w:marBottom w:val="0"/>
      <w:divBdr>
        <w:top w:val="none" w:sz="0" w:space="0" w:color="auto"/>
        <w:left w:val="none" w:sz="0" w:space="0" w:color="auto"/>
        <w:bottom w:val="none" w:sz="0" w:space="0" w:color="auto"/>
        <w:right w:val="none" w:sz="0" w:space="0" w:color="auto"/>
      </w:divBdr>
    </w:div>
    <w:div w:id="2116903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he.wikipedia.org/wiki/%D7%AA%D7%90" TargetMode="External"/><Relationship Id="rId2" Type="http://schemas.openxmlformats.org/officeDocument/2006/relationships/hyperlink" Target="https://he.wikipedia.org/wiki/%D7%AA%D7%90" TargetMode="External"/><Relationship Id="rId1" Type="http://schemas.openxmlformats.org/officeDocument/2006/relationships/hyperlink" Target="https://www.infomed.co.il/definition-1048" TargetMode="External"/></Relationship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4.jpeg"/><Relationship Id="rId26" Type="http://schemas.openxmlformats.org/officeDocument/2006/relationships/image" Target="media/image11.emf"/><Relationship Id="rId39" Type="http://schemas.openxmlformats.org/officeDocument/2006/relationships/image" Target="media/image19.png"/><Relationship Id="rId21" Type="http://schemas.openxmlformats.org/officeDocument/2006/relationships/image" Target="media/image7.png"/><Relationship Id="rId34" Type="http://schemas.openxmlformats.org/officeDocument/2006/relationships/control" Target="activeX/activeX3.xml"/><Relationship Id="rId42" Type="http://schemas.openxmlformats.org/officeDocument/2006/relationships/chart" Target="charts/chart3.xml"/><Relationship Id="rId47" Type="http://schemas.microsoft.com/office/2007/relationships/diagramDrawing" Target="diagrams/drawing2.xml"/><Relationship Id="rId50" Type="http://schemas.openxmlformats.org/officeDocument/2006/relationships/image" Target="media/image24.jpeg"/><Relationship Id="rId55" Type="http://schemas.openxmlformats.org/officeDocument/2006/relationships/theme" Target="theme/theme1.xml"/><Relationship Id="rId7" Type="http://schemas.openxmlformats.org/officeDocument/2006/relationships/endnotes" Target="endnotes.xml"/><Relationship Id="rId12" Type="http://schemas.microsoft.com/office/2011/relationships/commentsExtended" Target="commentsExtended.xml"/><Relationship Id="rId17" Type="http://schemas.microsoft.com/office/2007/relationships/diagramDrawing" Target="diagrams/drawing1.xml"/><Relationship Id="rId25" Type="http://schemas.openxmlformats.org/officeDocument/2006/relationships/image" Target="media/image10.jpeg"/><Relationship Id="rId33" Type="http://schemas.openxmlformats.org/officeDocument/2006/relationships/image" Target="media/image16.wmf"/><Relationship Id="rId38" Type="http://schemas.openxmlformats.org/officeDocument/2006/relationships/control" Target="activeX/activeX5.xml"/><Relationship Id="rId46"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6.jpeg"/><Relationship Id="rId29" Type="http://schemas.openxmlformats.org/officeDocument/2006/relationships/image" Target="media/image14.wmf"/><Relationship Id="rId41" Type="http://schemas.openxmlformats.org/officeDocument/2006/relationships/chart" Target="charts/chart2.xm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9.jpeg"/><Relationship Id="rId32" Type="http://schemas.openxmlformats.org/officeDocument/2006/relationships/control" Target="activeX/activeX2.xml"/><Relationship Id="rId37" Type="http://schemas.openxmlformats.org/officeDocument/2006/relationships/image" Target="media/image18.wmf"/><Relationship Id="rId40" Type="http://schemas.openxmlformats.org/officeDocument/2006/relationships/chart" Target="charts/chart1.xml"/><Relationship Id="rId45" Type="http://schemas.openxmlformats.org/officeDocument/2006/relationships/diagramQuickStyle" Target="diagrams/quickStyle2.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http://www.tokeep.co.il/images/tokeep/gallery/800px-Starr_071024-0264_Holmskioldia_sanguinea_M.jpg" TargetMode="External"/><Relationship Id="rId28" Type="http://schemas.openxmlformats.org/officeDocument/2006/relationships/image" Target="media/image13.jpeg"/><Relationship Id="rId36" Type="http://schemas.openxmlformats.org/officeDocument/2006/relationships/control" Target="activeX/activeX4.xml"/><Relationship Id="rId49"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5.png"/><Relationship Id="rId31" Type="http://schemas.openxmlformats.org/officeDocument/2006/relationships/image" Target="media/image15.wmf"/><Relationship Id="rId44" Type="http://schemas.openxmlformats.org/officeDocument/2006/relationships/diagramLayout" Target="diagrams/layout2.xm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control" Target="activeX/activeX1.xml"/><Relationship Id="rId35" Type="http://schemas.openxmlformats.org/officeDocument/2006/relationships/image" Target="media/image17.wmf"/><Relationship Id="rId43" Type="http://schemas.openxmlformats.org/officeDocument/2006/relationships/diagramData" Target="diagrams/data2.xml"/><Relationship Id="rId48" Type="http://schemas.openxmlformats.org/officeDocument/2006/relationships/image" Target="media/image22.png"/><Relationship Id="rId8" Type="http://schemas.openxmlformats.org/officeDocument/2006/relationships/image" Target="media/image1.png"/><Relationship Id="rId51" Type="http://schemas.openxmlformats.org/officeDocument/2006/relationships/image" Target="media/image25.png"/><Relationship Id="rId3"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oleObject" Target="file:///C:\Users\win7\Google%20Drive\&#1495;&#1511;&#1500;&#1488;&#1493;&#1514;%20&#1514;&#1513;&#1506;&#1492;\&#1495;&#1511;&#1500;&#1488;&#1493;&#1514;%20&#1514;&#1513;&#1506;&#1492;\&#1490;&#1512;&#1508;&#1497;&#1501;%20&#1510;&#1493;&#1502;&#1495;%201%20&#1514;&#1513;&#1506;&#149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in7\Google%20Drive\&#1495;&#1511;&#1500;&#1488;&#1493;&#1514;%20&#1514;&#1513;&#1506;&#1493;\&#1506;&#1504;&#1508;&#1497;%20&#1510;&#1493;&#1502;&#1495;%20&#1514;&#1513;&#1506;&#1493;.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win7\Google%20Drive\&#1495;&#1511;&#1500;&#1488;&#1493;&#1514;%20&#1514;&#1513;&#1506;&#1492;\&#1495;&#1511;&#1500;&#1488;&#1493;&#1514;%20&#1514;&#1513;&#1506;&#1492;\&#1490;&#1512;&#1508;&#1497;&#1501;%20&#1510;&#1493;&#1502;&#1495;%20&#1514;&#1513;&#1506;&#1492;.xlsx" TargetMode="External"/><Relationship Id="rId2" Type="http://schemas.openxmlformats.org/officeDocument/2006/relationships/image" Target="../media/image21.jpeg"/><Relationship Id="rId1" Type="http://schemas.openxmlformats.org/officeDocument/2006/relationships/image" Target="../media/image20.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ahoma" pitchFamily="34" charset="0"/>
                <a:ea typeface="Tahoma" pitchFamily="34" charset="0"/>
                <a:cs typeface="Tahoma" pitchFamily="34" charset="0"/>
              </a:defRPr>
            </a:pPr>
            <a:r>
              <a:rPr lang="he-IL" sz="1200">
                <a:latin typeface="Tahoma" pitchFamily="34" charset="0"/>
                <a:ea typeface="Tahoma" pitchFamily="34" charset="0"/>
                <a:cs typeface="Tahoma" pitchFamily="34" charset="0"/>
              </a:rPr>
              <a:t>השפעת מועד וריכוז ריסוס  בחומר </a:t>
            </a:r>
            <a:r>
              <a:rPr lang="en-US" sz="1200">
                <a:latin typeface="Tahoma" pitchFamily="34" charset="0"/>
                <a:ea typeface="Tahoma" pitchFamily="34" charset="0"/>
                <a:cs typeface="Tahoma" pitchFamily="34" charset="0"/>
              </a:rPr>
              <a:t>X</a:t>
            </a:r>
            <a:r>
              <a:rPr lang="he-IL" sz="1200">
                <a:latin typeface="Tahoma" pitchFamily="34" charset="0"/>
                <a:ea typeface="Tahoma" pitchFamily="34" charset="0"/>
                <a:cs typeface="Tahoma" pitchFamily="34" charset="0"/>
              </a:rPr>
              <a:t>, על מספר הפירות לעץ. </a:t>
            </a:r>
          </a:p>
        </c:rich>
      </c:tx>
      <c:layout/>
      <c:overlay val="0"/>
    </c:title>
    <c:autoTitleDeleted val="0"/>
    <c:plotArea>
      <c:layout>
        <c:manualLayout>
          <c:layoutTarget val="inner"/>
          <c:xMode val="edge"/>
          <c:yMode val="edge"/>
          <c:x val="0.20712729658792714"/>
          <c:y val="0.21528944298629418"/>
          <c:w val="0.57751312335958005"/>
          <c:h val="0.5539391951006124"/>
        </c:manualLayout>
      </c:layout>
      <c:barChart>
        <c:barDir val="col"/>
        <c:grouping val="clustered"/>
        <c:varyColors val="0"/>
        <c:ser>
          <c:idx val="0"/>
          <c:order val="0"/>
          <c:tx>
            <c:strRef>
              <c:f>מטעים!$C$63</c:f>
              <c:strCache>
                <c:ptCount val="1"/>
                <c:pt idx="0">
                  <c:v>ריסוס אחר שבועיים</c:v>
                </c:pt>
              </c:strCache>
            </c:strRef>
          </c:tx>
          <c:spPr>
            <a:solidFill>
              <a:schemeClr val="tx1"/>
            </a:solidFill>
          </c:spPr>
          <c:invertIfNegative val="0"/>
          <c:cat>
            <c:strRef>
              <c:f>מטעים!$B$64:$B$67</c:f>
              <c:strCache>
                <c:ptCount val="4"/>
                <c:pt idx="0">
                  <c:v> חמ0</c:v>
                </c:pt>
                <c:pt idx="1">
                  <c:v>50 חמ</c:v>
                </c:pt>
                <c:pt idx="2">
                  <c:v>100 חמ</c:v>
                </c:pt>
                <c:pt idx="3">
                  <c:v>200 חמ</c:v>
                </c:pt>
              </c:strCache>
            </c:strRef>
          </c:cat>
          <c:val>
            <c:numRef>
              <c:f>מטעים!$C$64:$C$67</c:f>
              <c:numCache>
                <c:formatCode>General</c:formatCode>
                <c:ptCount val="4"/>
                <c:pt idx="0">
                  <c:v>85</c:v>
                </c:pt>
                <c:pt idx="1">
                  <c:v>90</c:v>
                </c:pt>
                <c:pt idx="2">
                  <c:v>115</c:v>
                </c:pt>
                <c:pt idx="3">
                  <c:v>85</c:v>
                </c:pt>
              </c:numCache>
            </c:numRef>
          </c:val>
        </c:ser>
        <c:ser>
          <c:idx val="1"/>
          <c:order val="1"/>
          <c:tx>
            <c:strRef>
              <c:f>מטעים!$D$63</c:f>
              <c:strCache>
                <c:ptCount val="1"/>
                <c:pt idx="0">
                  <c:v>רסוס אחר ארבע שבועות</c:v>
                </c:pt>
              </c:strCache>
            </c:strRef>
          </c:tx>
          <c:spPr>
            <a:solidFill>
              <a:schemeClr val="accent3">
                <a:lumMod val="20000"/>
                <a:lumOff val="80000"/>
              </a:schemeClr>
            </a:solidFill>
            <a:ln>
              <a:solidFill>
                <a:schemeClr val="accent2">
                  <a:lumMod val="75000"/>
                </a:schemeClr>
              </a:solidFill>
            </a:ln>
          </c:spPr>
          <c:invertIfNegative val="0"/>
          <c:cat>
            <c:strRef>
              <c:f>מטעים!$B$64:$B$67</c:f>
              <c:strCache>
                <c:ptCount val="4"/>
                <c:pt idx="0">
                  <c:v> חמ0</c:v>
                </c:pt>
                <c:pt idx="1">
                  <c:v>50 חמ</c:v>
                </c:pt>
                <c:pt idx="2">
                  <c:v>100 חמ</c:v>
                </c:pt>
                <c:pt idx="3">
                  <c:v>200 חמ</c:v>
                </c:pt>
              </c:strCache>
            </c:strRef>
          </c:cat>
          <c:val>
            <c:numRef>
              <c:f>מטעים!$D$64:$D$67</c:f>
              <c:numCache>
                <c:formatCode>General</c:formatCode>
                <c:ptCount val="4"/>
                <c:pt idx="0">
                  <c:v>85</c:v>
                </c:pt>
                <c:pt idx="1">
                  <c:v>84</c:v>
                </c:pt>
                <c:pt idx="2">
                  <c:v>105</c:v>
                </c:pt>
                <c:pt idx="3">
                  <c:v>70</c:v>
                </c:pt>
              </c:numCache>
            </c:numRef>
          </c:val>
        </c:ser>
        <c:dLbls>
          <c:showLegendKey val="0"/>
          <c:showVal val="0"/>
          <c:showCatName val="0"/>
          <c:showSerName val="0"/>
          <c:showPercent val="0"/>
          <c:showBubbleSize val="0"/>
        </c:dLbls>
        <c:gapWidth val="150"/>
        <c:axId val="317076152"/>
        <c:axId val="317075760"/>
      </c:barChart>
      <c:catAx>
        <c:axId val="317076152"/>
        <c:scaling>
          <c:orientation val="minMax"/>
        </c:scaling>
        <c:delete val="0"/>
        <c:axPos val="b"/>
        <c:title>
          <c:tx>
            <c:rich>
              <a:bodyPr/>
              <a:lstStyle/>
              <a:p>
                <a:pPr>
                  <a:defRPr/>
                </a:pPr>
                <a:r>
                  <a:rPr lang="he-IL"/>
                  <a:t>הטיפול</a:t>
                </a:r>
              </a:p>
            </c:rich>
          </c:tx>
          <c:layout/>
          <c:overlay val="0"/>
        </c:title>
        <c:numFmt formatCode="General" sourceLinked="0"/>
        <c:majorTickMark val="out"/>
        <c:minorTickMark val="none"/>
        <c:tickLblPos val="nextTo"/>
        <c:crossAx val="317075760"/>
        <c:crosses val="autoZero"/>
        <c:auto val="1"/>
        <c:lblAlgn val="ctr"/>
        <c:lblOffset val="100"/>
        <c:noMultiLvlLbl val="0"/>
      </c:catAx>
      <c:valAx>
        <c:axId val="317075760"/>
        <c:scaling>
          <c:orientation val="minMax"/>
        </c:scaling>
        <c:delete val="0"/>
        <c:axPos val="l"/>
        <c:majorGridlines/>
        <c:title>
          <c:tx>
            <c:rich>
              <a:bodyPr rot="0" vert="horz"/>
              <a:lstStyle/>
              <a:p>
                <a:pPr>
                  <a:defRPr/>
                </a:pPr>
                <a:r>
                  <a:rPr lang="he-IL"/>
                  <a:t>מספר פירות לעץ</a:t>
                </a:r>
              </a:p>
            </c:rich>
          </c:tx>
          <c:layout/>
          <c:overlay val="0"/>
        </c:title>
        <c:numFmt formatCode="General" sourceLinked="1"/>
        <c:majorTickMark val="out"/>
        <c:minorTickMark val="none"/>
        <c:tickLblPos val="nextTo"/>
        <c:crossAx val="317076152"/>
        <c:crosses val="autoZero"/>
        <c:crossBetween val="between"/>
      </c:valAx>
    </c:plotArea>
    <c:legend>
      <c:legendPos val="r"/>
      <c:layout>
        <c:manualLayout>
          <c:xMode val="edge"/>
          <c:yMode val="edge"/>
          <c:x val="0.68741819772528356"/>
          <c:y val="0.86998651210265388"/>
          <c:w val="0.30980402449693789"/>
          <c:h val="0.12576771653543367"/>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e-IL" sz="1100">
                <a:latin typeface="Tahoma" pitchFamily="34" charset="0"/>
                <a:ea typeface="Tahoma" pitchFamily="34" charset="0"/>
                <a:cs typeface="Tahoma" pitchFamily="34" charset="0"/>
              </a:rPr>
              <a:t>השפעת רכוז הורמון ציטוקינין ותכיפות ההשקייה על איכות של צמח הקודן.</a:t>
            </a:r>
            <a:r>
              <a:rPr lang="he-IL" sz="1100" baseline="0">
                <a:latin typeface="Tahoma" pitchFamily="34" charset="0"/>
                <a:ea typeface="Tahoma" pitchFamily="34" charset="0"/>
                <a:cs typeface="Tahoma" pitchFamily="34" charset="0"/>
              </a:rPr>
              <a:t> </a:t>
            </a:r>
            <a:endParaRPr lang="he-IL" sz="1100">
              <a:latin typeface="Tahoma" pitchFamily="34" charset="0"/>
              <a:ea typeface="Tahoma" pitchFamily="34" charset="0"/>
              <a:cs typeface="Tahoma" pitchFamily="34" charset="0"/>
            </a:endParaRPr>
          </a:p>
        </c:rich>
      </c:tx>
      <c:layout>
        <c:manualLayout>
          <c:xMode val="edge"/>
          <c:yMode val="edge"/>
          <c:x val="0.11690266841644796"/>
          <c:y val="0"/>
        </c:manualLayout>
      </c:layout>
      <c:overlay val="0"/>
    </c:title>
    <c:autoTitleDeleted val="0"/>
    <c:plotArea>
      <c:layout>
        <c:manualLayout>
          <c:layoutTarget val="inner"/>
          <c:xMode val="edge"/>
          <c:yMode val="edge"/>
          <c:x val="0.20955774278215294"/>
          <c:y val="0.17431722076407141"/>
          <c:w val="0.50437970253718611"/>
          <c:h val="0.69118438320209952"/>
        </c:manualLayout>
      </c:layout>
      <c:scatterChart>
        <c:scatterStyle val="lineMarker"/>
        <c:varyColors val="0"/>
        <c:ser>
          <c:idx val="0"/>
          <c:order val="0"/>
          <c:tx>
            <c:strRef>
              <c:f>'צמחי עציץ'!$C$57</c:f>
              <c:strCache>
                <c:ptCount val="1"/>
                <c:pt idx="0">
                  <c:v>השקייה יומית</c:v>
                </c:pt>
              </c:strCache>
            </c:strRef>
          </c:tx>
          <c:xVal>
            <c:numRef>
              <c:f>'צמחי עציץ'!$B$58:$B$62</c:f>
              <c:numCache>
                <c:formatCode>General</c:formatCode>
                <c:ptCount val="5"/>
                <c:pt idx="0">
                  <c:v>0</c:v>
                </c:pt>
                <c:pt idx="1">
                  <c:v>75</c:v>
                </c:pt>
                <c:pt idx="2">
                  <c:v>150</c:v>
                </c:pt>
                <c:pt idx="3">
                  <c:v>225</c:v>
                </c:pt>
                <c:pt idx="4">
                  <c:v>300</c:v>
                </c:pt>
              </c:numCache>
            </c:numRef>
          </c:xVal>
          <c:yVal>
            <c:numRef>
              <c:f>'צמחי עציץ'!$C$58:$C$62</c:f>
              <c:numCache>
                <c:formatCode>General</c:formatCode>
                <c:ptCount val="5"/>
                <c:pt idx="0">
                  <c:v>2.7</c:v>
                </c:pt>
                <c:pt idx="1">
                  <c:v>3.2</c:v>
                </c:pt>
                <c:pt idx="2">
                  <c:v>4.3</c:v>
                </c:pt>
                <c:pt idx="3">
                  <c:v>4.7</c:v>
                </c:pt>
                <c:pt idx="4">
                  <c:v>4</c:v>
                </c:pt>
              </c:numCache>
            </c:numRef>
          </c:yVal>
          <c:smooth val="0"/>
        </c:ser>
        <c:ser>
          <c:idx val="1"/>
          <c:order val="1"/>
          <c:tx>
            <c:strRef>
              <c:f>'צמחי עציץ'!$D$57</c:f>
              <c:strCache>
                <c:ptCount val="1"/>
                <c:pt idx="0">
                  <c:v>השקייה כל 7 ימים</c:v>
                </c:pt>
              </c:strCache>
            </c:strRef>
          </c:tx>
          <c:xVal>
            <c:numRef>
              <c:f>'צמחי עציץ'!$B$58:$B$62</c:f>
              <c:numCache>
                <c:formatCode>General</c:formatCode>
                <c:ptCount val="5"/>
                <c:pt idx="0">
                  <c:v>0</c:v>
                </c:pt>
                <c:pt idx="1">
                  <c:v>75</c:v>
                </c:pt>
                <c:pt idx="2">
                  <c:v>150</c:v>
                </c:pt>
                <c:pt idx="3">
                  <c:v>225</c:v>
                </c:pt>
                <c:pt idx="4">
                  <c:v>300</c:v>
                </c:pt>
              </c:numCache>
            </c:numRef>
          </c:xVal>
          <c:yVal>
            <c:numRef>
              <c:f>'צמחי עציץ'!$D$58:$D$62</c:f>
              <c:numCache>
                <c:formatCode>General</c:formatCode>
                <c:ptCount val="5"/>
                <c:pt idx="0">
                  <c:v>1</c:v>
                </c:pt>
                <c:pt idx="1">
                  <c:v>2.2999999999999998</c:v>
                </c:pt>
                <c:pt idx="2">
                  <c:v>3</c:v>
                </c:pt>
                <c:pt idx="3">
                  <c:v>3</c:v>
                </c:pt>
                <c:pt idx="4">
                  <c:v>2</c:v>
                </c:pt>
              </c:numCache>
            </c:numRef>
          </c:yVal>
          <c:smooth val="0"/>
        </c:ser>
        <c:ser>
          <c:idx val="2"/>
          <c:order val="2"/>
          <c:tx>
            <c:strRef>
              <c:f>'צמחי עציץ'!$E$57</c:f>
              <c:strCache>
                <c:ptCount val="1"/>
                <c:pt idx="0">
                  <c:v>השקייה כל 10 ימים</c:v>
                </c:pt>
              </c:strCache>
            </c:strRef>
          </c:tx>
          <c:xVal>
            <c:numRef>
              <c:f>'צמחי עציץ'!$B$58:$B$62</c:f>
              <c:numCache>
                <c:formatCode>General</c:formatCode>
                <c:ptCount val="5"/>
                <c:pt idx="0">
                  <c:v>0</c:v>
                </c:pt>
                <c:pt idx="1">
                  <c:v>75</c:v>
                </c:pt>
                <c:pt idx="2">
                  <c:v>150</c:v>
                </c:pt>
                <c:pt idx="3">
                  <c:v>225</c:v>
                </c:pt>
                <c:pt idx="4">
                  <c:v>300</c:v>
                </c:pt>
              </c:numCache>
            </c:numRef>
          </c:xVal>
          <c:yVal>
            <c:numRef>
              <c:f>'צמחי עציץ'!$E$58:$E$62</c:f>
              <c:numCache>
                <c:formatCode>General</c:formatCode>
                <c:ptCount val="5"/>
                <c:pt idx="0">
                  <c:v>1</c:v>
                </c:pt>
                <c:pt idx="1">
                  <c:v>2.1</c:v>
                </c:pt>
                <c:pt idx="2">
                  <c:v>2.4</c:v>
                </c:pt>
                <c:pt idx="3">
                  <c:v>2.5</c:v>
                </c:pt>
                <c:pt idx="4">
                  <c:v>1</c:v>
                </c:pt>
              </c:numCache>
            </c:numRef>
          </c:yVal>
          <c:smooth val="0"/>
        </c:ser>
        <c:dLbls>
          <c:showLegendKey val="0"/>
          <c:showVal val="0"/>
          <c:showCatName val="0"/>
          <c:showSerName val="0"/>
          <c:showPercent val="0"/>
          <c:showBubbleSize val="0"/>
        </c:dLbls>
        <c:axId val="317153992"/>
        <c:axId val="317153600"/>
      </c:scatterChart>
      <c:valAx>
        <c:axId val="317153992"/>
        <c:scaling>
          <c:orientation val="minMax"/>
        </c:scaling>
        <c:delete val="0"/>
        <c:axPos val="b"/>
        <c:title>
          <c:tx>
            <c:rich>
              <a:bodyPr/>
              <a:lstStyle/>
              <a:p>
                <a:pPr>
                  <a:defRPr sz="900">
                    <a:latin typeface="Tahoma" pitchFamily="34" charset="0"/>
                    <a:ea typeface="Tahoma" pitchFamily="34" charset="0"/>
                    <a:cs typeface="Tahoma" pitchFamily="34" charset="0"/>
                  </a:defRPr>
                </a:pPr>
                <a:r>
                  <a:rPr lang="he-IL" sz="900">
                    <a:latin typeface="Tahoma" pitchFamily="34" charset="0"/>
                    <a:ea typeface="Tahoma" pitchFamily="34" charset="0"/>
                    <a:cs typeface="Tahoma" pitchFamily="34" charset="0"/>
                  </a:rPr>
                  <a:t>ריכוז הורמון מ (מ"ג לליטר) </a:t>
                </a:r>
              </a:p>
            </c:rich>
          </c:tx>
          <c:layout/>
          <c:overlay val="0"/>
        </c:title>
        <c:numFmt formatCode="General" sourceLinked="1"/>
        <c:majorTickMark val="out"/>
        <c:minorTickMark val="none"/>
        <c:tickLblPos val="nextTo"/>
        <c:crossAx val="317153600"/>
        <c:crosses val="autoZero"/>
        <c:crossBetween val="midCat"/>
      </c:valAx>
      <c:valAx>
        <c:axId val="317153600"/>
        <c:scaling>
          <c:orientation val="minMax"/>
        </c:scaling>
        <c:delete val="0"/>
        <c:axPos val="l"/>
        <c:majorGridlines/>
        <c:title>
          <c:tx>
            <c:rich>
              <a:bodyPr rot="0" vert="horz"/>
              <a:lstStyle/>
              <a:p>
                <a:pPr>
                  <a:defRPr sz="900">
                    <a:latin typeface="Tahoma" pitchFamily="34" charset="0"/>
                    <a:ea typeface="Tahoma" pitchFamily="34" charset="0"/>
                    <a:cs typeface="Tahoma" pitchFamily="34" charset="0"/>
                  </a:defRPr>
                </a:pPr>
                <a:r>
                  <a:rPr lang="he-IL" sz="900">
                    <a:latin typeface="Tahoma" pitchFamily="34" charset="0"/>
                    <a:ea typeface="Tahoma" pitchFamily="34" charset="0"/>
                    <a:cs typeface="Tahoma" pitchFamily="34" charset="0"/>
                  </a:rPr>
                  <a:t>דרגת איכות</a:t>
                </a:r>
              </a:p>
            </c:rich>
          </c:tx>
          <c:layout/>
          <c:overlay val="0"/>
        </c:title>
        <c:numFmt formatCode="General" sourceLinked="1"/>
        <c:majorTickMark val="out"/>
        <c:minorTickMark val="none"/>
        <c:tickLblPos val="nextTo"/>
        <c:crossAx val="317153992"/>
        <c:crosses val="autoZero"/>
        <c:crossBetween val="midCat"/>
      </c:valAx>
    </c:plotArea>
    <c:legend>
      <c:legendPos val="r"/>
      <c:layout/>
      <c:overlay val="0"/>
      <c:txPr>
        <a:bodyPr/>
        <a:lstStyle/>
        <a:p>
          <a:pPr>
            <a:defRPr sz="800">
              <a:latin typeface="Tahoma" pitchFamily="34" charset="0"/>
              <a:ea typeface="Tahoma" pitchFamily="34" charset="0"/>
              <a:cs typeface="Tahoma" pitchFamily="34" charset="0"/>
            </a:defRPr>
          </a:pPr>
          <a:endParaRPr lang="he-IL"/>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e-IL" sz="1200">
                <a:latin typeface="Tahoma" pitchFamily="34" charset="0"/>
                <a:ea typeface="Tahoma" pitchFamily="34" charset="0"/>
                <a:cs typeface="Tahoma" pitchFamily="34" charset="0"/>
              </a:rPr>
              <a:t>השפעת פקלובוטרזול</a:t>
            </a:r>
            <a:r>
              <a:rPr lang="he-IL" sz="1200" baseline="0">
                <a:latin typeface="Tahoma" pitchFamily="34" charset="0"/>
                <a:ea typeface="Tahoma" pitchFamily="34" charset="0"/>
                <a:cs typeface="Tahoma" pitchFamily="34" charset="0"/>
              </a:rPr>
              <a:t> על מדדי צמוח של צמח עציץ פורח </a:t>
            </a:r>
            <a:endParaRPr lang="he-IL" sz="1200">
              <a:latin typeface="Tahoma" pitchFamily="34" charset="0"/>
              <a:ea typeface="Tahoma" pitchFamily="34" charset="0"/>
              <a:cs typeface="Tahoma" pitchFamily="34" charset="0"/>
            </a:endParaRPr>
          </a:p>
        </c:rich>
      </c:tx>
      <c:layout/>
      <c:overlay val="0"/>
    </c:title>
    <c:autoTitleDeleted val="0"/>
    <c:plotArea>
      <c:layout>
        <c:manualLayout>
          <c:layoutTarget val="inner"/>
          <c:xMode val="edge"/>
          <c:yMode val="edge"/>
          <c:x val="0.39278593218444691"/>
          <c:y val="0.22718759113444154"/>
          <c:w val="0.57665862761070674"/>
          <c:h val="0.58657029070103572"/>
        </c:manualLayout>
      </c:layout>
      <c:barChart>
        <c:barDir val="col"/>
        <c:grouping val="clustered"/>
        <c:varyColors val="0"/>
        <c:ser>
          <c:idx val="0"/>
          <c:order val="0"/>
          <c:tx>
            <c:strRef>
              <c:f>'צמחי עציץ'!$D$6</c:f>
              <c:strCache>
                <c:ptCount val="1"/>
                <c:pt idx="0">
                  <c:v>גובה (ס"מ)</c:v>
                </c:pt>
              </c:strCache>
            </c:strRef>
          </c:tx>
          <c:spPr>
            <a:solidFill>
              <a:schemeClr val="tx1"/>
            </a:solidFill>
          </c:spPr>
          <c:invertIfNegative val="0"/>
          <c:cat>
            <c:numRef>
              <c:f>'צמחי עציץ'!$C$7:$C$10</c:f>
              <c:numCache>
                <c:formatCode>General</c:formatCode>
                <c:ptCount val="4"/>
                <c:pt idx="0">
                  <c:v>0</c:v>
                </c:pt>
                <c:pt idx="1">
                  <c:v>0.5</c:v>
                </c:pt>
                <c:pt idx="2">
                  <c:v>0.75000000000000555</c:v>
                </c:pt>
                <c:pt idx="3">
                  <c:v>1</c:v>
                </c:pt>
              </c:numCache>
            </c:numRef>
          </c:cat>
          <c:val>
            <c:numRef>
              <c:f>'צמחי עציץ'!$D$7:$D$10</c:f>
              <c:numCache>
                <c:formatCode>General</c:formatCode>
                <c:ptCount val="4"/>
                <c:pt idx="0">
                  <c:v>46.2</c:v>
                </c:pt>
                <c:pt idx="1">
                  <c:v>39</c:v>
                </c:pt>
                <c:pt idx="2">
                  <c:v>36</c:v>
                </c:pt>
                <c:pt idx="3">
                  <c:v>33</c:v>
                </c:pt>
              </c:numCache>
            </c:numRef>
          </c:val>
        </c:ser>
        <c:ser>
          <c:idx val="1"/>
          <c:order val="1"/>
          <c:tx>
            <c:strRef>
              <c:f>'צמחי עציץ'!$E$6</c:f>
              <c:strCache>
                <c:ptCount val="1"/>
                <c:pt idx="0">
                  <c:v>אורך ענפים צדדים (ס"מ)</c:v>
                </c:pt>
              </c:strCache>
            </c:strRef>
          </c:tx>
          <c:spPr>
            <a:blipFill>
              <a:blip xmlns:r="http://schemas.openxmlformats.org/officeDocument/2006/relationships" r:embed="rId1"/>
              <a:tile tx="0" ty="0" sx="100000" sy="100000" flip="none" algn="tl"/>
            </a:blipFill>
          </c:spPr>
          <c:invertIfNegative val="0"/>
          <c:cat>
            <c:numRef>
              <c:f>'צמחי עציץ'!$C$7:$C$10</c:f>
              <c:numCache>
                <c:formatCode>General</c:formatCode>
                <c:ptCount val="4"/>
                <c:pt idx="0">
                  <c:v>0</c:v>
                </c:pt>
                <c:pt idx="1">
                  <c:v>0.5</c:v>
                </c:pt>
                <c:pt idx="2">
                  <c:v>0.75000000000000555</c:v>
                </c:pt>
                <c:pt idx="3">
                  <c:v>1</c:v>
                </c:pt>
              </c:numCache>
            </c:numRef>
          </c:cat>
          <c:val>
            <c:numRef>
              <c:f>'צמחי עציץ'!$E$7:$E$10</c:f>
              <c:numCache>
                <c:formatCode>General</c:formatCode>
                <c:ptCount val="4"/>
                <c:pt idx="0">
                  <c:v>38</c:v>
                </c:pt>
                <c:pt idx="1">
                  <c:v>25</c:v>
                </c:pt>
                <c:pt idx="2">
                  <c:v>23</c:v>
                </c:pt>
                <c:pt idx="3">
                  <c:v>20</c:v>
                </c:pt>
              </c:numCache>
            </c:numRef>
          </c:val>
        </c:ser>
        <c:ser>
          <c:idx val="2"/>
          <c:order val="2"/>
          <c:tx>
            <c:strRef>
              <c:f>'צמחי עציץ'!$F$6</c:f>
              <c:strCache>
                <c:ptCount val="1"/>
                <c:pt idx="0">
                  <c:v>קוטר השתרעות (ס"מ)</c:v>
                </c:pt>
              </c:strCache>
            </c:strRef>
          </c:tx>
          <c:spPr>
            <a:ln>
              <a:solidFill>
                <a:schemeClr val="tx1"/>
              </a:solidFill>
            </a:ln>
          </c:spPr>
          <c:invertIfNegative val="0"/>
          <c:cat>
            <c:numRef>
              <c:f>'צמחי עציץ'!$C$7:$C$10</c:f>
              <c:numCache>
                <c:formatCode>General</c:formatCode>
                <c:ptCount val="4"/>
                <c:pt idx="0">
                  <c:v>0</c:v>
                </c:pt>
                <c:pt idx="1">
                  <c:v>0.5</c:v>
                </c:pt>
                <c:pt idx="2">
                  <c:v>0.75000000000000555</c:v>
                </c:pt>
                <c:pt idx="3">
                  <c:v>1</c:v>
                </c:pt>
              </c:numCache>
            </c:numRef>
          </c:cat>
          <c:val>
            <c:numRef>
              <c:f>'צמחי עציץ'!$F$7:$F$10</c:f>
              <c:numCache>
                <c:formatCode>General</c:formatCode>
                <c:ptCount val="4"/>
                <c:pt idx="0">
                  <c:v>47</c:v>
                </c:pt>
                <c:pt idx="1">
                  <c:v>37</c:v>
                </c:pt>
                <c:pt idx="2">
                  <c:v>33</c:v>
                </c:pt>
                <c:pt idx="3">
                  <c:v>33</c:v>
                </c:pt>
              </c:numCache>
            </c:numRef>
          </c:val>
        </c:ser>
        <c:ser>
          <c:idx val="3"/>
          <c:order val="3"/>
          <c:tx>
            <c:strRef>
              <c:f>'צמחי עציץ'!$G$6</c:f>
              <c:strCache>
                <c:ptCount val="1"/>
                <c:pt idx="0">
                  <c:v>מספר פרחים מצטבר לצמח</c:v>
                </c:pt>
              </c:strCache>
            </c:strRef>
          </c:tx>
          <c:spPr>
            <a:blipFill>
              <a:blip xmlns:r="http://schemas.openxmlformats.org/officeDocument/2006/relationships" r:embed="rId2"/>
              <a:tile tx="0" ty="0" sx="100000" sy="100000" flip="none" algn="tl"/>
            </a:blipFill>
          </c:spPr>
          <c:invertIfNegative val="0"/>
          <c:cat>
            <c:numRef>
              <c:f>'צמחי עציץ'!$C$7:$C$10</c:f>
              <c:numCache>
                <c:formatCode>General</c:formatCode>
                <c:ptCount val="4"/>
                <c:pt idx="0">
                  <c:v>0</c:v>
                </c:pt>
                <c:pt idx="1">
                  <c:v>0.5</c:v>
                </c:pt>
                <c:pt idx="2">
                  <c:v>0.75000000000000555</c:v>
                </c:pt>
                <c:pt idx="3">
                  <c:v>1</c:v>
                </c:pt>
              </c:numCache>
            </c:numRef>
          </c:cat>
          <c:val>
            <c:numRef>
              <c:f>'צמחי עציץ'!$G$7:$G$10</c:f>
              <c:numCache>
                <c:formatCode>General</c:formatCode>
                <c:ptCount val="4"/>
                <c:pt idx="0">
                  <c:v>15</c:v>
                </c:pt>
                <c:pt idx="1">
                  <c:v>15</c:v>
                </c:pt>
                <c:pt idx="2">
                  <c:v>16</c:v>
                </c:pt>
                <c:pt idx="3">
                  <c:v>16</c:v>
                </c:pt>
              </c:numCache>
            </c:numRef>
          </c:val>
        </c:ser>
        <c:dLbls>
          <c:showLegendKey val="0"/>
          <c:showVal val="0"/>
          <c:showCatName val="0"/>
          <c:showSerName val="0"/>
          <c:showPercent val="0"/>
          <c:showBubbleSize val="0"/>
        </c:dLbls>
        <c:gapWidth val="150"/>
        <c:axId val="224210424"/>
        <c:axId val="223600840"/>
      </c:barChart>
      <c:catAx>
        <c:axId val="224210424"/>
        <c:scaling>
          <c:orientation val="minMax"/>
        </c:scaling>
        <c:delete val="0"/>
        <c:axPos val="b"/>
        <c:title>
          <c:tx>
            <c:rich>
              <a:bodyPr/>
              <a:lstStyle/>
              <a:p>
                <a:pPr>
                  <a:defRPr/>
                </a:pPr>
                <a:r>
                  <a:rPr lang="he-IL"/>
                  <a:t>רכוז פקלובוטרזול (מ"ג</a:t>
                </a:r>
                <a:r>
                  <a:rPr lang="he-IL" baseline="0"/>
                  <a:t> לעציץ)</a:t>
                </a:r>
              </a:p>
              <a:p>
                <a:pPr>
                  <a:defRPr/>
                </a:pPr>
                <a:endParaRPr lang="he-IL"/>
              </a:p>
            </c:rich>
          </c:tx>
          <c:layout/>
          <c:overlay val="0"/>
        </c:title>
        <c:numFmt formatCode="General" sourceLinked="1"/>
        <c:majorTickMark val="out"/>
        <c:minorTickMark val="none"/>
        <c:tickLblPos val="nextTo"/>
        <c:crossAx val="223600840"/>
        <c:crosses val="autoZero"/>
        <c:auto val="1"/>
        <c:lblAlgn val="ctr"/>
        <c:lblOffset val="100"/>
        <c:noMultiLvlLbl val="0"/>
      </c:catAx>
      <c:valAx>
        <c:axId val="223600840"/>
        <c:scaling>
          <c:orientation val="minMax"/>
        </c:scaling>
        <c:delete val="0"/>
        <c:axPos val="l"/>
        <c:majorGridlines/>
        <c:title>
          <c:tx>
            <c:rich>
              <a:bodyPr rot="0" vert="horz"/>
              <a:lstStyle/>
              <a:p>
                <a:pPr>
                  <a:defRPr/>
                </a:pPr>
                <a:r>
                  <a:rPr lang="he-IL"/>
                  <a:t>ס"מ/מספר</a:t>
                </a:r>
              </a:p>
              <a:p>
                <a:pPr>
                  <a:defRPr/>
                </a:pPr>
                <a:endParaRPr lang="he-IL"/>
              </a:p>
            </c:rich>
          </c:tx>
          <c:layout/>
          <c:overlay val="0"/>
        </c:title>
        <c:numFmt formatCode="General" sourceLinked="1"/>
        <c:majorTickMark val="out"/>
        <c:minorTickMark val="none"/>
        <c:tickLblPos val="nextTo"/>
        <c:crossAx val="224210424"/>
        <c:crosses val="autoZero"/>
        <c:crossBetween val="between"/>
      </c:valAx>
    </c:plotArea>
    <c:legend>
      <c:legendPos val="l"/>
      <c:layout>
        <c:manualLayout>
          <c:xMode val="edge"/>
          <c:yMode val="edge"/>
          <c:x val="0"/>
          <c:y val="0.66119969378828947"/>
          <c:w val="0.32792278247167012"/>
          <c:h val="0.30423408430413085"/>
        </c:manualLayout>
      </c:layout>
      <c:overlay val="0"/>
    </c:legend>
    <c:plotVisOnly val="1"/>
    <c:dispBlanksAs val="gap"/>
    <c:showDLblsOverMax val="0"/>
  </c:chart>
  <c:externalData r:id="rId3">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AC5AE4-19B0-4BEB-B68F-54E501491B8F}" type="doc">
      <dgm:prSet loTypeId="urn:microsoft.com/office/officeart/2005/8/layout/process2" loCatId="process" qsTypeId="urn:microsoft.com/office/officeart/2005/8/quickstyle/simple1" qsCatId="simple" csTypeId="urn:microsoft.com/office/officeart/2005/8/colors/accent1_2" csCatId="accent1" phldr="1"/>
      <dgm:spPr/>
    </dgm:pt>
    <dgm:pt modelId="{1F97E176-6330-4461-B930-B2A11826AA2E}">
      <dgm:prSet phldrT="[טקסט]" custT="1"/>
      <dgm:spPr/>
      <dgm:t>
        <a:bodyPr/>
        <a:lstStyle/>
        <a:p>
          <a:pPr rtl="1"/>
          <a:r>
            <a:rPr lang="he-IL" sz="1000" b="1" dirty="0" smtClean="0">
              <a:solidFill>
                <a:sysClr val="windowText" lastClr="000000"/>
              </a:solidFill>
            </a:rPr>
            <a:t>אותות חיצוניים או פנימיים </a:t>
          </a:r>
          <a:endParaRPr lang="he-IL" sz="1000" b="1" dirty="0">
            <a:solidFill>
              <a:sysClr val="windowText" lastClr="000000"/>
            </a:solidFill>
          </a:endParaRPr>
        </a:p>
      </dgm:t>
    </dgm:pt>
    <dgm:pt modelId="{A8D22376-7D01-43FA-B7F4-A6BCF7F743DC}" type="parTrans" cxnId="{263E700B-E07F-42FE-B3C5-0BE5404037DB}">
      <dgm:prSet/>
      <dgm:spPr/>
      <dgm:t>
        <a:bodyPr/>
        <a:lstStyle/>
        <a:p>
          <a:pPr rtl="1"/>
          <a:endParaRPr lang="he-IL"/>
        </a:p>
      </dgm:t>
    </dgm:pt>
    <dgm:pt modelId="{BA6F028B-F10C-44C9-86A7-EF8FC4B9D10F}" type="sibTrans" cxnId="{263E700B-E07F-42FE-B3C5-0BE5404037DB}">
      <dgm:prSet/>
      <dgm:spPr>
        <a:solidFill>
          <a:srgbClr val="002060"/>
        </a:solidFill>
      </dgm:spPr>
      <dgm:t>
        <a:bodyPr/>
        <a:lstStyle/>
        <a:p>
          <a:pPr rtl="1"/>
          <a:endParaRPr lang="he-IL">
            <a:solidFill>
              <a:schemeClr val="accent5">
                <a:lumMod val="75000"/>
              </a:schemeClr>
            </a:solidFill>
          </a:endParaRPr>
        </a:p>
      </dgm:t>
    </dgm:pt>
    <dgm:pt modelId="{2E061C67-4E2D-4580-A0A9-ED498DF8BE20}">
      <dgm:prSet phldrT="[טקסט]" custT="1"/>
      <dgm:spPr/>
      <dgm:t>
        <a:bodyPr/>
        <a:lstStyle/>
        <a:p>
          <a:pPr rtl="1"/>
          <a:r>
            <a:rPr lang="he-IL" sz="1000" b="1" dirty="0" smtClean="0">
              <a:solidFill>
                <a:sysClr val="windowText" lastClr="000000"/>
              </a:solidFill>
            </a:rPr>
            <a:t>ייצור הורמון מחומר מוצא</a:t>
          </a:r>
          <a:endParaRPr lang="he-IL" sz="1000" b="1" dirty="0">
            <a:solidFill>
              <a:sysClr val="windowText" lastClr="000000"/>
            </a:solidFill>
          </a:endParaRPr>
        </a:p>
      </dgm:t>
    </dgm:pt>
    <dgm:pt modelId="{9DAD273F-D894-4125-8C8E-577658CEAC20}" type="parTrans" cxnId="{B708938C-9C2D-4623-9A92-AC0DD78F7B75}">
      <dgm:prSet/>
      <dgm:spPr/>
      <dgm:t>
        <a:bodyPr/>
        <a:lstStyle/>
        <a:p>
          <a:pPr rtl="1"/>
          <a:endParaRPr lang="he-IL"/>
        </a:p>
      </dgm:t>
    </dgm:pt>
    <dgm:pt modelId="{A42F27F2-47C9-414F-8AC4-D62339086DC3}" type="sibTrans" cxnId="{B708938C-9C2D-4623-9A92-AC0DD78F7B75}">
      <dgm:prSet/>
      <dgm:spPr>
        <a:solidFill>
          <a:srgbClr val="002060"/>
        </a:solidFill>
      </dgm:spPr>
      <dgm:t>
        <a:bodyPr/>
        <a:lstStyle/>
        <a:p>
          <a:pPr rtl="1"/>
          <a:endParaRPr lang="he-IL"/>
        </a:p>
      </dgm:t>
    </dgm:pt>
    <dgm:pt modelId="{4629F45C-69EE-437C-B501-BB2126C060C9}">
      <dgm:prSet phldrT="[טקסט]" custT="1"/>
      <dgm:spPr/>
      <dgm:t>
        <a:bodyPr/>
        <a:lstStyle/>
        <a:p>
          <a:pPr algn="ctr" rtl="1"/>
          <a:r>
            <a:rPr lang="he-IL" sz="1000" b="1" dirty="0" smtClean="0">
              <a:solidFill>
                <a:sysClr val="windowText" lastClr="000000"/>
              </a:solidFill>
            </a:rPr>
            <a:t>הגעת הורמון לתאי מטרה</a:t>
          </a:r>
          <a:endParaRPr lang="he-IL" sz="1000" b="1" dirty="0">
            <a:solidFill>
              <a:sysClr val="windowText" lastClr="000000"/>
            </a:solidFill>
          </a:endParaRPr>
        </a:p>
      </dgm:t>
    </dgm:pt>
    <dgm:pt modelId="{A69BAD1D-45B1-4CC2-8B50-24CEA3917063}" type="parTrans" cxnId="{0BA1CBB7-A80F-4799-9BFC-094FDEEC91DA}">
      <dgm:prSet/>
      <dgm:spPr/>
      <dgm:t>
        <a:bodyPr/>
        <a:lstStyle/>
        <a:p>
          <a:pPr rtl="1"/>
          <a:endParaRPr lang="he-IL"/>
        </a:p>
      </dgm:t>
    </dgm:pt>
    <dgm:pt modelId="{BAF53609-F68A-469D-BEBA-AC8BB7DF9112}" type="sibTrans" cxnId="{0BA1CBB7-A80F-4799-9BFC-094FDEEC91DA}">
      <dgm:prSet/>
      <dgm:spPr>
        <a:solidFill>
          <a:schemeClr val="accent5">
            <a:lumMod val="50000"/>
          </a:schemeClr>
        </a:solidFill>
      </dgm:spPr>
      <dgm:t>
        <a:bodyPr/>
        <a:lstStyle/>
        <a:p>
          <a:pPr rtl="1"/>
          <a:endParaRPr lang="he-IL"/>
        </a:p>
      </dgm:t>
    </dgm:pt>
    <dgm:pt modelId="{B3D3DD32-E964-47B4-ADAA-BE09957A2AA5}">
      <dgm:prSet phldrT="[טקסט]"/>
      <dgm:spPr/>
      <dgm:t>
        <a:bodyPr/>
        <a:lstStyle/>
        <a:p>
          <a:pPr rtl="1"/>
          <a:r>
            <a:rPr lang="he-IL" b="1" dirty="0" smtClean="0">
              <a:solidFill>
                <a:sysClr val="windowText" lastClr="000000"/>
              </a:solidFill>
            </a:rPr>
            <a:t>קליטת הורמון על ידי קולטנים בתאי המטרה</a:t>
          </a:r>
          <a:endParaRPr lang="he-IL" b="1" dirty="0">
            <a:solidFill>
              <a:sysClr val="windowText" lastClr="000000"/>
            </a:solidFill>
          </a:endParaRPr>
        </a:p>
      </dgm:t>
    </dgm:pt>
    <dgm:pt modelId="{B3485FDA-DD59-4A25-9C3E-88029F823008}" type="parTrans" cxnId="{5F0CC389-B196-4DFE-983A-288F890DC321}">
      <dgm:prSet/>
      <dgm:spPr/>
      <dgm:t>
        <a:bodyPr/>
        <a:lstStyle/>
        <a:p>
          <a:pPr rtl="1"/>
          <a:endParaRPr lang="he-IL"/>
        </a:p>
      </dgm:t>
    </dgm:pt>
    <dgm:pt modelId="{C1ACD5F9-F484-473B-896C-DAA682DE330F}" type="sibTrans" cxnId="{5F0CC389-B196-4DFE-983A-288F890DC321}">
      <dgm:prSet/>
      <dgm:spPr>
        <a:solidFill>
          <a:srgbClr val="002060"/>
        </a:solidFill>
      </dgm:spPr>
      <dgm:t>
        <a:bodyPr/>
        <a:lstStyle/>
        <a:p>
          <a:pPr rtl="1"/>
          <a:endParaRPr lang="he-IL"/>
        </a:p>
      </dgm:t>
    </dgm:pt>
    <dgm:pt modelId="{C5C323F8-7D24-4318-917B-1B8CB3B74DCE}">
      <dgm:prSet phldrT="[טקסט]"/>
      <dgm:spPr/>
      <dgm:t>
        <a:bodyPr/>
        <a:lstStyle/>
        <a:p>
          <a:pPr rtl="1"/>
          <a:r>
            <a:rPr lang="he-IL" b="1" dirty="0" smtClean="0">
              <a:solidFill>
                <a:sysClr val="windowText" lastClr="000000"/>
              </a:solidFill>
            </a:rPr>
            <a:t>תגובה</a:t>
          </a:r>
          <a:endParaRPr lang="he-IL" b="1" dirty="0">
            <a:solidFill>
              <a:sysClr val="windowText" lastClr="000000"/>
            </a:solidFill>
          </a:endParaRPr>
        </a:p>
      </dgm:t>
    </dgm:pt>
    <dgm:pt modelId="{E1D214E1-9FF8-4B49-ADF6-D69A5B7058F9}" type="parTrans" cxnId="{76AABAB2-2974-4DAA-9F7A-D0164563F4EB}">
      <dgm:prSet/>
      <dgm:spPr/>
      <dgm:t>
        <a:bodyPr/>
        <a:lstStyle/>
        <a:p>
          <a:pPr rtl="1"/>
          <a:endParaRPr lang="he-IL"/>
        </a:p>
      </dgm:t>
    </dgm:pt>
    <dgm:pt modelId="{F9F73B00-E792-4F67-8FE7-900090B4F98A}" type="sibTrans" cxnId="{76AABAB2-2974-4DAA-9F7A-D0164563F4EB}">
      <dgm:prSet/>
      <dgm:spPr/>
      <dgm:t>
        <a:bodyPr/>
        <a:lstStyle/>
        <a:p>
          <a:pPr rtl="1"/>
          <a:endParaRPr lang="he-IL"/>
        </a:p>
      </dgm:t>
    </dgm:pt>
    <dgm:pt modelId="{D0CE8C67-35D8-4799-A627-CAEDAB35E89D}" type="pres">
      <dgm:prSet presAssocID="{7EAC5AE4-19B0-4BEB-B68F-54E501491B8F}" presName="linearFlow" presStyleCnt="0">
        <dgm:presLayoutVars>
          <dgm:resizeHandles val="exact"/>
        </dgm:presLayoutVars>
      </dgm:prSet>
      <dgm:spPr/>
    </dgm:pt>
    <dgm:pt modelId="{9A63BD81-A2D5-4BA0-839A-391982540CCE}" type="pres">
      <dgm:prSet presAssocID="{1F97E176-6330-4461-B930-B2A11826AA2E}" presName="node" presStyleLbl="node1" presStyleIdx="0" presStyleCnt="5" custScaleX="119904">
        <dgm:presLayoutVars>
          <dgm:bulletEnabled val="1"/>
        </dgm:presLayoutVars>
      </dgm:prSet>
      <dgm:spPr/>
      <dgm:t>
        <a:bodyPr/>
        <a:lstStyle/>
        <a:p>
          <a:pPr rtl="1"/>
          <a:endParaRPr lang="he-IL"/>
        </a:p>
      </dgm:t>
    </dgm:pt>
    <dgm:pt modelId="{98FEDB16-A074-45D8-B6DE-95780573D67E}" type="pres">
      <dgm:prSet presAssocID="{BA6F028B-F10C-44C9-86A7-EF8FC4B9D10F}" presName="sibTrans" presStyleLbl="sibTrans2D1" presStyleIdx="0" presStyleCnt="4" custFlipVert="1" custFlipHor="1" custScaleX="160908" custScaleY="82960" custLinFactNeighborX="40765" custLinFactNeighborY="44461"/>
      <dgm:spPr/>
      <dgm:t>
        <a:bodyPr/>
        <a:lstStyle/>
        <a:p>
          <a:pPr rtl="1"/>
          <a:endParaRPr lang="he-IL"/>
        </a:p>
      </dgm:t>
    </dgm:pt>
    <dgm:pt modelId="{8B404217-A8C5-426E-89D0-071FCA88D9E6}" type="pres">
      <dgm:prSet presAssocID="{BA6F028B-F10C-44C9-86A7-EF8FC4B9D10F}" presName="connectorText" presStyleLbl="sibTrans2D1" presStyleIdx="0" presStyleCnt="4"/>
      <dgm:spPr/>
      <dgm:t>
        <a:bodyPr/>
        <a:lstStyle/>
        <a:p>
          <a:pPr rtl="1"/>
          <a:endParaRPr lang="he-IL"/>
        </a:p>
      </dgm:t>
    </dgm:pt>
    <dgm:pt modelId="{56DB40B2-9044-4FE7-A8C9-42512D135271}" type="pres">
      <dgm:prSet presAssocID="{2E061C67-4E2D-4580-A0A9-ED498DF8BE20}" presName="node" presStyleLbl="node1" presStyleIdx="1" presStyleCnt="5" custLinFactNeighborX="-5135" custLinFactNeighborY="-13630">
        <dgm:presLayoutVars>
          <dgm:bulletEnabled val="1"/>
        </dgm:presLayoutVars>
      </dgm:prSet>
      <dgm:spPr/>
      <dgm:t>
        <a:bodyPr/>
        <a:lstStyle/>
        <a:p>
          <a:pPr rtl="1"/>
          <a:endParaRPr lang="he-IL"/>
        </a:p>
      </dgm:t>
    </dgm:pt>
    <dgm:pt modelId="{7FE9BA14-B25B-4FA1-A535-9FBA2F7D4CE4}" type="pres">
      <dgm:prSet presAssocID="{A42F27F2-47C9-414F-8AC4-D62339086DC3}" presName="sibTrans" presStyleLbl="sibTrans2D1" presStyleIdx="1" presStyleCnt="4"/>
      <dgm:spPr/>
      <dgm:t>
        <a:bodyPr/>
        <a:lstStyle/>
        <a:p>
          <a:pPr rtl="1"/>
          <a:endParaRPr lang="he-IL"/>
        </a:p>
      </dgm:t>
    </dgm:pt>
    <dgm:pt modelId="{77914F55-DDEE-4CE8-B981-C445E4D0B3C0}" type="pres">
      <dgm:prSet presAssocID="{A42F27F2-47C9-414F-8AC4-D62339086DC3}" presName="connectorText" presStyleLbl="sibTrans2D1" presStyleIdx="1" presStyleCnt="4"/>
      <dgm:spPr/>
      <dgm:t>
        <a:bodyPr/>
        <a:lstStyle/>
        <a:p>
          <a:pPr rtl="1"/>
          <a:endParaRPr lang="he-IL"/>
        </a:p>
      </dgm:t>
    </dgm:pt>
    <dgm:pt modelId="{CDF5A985-223F-419B-BD68-CD99CA761991}" type="pres">
      <dgm:prSet presAssocID="{4629F45C-69EE-437C-B501-BB2126C060C9}" presName="node" presStyleLbl="node1" presStyleIdx="2" presStyleCnt="5" custLinFactNeighborX="-2875" custLinFactNeighborY="932">
        <dgm:presLayoutVars>
          <dgm:bulletEnabled val="1"/>
        </dgm:presLayoutVars>
      </dgm:prSet>
      <dgm:spPr/>
      <dgm:t>
        <a:bodyPr/>
        <a:lstStyle/>
        <a:p>
          <a:pPr rtl="1"/>
          <a:endParaRPr lang="he-IL"/>
        </a:p>
      </dgm:t>
    </dgm:pt>
    <dgm:pt modelId="{E6ADB32B-84BC-4603-B6E8-93090DC249FC}" type="pres">
      <dgm:prSet presAssocID="{BAF53609-F68A-469D-BEBA-AC8BB7DF9112}" presName="sibTrans" presStyleLbl="sibTrans2D1" presStyleIdx="2" presStyleCnt="4"/>
      <dgm:spPr/>
      <dgm:t>
        <a:bodyPr/>
        <a:lstStyle/>
        <a:p>
          <a:pPr rtl="1"/>
          <a:endParaRPr lang="he-IL"/>
        </a:p>
      </dgm:t>
    </dgm:pt>
    <dgm:pt modelId="{6871E667-5E2E-4F68-A5A6-0EFFF76CE256}" type="pres">
      <dgm:prSet presAssocID="{BAF53609-F68A-469D-BEBA-AC8BB7DF9112}" presName="connectorText" presStyleLbl="sibTrans2D1" presStyleIdx="2" presStyleCnt="4"/>
      <dgm:spPr/>
      <dgm:t>
        <a:bodyPr/>
        <a:lstStyle/>
        <a:p>
          <a:pPr rtl="1"/>
          <a:endParaRPr lang="he-IL"/>
        </a:p>
      </dgm:t>
    </dgm:pt>
    <dgm:pt modelId="{BA057BE8-664F-4065-88B0-49F283484396}" type="pres">
      <dgm:prSet presAssocID="{B3D3DD32-E964-47B4-ADAA-BE09957A2AA5}" presName="node" presStyleLbl="node1" presStyleIdx="3" presStyleCnt="5" custScaleX="123530" custScaleY="185984">
        <dgm:presLayoutVars>
          <dgm:bulletEnabled val="1"/>
        </dgm:presLayoutVars>
      </dgm:prSet>
      <dgm:spPr/>
      <dgm:t>
        <a:bodyPr/>
        <a:lstStyle/>
        <a:p>
          <a:pPr rtl="1"/>
          <a:endParaRPr lang="he-IL"/>
        </a:p>
      </dgm:t>
    </dgm:pt>
    <dgm:pt modelId="{A70DBC2F-D316-42E4-8D1C-EED91AD97F38}" type="pres">
      <dgm:prSet presAssocID="{C1ACD5F9-F484-473B-896C-DAA682DE330F}" presName="sibTrans" presStyleLbl="sibTrans2D1" presStyleIdx="3" presStyleCnt="4"/>
      <dgm:spPr/>
      <dgm:t>
        <a:bodyPr/>
        <a:lstStyle/>
        <a:p>
          <a:pPr rtl="1"/>
          <a:endParaRPr lang="he-IL"/>
        </a:p>
      </dgm:t>
    </dgm:pt>
    <dgm:pt modelId="{11C721C1-7845-4220-A913-A9FCD343B313}" type="pres">
      <dgm:prSet presAssocID="{C1ACD5F9-F484-473B-896C-DAA682DE330F}" presName="connectorText" presStyleLbl="sibTrans2D1" presStyleIdx="3" presStyleCnt="4"/>
      <dgm:spPr/>
      <dgm:t>
        <a:bodyPr/>
        <a:lstStyle/>
        <a:p>
          <a:pPr rtl="1"/>
          <a:endParaRPr lang="he-IL"/>
        </a:p>
      </dgm:t>
    </dgm:pt>
    <dgm:pt modelId="{7476AC9A-6AA3-4711-B762-677BB07506CC}" type="pres">
      <dgm:prSet presAssocID="{C5C323F8-7D24-4318-917B-1B8CB3B74DCE}" presName="node" presStyleLbl="node1" presStyleIdx="4" presStyleCnt="5">
        <dgm:presLayoutVars>
          <dgm:bulletEnabled val="1"/>
        </dgm:presLayoutVars>
      </dgm:prSet>
      <dgm:spPr/>
      <dgm:t>
        <a:bodyPr/>
        <a:lstStyle/>
        <a:p>
          <a:pPr rtl="1"/>
          <a:endParaRPr lang="he-IL"/>
        </a:p>
      </dgm:t>
    </dgm:pt>
  </dgm:ptLst>
  <dgm:cxnLst>
    <dgm:cxn modelId="{B708938C-9C2D-4623-9A92-AC0DD78F7B75}" srcId="{7EAC5AE4-19B0-4BEB-B68F-54E501491B8F}" destId="{2E061C67-4E2D-4580-A0A9-ED498DF8BE20}" srcOrd="1" destOrd="0" parTransId="{9DAD273F-D894-4125-8C8E-577658CEAC20}" sibTransId="{A42F27F2-47C9-414F-8AC4-D62339086DC3}"/>
    <dgm:cxn modelId="{90C3F2D9-91CE-45F4-BB72-FB031112C888}" type="presOf" srcId="{C1ACD5F9-F484-473B-896C-DAA682DE330F}" destId="{11C721C1-7845-4220-A913-A9FCD343B313}" srcOrd="1" destOrd="0" presId="urn:microsoft.com/office/officeart/2005/8/layout/process2"/>
    <dgm:cxn modelId="{50C2EA7B-DAC9-4D77-ADC3-757A28C732A3}" type="presOf" srcId="{1F97E176-6330-4461-B930-B2A11826AA2E}" destId="{9A63BD81-A2D5-4BA0-839A-391982540CCE}" srcOrd="0" destOrd="0" presId="urn:microsoft.com/office/officeart/2005/8/layout/process2"/>
    <dgm:cxn modelId="{56C17216-B5F1-493F-8580-21CDEC9FC5E3}" type="presOf" srcId="{A42F27F2-47C9-414F-8AC4-D62339086DC3}" destId="{7FE9BA14-B25B-4FA1-A535-9FBA2F7D4CE4}" srcOrd="0" destOrd="0" presId="urn:microsoft.com/office/officeart/2005/8/layout/process2"/>
    <dgm:cxn modelId="{42352FCD-8BDF-4B79-885B-7B3FCE36CFAF}" type="presOf" srcId="{7EAC5AE4-19B0-4BEB-B68F-54E501491B8F}" destId="{D0CE8C67-35D8-4799-A627-CAEDAB35E89D}" srcOrd="0" destOrd="0" presId="urn:microsoft.com/office/officeart/2005/8/layout/process2"/>
    <dgm:cxn modelId="{E8DECA34-CF3F-4620-8319-9E576FC8180C}" type="presOf" srcId="{2E061C67-4E2D-4580-A0A9-ED498DF8BE20}" destId="{56DB40B2-9044-4FE7-A8C9-42512D135271}" srcOrd="0" destOrd="0" presId="urn:microsoft.com/office/officeart/2005/8/layout/process2"/>
    <dgm:cxn modelId="{76AABAB2-2974-4DAA-9F7A-D0164563F4EB}" srcId="{7EAC5AE4-19B0-4BEB-B68F-54E501491B8F}" destId="{C5C323F8-7D24-4318-917B-1B8CB3B74DCE}" srcOrd="4" destOrd="0" parTransId="{E1D214E1-9FF8-4B49-ADF6-D69A5B7058F9}" sibTransId="{F9F73B00-E792-4F67-8FE7-900090B4F98A}"/>
    <dgm:cxn modelId="{4FC40BE6-4DBB-41DD-A15B-D54E04C64EBD}" type="presOf" srcId="{BAF53609-F68A-469D-BEBA-AC8BB7DF9112}" destId="{6871E667-5E2E-4F68-A5A6-0EFFF76CE256}" srcOrd="1" destOrd="0" presId="urn:microsoft.com/office/officeart/2005/8/layout/process2"/>
    <dgm:cxn modelId="{32400656-8D98-41B2-8E73-1AAFFE0D05A5}" type="presOf" srcId="{BA6F028B-F10C-44C9-86A7-EF8FC4B9D10F}" destId="{98FEDB16-A074-45D8-B6DE-95780573D67E}" srcOrd="0" destOrd="0" presId="urn:microsoft.com/office/officeart/2005/8/layout/process2"/>
    <dgm:cxn modelId="{12DEDD92-CA47-4730-8E6F-F2168A822D73}" type="presOf" srcId="{B3D3DD32-E964-47B4-ADAA-BE09957A2AA5}" destId="{BA057BE8-664F-4065-88B0-49F283484396}" srcOrd="0" destOrd="0" presId="urn:microsoft.com/office/officeart/2005/8/layout/process2"/>
    <dgm:cxn modelId="{5E4FC679-C4D7-492B-AEB6-FB990F9C9BDF}" type="presOf" srcId="{BA6F028B-F10C-44C9-86A7-EF8FC4B9D10F}" destId="{8B404217-A8C5-426E-89D0-071FCA88D9E6}" srcOrd="1" destOrd="0" presId="urn:microsoft.com/office/officeart/2005/8/layout/process2"/>
    <dgm:cxn modelId="{5F0CC389-B196-4DFE-983A-288F890DC321}" srcId="{7EAC5AE4-19B0-4BEB-B68F-54E501491B8F}" destId="{B3D3DD32-E964-47B4-ADAA-BE09957A2AA5}" srcOrd="3" destOrd="0" parTransId="{B3485FDA-DD59-4A25-9C3E-88029F823008}" sibTransId="{C1ACD5F9-F484-473B-896C-DAA682DE330F}"/>
    <dgm:cxn modelId="{4A12037A-D6DE-415C-8DF4-119FF79486AD}" type="presOf" srcId="{BAF53609-F68A-469D-BEBA-AC8BB7DF9112}" destId="{E6ADB32B-84BC-4603-B6E8-93090DC249FC}" srcOrd="0" destOrd="0" presId="urn:microsoft.com/office/officeart/2005/8/layout/process2"/>
    <dgm:cxn modelId="{43D55231-1E84-4ED6-94DF-0397D4070AC5}" type="presOf" srcId="{C1ACD5F9-F484-473B-896C-DAA682DE330F}" destId="{A70DBC2F-D316-42E4-8D1C-EED91AD97F38}" srcOrd="0" destOrd="0" presId="urn:microsoft.com/office/officeart/2005/8/layout/process2"/>
    <dgm:cxn modelId="{0BA1CBB7-A80F-4799-9BFC-094FDEEC91DA}" srcId="{7EAC5AE4-19B0-4BEB-B68F-54E501491B8F}" destId="{4629F45C-69EE-437C-B501-BB2126C060C9}" srcOrd="2" destOrd="0" parTransId="{A69BAD1D-45B1-4CC2-8B50-24CEA3917063}" sibTransId="{BAF53609-F68A-469D-BEBA-AC8BB7DF9112}"/>
    <dgm:cxn modelId="{263E700B-E07F-42FE-B3C5-0BE5404037DB}" srcId="{7EAC5AE4-19B0-4BEB-B68F-54E501491B8F}" destId="{1F97E176-6330-4461-B930-B2A11826AA2E}" srcOrd="0" destOrd="0" parTransId="{A8D22376-7D01-43FA-B7F4-A6BCF7F743DC}" sibTransId="{BA6F028B-F10C-44C9-86A7-EF8FC4B9D10F}"/>
    <dgm:cxn modelId="{4A0686B5-DE0D-4E93-9D5C-B1316319C331}" type="presOf" srcId="{4629F45C-69EE-437C-B501-BB2126C060C9}" destId="{CDF5A985-223F-419B-BD68-CD99CA761991}" srcOrd="0" destOrd="0" presId="urn:microsoft.com/office/officeart/2005/8/layout/process2"/>
    <dgm:cxn modelId="{E630F920-451F-4FBF-A324-C21A4EB8C4F5}" type="presOf" srcId="{A42F27F2-47C9-414F-8AC4-D62339086DC3}" destId="{77914F55-DDEE-4CE8-B981-C445E4D0B3C0}" srcOrd="1" destOrd="0" presId="urn:microsoft.com/office/officeart/2005/8/layout/process2"/>
    <dgm:cxn modelId="{BDB01CA9-A9AB-4FD3-AD81-DBB88B305E6D}" type="presOf" srcId="{C5C323F8-7D24-4318-917B-1B8CB3B74DCE}" destId="{7476AC9A-6AA3-4711-B762-677BB07506CC}" srcOrd="0" destOrd="0" presId="urn:microsoft.com/office/officeart/2005/8/layout/process2"/>
    <dgm:cxn modelId="{A47E0368-09D9-409D-9E17-BF28EE331B8D}" type="presParOf" srcId="{D0CE8C67-35D8-4799-A627-CAEDAB35E89D}" destId="{9A63BD81-A2D5-4BA0-839A-391982540CCE}" srcOrd="0" destOrd="0" presId="urn:microsoft.com/office/officeart/2005/8/layout/process2"/>
    <dgm:cxn modelId="{32B6168F-49D5-4CDF-B3DB-F1F4522DA211}" type="presParOf" srcId="{D0CE8C67-35D8-4799-A627-CAEDAB35E89D}" destId="{98FEDB16-A074-45D8-B6DE-95780573D67E}" srcOrd="1" destOrd="0" presId="urn:microsoft.com/office/officeart/2005/8/layout/process2"/>
    <dgm:cxn modelId="{5CA35BED-AC4E-4FAD-8123-EF0734410462}" type="presParOf" srcId="{98FEDB16-A074-45D8-B6DE-95780573D67E}" destId="{8B404217-A8C5-426E-89D0-071FCA88D9E6}" srcOrd="0" destOrd="0" presId="urn:microsoft.com/office/officeart/2005/8/layout/process2"/>
    <dgm:cxn modelId="{A485C483-6E75-4177-99F6-193848BE82BB}" type="presParOf" srcId="{D0CE8C67-35D8-4799-A627-CAEDAB35E89D}" destId="{56DB40B2-9044-4FE7-A8C9-42512D135271}" srcOrd="2" destOrd="0" presId="urn:microsoft.com/office/officeart/2005/8/layout/process2"/>
    <dgm:cxn modelId="{6D4B8B0C-40E5-48D8-A0CA-2495FD40CC1B}" type="presParOf" srcId="{D0CE8C67-35D8-4799-A627-CAEDAB35E89D}" destId="{7FE9BA14-B25B-4FA1-A535-9FBA2F7D4CE4}" srcOrd="3" destOrd="0" presId="urn:microsoft.com/office/officeart/2005/8/layout/process2"/>
    <dgm:cxn modelId="{E3497053-A87F-4FD9-9C45-E59B0322E8C8}" type="presParOf" srcId="{7FE9BA14-B25B-4FA1-A535-9FBA2F7D4CE4}" destId="{77914F55-DDEE-4CE8-B981-C445E4D0B3C0}" srcOrd="0" destOrd="0" presId="urn:microsoft.com/office/officeart/2005/8/layout/process2"/>
    <dgm:cxn modelId="{901CB0AB-CDEF-4D50-BE02-B24076054CB0}" type="presParOf" srcId="{D0CE8C67-35D8-4799-A627-CAEDAB35E89D}" destId="{CDF5A985-223F-419B-BD68-CD99CA761991}" srcOrd="4" destOrd="0" presId="urn:microsoft.com/office/officeart/2005/8/layout/process2"/>
    <dgm:cxn modelId="{45A3159C-0762-46BA-AEC3-A9FC01EEC33F}" type="presParOf" srcId="{D0CE8C67-35D8-4799-A627-CAEDAB35E89D}" destId="{E6ADB32B-84BC-4603-B6E8-93090DC249FC}" srcOrd="5" destOrd="0" presId="urn:microsoft.com/office/officeart/2005/8/layout/process2"/>
    <dgm:cxn modelId="{1C67CF97-DDE6-4D25-B43E-257F5CB432C1}" type="presParOf" srcId="{E6ADB32B-84BC-4603-B6E8-93090DC249FC}" destId="{6871E667-5E2E-4F68-A5A6-0EFFF76CE256}" srcOrd="0" destOrd="0" presId="urn:microsoft.com/office/officeart/2005/8/layout/process2"/>
    <dgm:cxn modelId="{30D4DF0C-97CC-41C1-BE63-9EB5259BCF28}" type="presParOf" srcId="{D0CE8C67-35D8-4799-A627-CAEDAB35E89D}" destId="{BA057BE8-664F-4065-88B0-49F283484396}" srcOrd="6" destOrd="0" presId="urn:microsoft.com/office/officeart/2005/8/layout/process2"/>
    <dgm:cxn modelId="{74C0E956-4E98-499C-97DC-AE72A529C0D3}" type="presParOf" srcId="{D0CE8C67-35D8-4799-A627-CAEDAB35E89D}" destId="{A70DBC2F-D316-42E4-8D1C-EED91AD97F38}" srcOrd="7" destOrd="0" presId="urn:microsoft.com/office/officeart/2005/8/layout/process2"/>
    <dgm:cxn modelId="{FB24875B-7B4C-4B1F-BA7D-5CF880F662B4}" type="presParOf" srcId="{A70DBC2F-D316-42E4-8D1C-EED91AD97F38}" destId="{11C721C1-7845-4220-A913-A9FCD343B313}" srcOrd="0" destOrd="0" presId="urn:microsoft.com/office/officeart/2005/8/layout/process2"/>
    <dgm:cxn modelId="{559B44E1-5A0A-41F0-85EB-F8743C45CCC4}" type="presParOf" srcId="{D0CE8C67-35D8-4799-A627-CAEDAB35E89D}" destId="{7476AC9A-6AA3-4711-B762-677BB07506CC}" srcOrd="8" destOrd="0" presId="urn:microsoft.com/office/officeart/2005/8/layout/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AC5AE4-19B0-4BEB-B68F-54E501491B8F}" type="doc">
      <dgm:prSet loTypeId="urn:microsoft.com/office/officeart/2005/8/layout/process2" loCatId="process" qsTypeId="urn:microsoft.com/office/officeart/2005/8/quickstyle/simple1" qsCatId="simple" csTypeId="urn:microsoft.com/office/officeart/2005/8/colors/accent1_2" csCatId="accent1" phldr="1"/>
      <dgm:spPr/>
    </dgm:pt>
    <dgm:pt modelId="{1F97E176-6330-4461-B930-B2A11826AA2E}">
      <dgm:prSet phldrT="[טקסט]"/>
      <dgm:spPr/>
      <dgm:t>
        <a:bodyPr/>
        <a:lstStyle/>
        <a:p>
          <a:pPr rtl="1"/>
          <a:r>
            <a:rPr lang="he-IL" dirty="0" smtClean="0"/>
            <a:t>אותות </a:t>
          </a:r>
          <a:endParaRPr lang="he-IL" dirty="0"/>
        </a:p>
      </dgm:t>
    </dgm:pt>
    <dgm:pt modelId="{A8D22376-7D01-43FA-B7F4-A6BCF7F743DC}" type="parTrans" cxnId="{263E700B-E07F-42FE-B3C5-0BE5404037DB}">
      <dgm:prSet/>
      <dgm:spPr/>
      <dgm:t>
        <a:bodyPr/>
        <a:lstStyle/>
        <a:p>
          <a:pPr rtl="1"/>
          <a:endParaRPr lang="he-IL"/>
        </a:p>
      </dgm:t>
    </dgm:pt>
    <dgm:pt modelId="{BA6F028B-F10C-44C9-86A7-EF8FC4B9D10F}" type="sibTrans" cxnId="{263E700B-E07F-42FE-B3C5-0BE5404037DB}">
      <dgm:prSet/>
      <dgm:spPr/>
      <dgm:t>
        <a:bodyPr/>
        <a:lstStyle/>
        <a:p>
          <a:pPr rtl="1"/>
          <a:endParaRPr lang="he-IL"/>
        </a:p>
      </dgm:t>
    </dgm:pt>
    <dgm:pt modelId="{2E061C67-4E2D-4580-A0A9-ED498DF8BE20}">
      <dgm:prSet phldrT="[טקסט]"/>
      <dgm:spPr/>
      <dgm:t>
        <a:bodyPr/>
        <a:lstStyle/>
        <a:p>
          <a:pPr rtl="1"/>
          <a:r>
            <a:rPr lang="he-IL" dirty="0" smtClean="0"/>
            <a:t>ייצור הורמון</a:t>
          </a:r>
          <a:endParaRPr lang="he-IL" dirty="0"/>
        </a:p>
      </dgm:t>
    </dgm:pt>
    <dgm:pt modelId="{9DAD273F-D894-4125-8C8E-577658CEAC20}" type="parTrans" cxnId="{B708938C-9C2D-4623-9A92-AC0DD78F7B75}">
      <dgm:prSet/>
      <dgm:spPr/>
      <dgm:t>
        <a:bodyPr/>
        <a:lstStyle/>
        <a:p>
          <a:pPr rtl="1"/>
          <a:endParaRPr lang="he-IL"/>
        </a:p>
      </dgm:t>
    </dgm:pt>
    <dgm:pt modelId="{A42F27F2-47C9-414F-8AC4-D62339086DC3}" type="sibTrans" cxnId="{B708938C-9C2D-4623-9A92-AC0DD78F7B75}">
      <dgm:prSet/>
      <dgm:spPr/>
      <dgm:t>
        <a:bodyPr/>
        <a:lstStyle/>
        <a:p>
          <a:pPr rtl="1"/>
          <a:endParaRPr lang="he-IL"/>
        </a:p>
      </dgm:t>
    </dgm:pt>
    <dgm:pt modelId="{4629F45C-69EE-437C-B501-BB2126C060C9}">
      <dgm:prSet phldrT="[טקסט]"/>
      <dgm:spPr/>
      <dgm:t>
        <a:bodyPr/>
        <a:lstStyle/>
        <a:p>
          <a:pPr rtl="1"/>
          <a:r>
            <a:rPr lang="he-IL" dirty="0" smtClean="0"/>
            <a:t>תאי מטרה</a:t>
          </a:r>
          <a:endParaRPr lang="he-IL" dirty="0"/>
        </a:p>
      </dgm:t>
    </dgm:pt>
    <dgm:pt modelId="{A69BAD1D-45B1-4CC2-8B50-24CEA3917063}" type="parTrans" cxnId="{0BA1CBB7-A80F-4799-9BFC-094FDEEC91DA}">
      <dgm:prSet/>
      <dgm:spPr/>
      <dgm:t>
        <a:bodyPr/>
        <a:lstStyle/>
        <a:p>
          <a:pPr rtl="1"/>
          <a:endParaRPr lang="he-IL"/>
        </a:p>
      </dgm:t>
    </dgm:pt>
    <dgm:pt modelId="{BAF53609-F68A-469D-BEBA-AC8BB7DF9112}" type="sibTrans" cxnId="{0BA1CBB7-A80F-4799-9BFC-094FDEEC91DA}">
      <dgm:prSet/>
      <dgm:spPr/>
      <dgm:t>
        <a:bodyPr/>
        <a:lstStyle/>
        <a:p>
          <a:pPr rtl="1"/>
          <a:endParaRPr lang="he-IL"/>
        </a:p>
      </dgm:t>
    </dgm:pt>
    <dgm:pt modelId="{B3D3DD32-E964-47B4-ADAA-BE09957A2AA5}">
      <dgm:prSet phldrT="[טקסט]"/>
      <dgm:spPr/>
      <dgm:t>
        <a:bodyPr/>
        <a:lstStyle/>
        <a:p>
          <a:pPr rtl="1"/>
          <a:r>
            <a:rPr lang="he-IL" dirty="0" smtClean="0"/>
            <a:t>קולטנים</a:t>
          </a:r>
          <a:endParaRPr lang="he-IL" dirty="0"/>
        </a:p>
      </dgm:t>
    </dgm:pt>
    <dgm:pt modelId="{B3485FDA-DD59-4A25-9C3E-88029F823008}" type="parTrans" cxnId="{5F0CC389-B196-4DFE-983A-288F890DC321}">
      <dgm:prSet/>
      <dgm:spPr/>
      <dgm:t>
        <a:bodyPr/>
        <a:lstStyle/>
        <a:p>
          <a:pPr rtl="1"/>
          <a:endParaRPr lang="he-IL"/>
        </a:p>
      </dgm:t>
    </dgm:pt>
    <dgm:pt modelId="{C1ACD5F9-F484-473B-896C-DAA682DE330F}" type="sibTrans" cxnId="{5F0CC389-B196-4DFE-983A-288F890DC321}">
      <dgm:prSet/>
      <dgm:spPr/>
      <dgm:t>
        <a:bodyPr/>
        <a:lstStyle/>
        <a:p>
          <a:pPr rtl="1"/>
          <a:endParaRPr lang="he-IL"/>
        </a:p>
      </dgm:t>
    </dgm:pt>
    <dgm:pt modelId="{C5C323F8-7D24-4318-917B-1B8CB3B74DCE}">
      <dgm:prSet phldrT="[טקסט]"/>
      <dgm:spPr/>
      <dgm:t>
        <a:bodyPr/>
        <a:lstStyle/>
        <a:p>
          <a:pPr rtl="1"/>
          <a:r>
            <a:rPr lang="he-IL" dirty="0" smtClean="0"/>
            <a:t>תגובה</a:t>
          </a:r>
          <a:endParaRPr lang="he-IL" dirty="0"/>
        </a:p>
      </dgm:t>
    </dgm:pt>
    <dgm:pt modelId="{E1D214E1-9FF8-4B49-ADF6-D69A5B7058F9}" type="parTrans" cxnId="{76AABAB2-2974-4DAA-9F7A-D0164563F4EB}">
      <dgm:prSet/>
      <dgm:spPr/>
      <dgm:t>
        <a:bodyPr/>
        <a:lstStyle/>
        <a:p>
          <a:pPr rtl="1"/>
          <a:endParaRPr lang="he-IL"/>
        </a:p>
      </dgm:t>
    </dgm:pt>
    <dgm:pt modelId="{F9F73B00-E792-4F67-8FE7-900090B4F98A}" type="sibTrans" cxnId="{76AABAB2-2974-4DAA-9F7A-D0164563F4EB}">
      <dgm:prSet/>
      <dgm:spPr/>
      <dgm:t>
        <a:bodyPr/>
        <a:lstStyle/>
        <a:p>
          <a:pPr rtl="1"/>
          <a:endParaRPr lang="he-IL"/>
        </a:p>
      </dgm:t>
    </dgm:pt>
    <dgm:pt modelId="{D0CE8C67-35D8-4799-A627-CAEDAB35E89D}" type="pres">
      <dgm:prSet presAssocID="{7EAC5AE4-19B0-4BEB-B68F-54E501491B8F}" presName="linearFlow" presStyleCnt="0">
        <dgm:presLayoutVars>
          <dgm:resizeHandles val="exact"/>
        </dgm:presLayoutVars>
      </dgm:prSet>
      <dgm:spPr/>
    </dgm:pt>
    <dgm:pt modelId="{9A63BD81-A2D5-4BA0-839A-391982540CCE}" type="pres">
      <dgm:prSet presAssocID="{1F97E176-6330-4461-B930-B2A11826AA2E}" presName="node" presStyleLbl="node1" presStyleIdx="0" presStyleCnt="5">
        <dgm:presLayoutVars>
          <dgm:bulletEnabled val="1"/>
        </dgm:presLayoutVars>
      </dgm:prSet>
      <dgm:spPr/>
      <dgm:t>
        <a:bodyPr/>
        <a:lstStyle/>
        <a:p>
          <a:pPr rtl="1"/>
          <a:endParaRPr lang="he-IL"/>
        </a:p>
      </dgm:t>
    </dgm:pt>
    <dgm:pt modelId="{98FEDB16-A074-45D8-B6DE-95780573D67E}" type="pres">
      <dgm:prSet presAssocID="{BA6F028B-F10C-44C9-86A7-EF8FC4B9D10F}" presName="sibTrans" presStyleLbl="sibTrans2D1" presStyleIdx="0" presStyleCnt="4"/>
      <dgm:spPr/>
      <dgm:t>
        <a:bodyPr/>
        <a:lstStyle/>
        <a:p>
          <a:pPr rtl="1"/>
          <a:endParaRPr lang="he-IL"/>
        </a:p>
      </dgm:t>
    </dgm:pt>
    <dgm:pt modelId="{8B404217-A8C5-426E-89D0-071FCA88D9E6}" type="pres">
      <dgm:prSet presAssocID="{BA6F028B-F10C-44C9-86A7-EF8FC4B9D10F}" presName="connectorText" presStyleLbl="sibTrans2D1" presStyleIdx="0" presStyleCnt="4"/>
      <dgm:spPr/>
      <dgm:t>
        <a:bodyPr/>
        <a:lstStyle/>
        <a:p>
          <a:pPr rtl="1"/>
          <a:endParaRPr lang="he-IL"/>
        </a:p>
      </dgm:t>
    </dgm:pt>
    <dgm:pt modelId="{56DB40B2-9044-4FE7-A8C9-42512D135271}" type="pres">
      <dgm:prSet presAssocID="{2E061C67-4E2D-4580-A0A9-ED498DF8BE20}" presName="node" presStyleLbl="node1" presStyleIdx="1" presStyleCnt="5" custLinFactNeighborX="-2875" custLinFactNeighborY="-19656">
        <dgm:presLayoutVars>
          <dgm:bulletEnabled val="1"/>
        </dgm:presLayoutVars>
      </dgm:prSet>
      <dgm:spPr/>
      <dgm:t>
        <a:bodyPr/>
        <a:lstStyle/>
        <a:p>
          <a:pPr rtl="1"/>
          <a:endParaRPr lang="he-IL"/>
        </a:p>
      </dgm:t>
    </dgm:pt>
    <dgm:pt modelId="{7FE9BA14-B25B-4FA1-A535-9FBA2F7D4CE4}" type="pres">
      <dgm:prSet presAssocID="{A42F27F2-47C9-414F-8AC4-D62339086DC3}" presName="sibTrans" presStyleLbl="sibTrans2D1" presStyleIdx="1" presStyleCnt="4"/>
      <dgm:spPr/>
      <dgm:t>
        <a:bodyPr/>
        <a:lstStyle/>
        <a:p>
          <a:pPr rtl="1"/>
          <a:endParaRPr lang="he-IL"/>
        </a:p>
      </dgm:t>
    </dgm:pt>
    <dgm:pt modelId="{77914F55-DDEE-4CE8-B981-C445E4D0B3C0}" type="pres">
      <dgm:prSet presAssocID="{A42F27F2-47C9-414F-8AC4-D62339086DC3}" presName="connectorText" presStyleLbl="sibTrans2D1" presStyleIdx="1" presStyleCnt="4"/>
      <dgm:spPr/>
      <dgm:t>
        <a:bodyPr/>
        <a:lstStyle/>
        <a:p>
          <a:pPr rtl="1"/>
          <a:endParaRPr lang="he-IL"/>
        </a:p>
      </dgm:t>
    </dgm:pt>
    <dgm:pt modelId="{CDF5A985-223F-419B-BD68-CD99CA761991}" type="pres">
      <dgm:prSet presAssocID="{4629F45C-69EE-437C-B501-BB2126C060C9}" presName="node" presStyleLbl="node1" presStyleIdx="2" presStyleCnt="5" custLinFactNeighborX="-2875" custLinFactNeighborY="932">
        <dgm:presLayoutVars>
          <dgm:bulletEnabled val="1"/>
        </dgm:presLayoutVars>
      </dgm:prSet>
      <dgm:spPr/>
      <dgm:t>
        <a:bodyPr/>
        <a:lstStyle/>
        <a:p>
          <a:pPr rtl="1"/>
          <a:endParaRPr lang="he-IL"/>
        </a:p>
      </dgm:t>
    </dgm:pt>
    <dgm:pt modelId="{E6ADB32B-84BC-4603-B6E8-93090DC249FC}" type="pres">
      <dgm:prSet presAssocID="{BAF53609-F68A-469D-BEBA-AC8BB7DF9112}" presName="sibTrans" presStyleLbl="sibTrans2D1" presStyleIdx="2" presStyleCnt="4"/>
      <dgm:spPr/>
      <dgm:t>
        <a:bodyPr/>
        <a:lstStyle/>
        <a:p>
          <a:pPr rtl="1"/>
          <a:endParaRPr lang="he-IL"/>
        </a:p>
      </dgm:t>
    </dgm:pt>
    <dgm:pt modelId="{6871E667-5E2E-4F68-A5A6-0EFFF76CE256}" type="pres">
      <dgm:prSet presAssocID="{BAF53609-F68A-469D-BEBA-AC8BB7DF9112}" presName="connectorText" presStyleLbl="sibTrans2D1" presStyleIdx="2" presStyleCnt="4"/>
      <dgm:spPr/>
      <dgm:t>
        <a:bodyPr/>
        <a:lstStyle/>
        <a:p>
          <a:pPr rtl="1"/>
          <a:endParaRPr lang="he-IL"/>
        </a:p>
      </dgm:t>
    </dgm:pt>
    <dgm:pt modelId="{BA057BE8-664F-4065-88B0-49F283484396}" type="pres">
      <dgm:prSet presAssocID="{B3D3DD32-E964-47B4-ADAA-BE09957A2AA5}" presName="node" presStyleLbl="node1" presStyleIdx="3" presStyleCnt="5">
        <dgm:presLayoutVars>
          <dgm:bulletEnabled val="1"/>
        </dgm:presLayoutVars>
      </dgm:prSet>
      <dgm:spPr/>
      <dgm:t>
        <a:bodyPr/>
        <a:lstStyle/>
        <a:p>
          <a:pPr rtl="1"/>
          <a:endParaRPr lang="he-IL"/>
        </a:p>
      </dgm:t>
    </dgm:pt>
    <dgm:pt modelId="{A70DBC2F-D316-42E4-8D1C-EED91AD97F38}" type="pres">
      <dgm:prSet presAssocID="{C1ACD5F9-F484-473B-896C-DAA682DE330F}" presName="sibTrans" presStyleLbl="sibTrans2D1" presStyleIdx="3" presStyleCnt="4"/>
      <dgm:spPr/>
      <dgm:t>
        <a:bodyPr/>
        <a:lstStyle/>
        <a:p>
          <a:pPr rtl="1"/>
          <a:endParaRPr lang="he-IL"/>
        </a:p>
      </dgm:t>
    </dgm:pt>
    <dgm:pt modelId="{11C721C1-7845-4220-A913-A9FCD343B313}" type="pres">
      <dgm:prSet presAssocID="{C1ACD5F9-F484-473B-896C-DAA682DE330F}" presName="connectorText" presStyleLbl="sibTrans2D1" presStyleIdx="3" presStyleCnt="4"/>
      <dgm:spPr/>
      <dgm:t>
        <a:bodyPr/>
        <a:lstStyle/>
        <a:p>
          <a:pPr rtl="1"/>
          <a:endParaRPr lang="he-IL"/>
        </a:p>
      </dgm:t>
    </dgm:pt>
    <dgm:pt modelId="{7476AC9A-6AA3-4711-B762-677BB07506CC}" type="pres">
      <dgm:prSet presAssocID="{C5C323F8-7D24-4318-917B-1B8CB3B74DCE}" presName="node" presStyleLbl="node1" presStyleIdx="4" presStyleCnt="5">
        <dgm:presLayoutVars>
          <dgm:bulletEnabled val="1"/>
        </dgm:presLayoutVars>
      </dgm:prSet>
      <dgm:spPr/>
      <dgm:t>
        <a:bodyPr/>
        <a:lstStyle/>
        <a:p>
          <a:pPr rtl="1"/>
          <a:endParaRPr lang="he-IL"/>
        </a:p>
      </dgm:t>
    </dgm:pt>
  </dgm:ptLst>
  <dgm:cxnLst>
    <dgm:cxn modelId="{04C88EF8-0741-48A0-913F-7C2FA153FD1B}" type="presOf" srcId="{BA6F028B-F10C-44C9-86A7-EF8FC4B9D10F}" destId="{98FEDB16-A074-45D8-B6DE-95780573D67E}" srcOrd="0" destOrd="0" presId="urn:microsoft.com/office/officeart/2005/8/layout/process2"/>
    <dgm:cxn modelId="{A79FBD05-9D0D-4E6F-8FEF-6E95CB9A87FF}" type="presOf" srcId="{B3D3DD32-E964-47B4-ADAA-BE09957A2AA5}" destId="{BA057BE8-664F-4065-88B0-49F283484396}" srcOrd="0" destOrd="0" presId="urn:microsoft.com/office/officeart/2005/8/layout/process2"/>
    <dgm:cxn modelId="{12C41C6B-3DAB-4781-9599-D20FC2062913}" type="presOf" srcId="{2E061C67-4E2D-4580-A0A9-ED498DF8BE20}" destId="{56DB40B2-9044-4FE7-A8C9-42512D135271}" srcOrd="0" destOrd="0" presId="urn:microsoft.com/office/officeart/2005/8/layout/process2"/>
    <dgm:cxn modelId="{8A521733-8787-44AE-8DDE-70D4B7AD3062}" type="presOf" srcId="{1F97E176-6330-4461-B930-B2A11826AA2E}" destId="{9A63BD81-A2D5-4BA0-839A-391982540CCE}" srcOrd="0" destOrd="0" presId="urn:microsoft.com/office/officeart/2005/8/layout/process2"/>
    <dgm:cxn modelId="{B708938C-9C2D-4623-9A92-AC0DD78F7B75}" srcId="{7EAC5AE4-19B0-4BEB-B68F-54E501491B8F}" destId="{2E061C67-4E2D-4580-A0A9-ED498DF8BE20}" srcOrd="1" destOrd="0" parTransId="{9DAD273F-D894-4125-8C8E-577658CEAC20}" sibTransId="{A42F27F2-47C9-414F-8AC4-D62339086DC3}"/>
    <dgm:cxn modelId="{D8D08C40-B7DC-49C2-86A1-FA544C68AFBD}" type="presOf" srcId="{4629F45C-69EE-437C-B501-BB2126C060C9}" destId="{CDF5A985-223F-419B-BD68-CD99CA761991}" srcOrd="0" destOrd="0" presId="urn:microsoft.com/office/officeart/2005/8/layout/process2"/>
    <dgm:cxn modelId="{31B0A7C8-7F29-4448-89AC-6D3CE6B1B916}" type="presOf" srcId="{7EAC5AE4-19B0-4BEB-B68F-54E501491B8F}" destId="{D0CE8C67-35D8-4799-A627-CAEDAB35E89D}" srcOrd="0" destOrd="0" presId="urn:microsoft.com/office/officeart/2005/8/layout/process2"/>
    <dgm:cxn modelId="{A4E3E811-3236-4B22-AE0E-67219AA51802}" type="presOf" srcId="{C5C323F8-7D24-4318-917B-1B8CB3B74DCE}" destId="{7476AC9A-6AA3-4711-B762-677BB07506CC}" srcOrd="0" destOrd="0" presId="urn:microsoft.com/office/officeart/2005/8/layout/process2"/>
    <dgm:cxn modelId="{8884AEBB-76A4-4591-822B-B9DC77EAAB35}" type="presOf" srcId="{A42F27F2-47C9-414F-8AC4-D62339086DC3}" destId="{7FE9BA14-B25B-4FA1-A535-9FBA2F7D4CE4}" srcOrd="0" destOrd="0" presId="urn:microsoft.com/office/officeart/2005/8/layout/process2"/>
    <dgm:cxn modelId="{369073B7-DC9A-4BB4-A1F5-1ECAE2A65A18}" type="presOf" srcId="{BAF53609-F68A-469D-BEBA-AC8BB7DF9112}" destId="{6871E667-5E2E-4F68-A5A6-0EFFF76CE256}" srcOrd="1" destOrd="0" presId="urn:microsoft.com/office/officeart/2005/8/layout/process2"/>
    <dgm:cxn modelId="{E259A29B-5AAB-426B-9F9A-6A928144E0E3}" type="presOf" srcId="{BAF53609-F68A-469D-BEBA-AC8BB7DF9112}" destId="{E6ADB32B-84BC-4603-B6E8-93090DC249FC}" srcOrd="0" destOrd="0" presId="urn:microsoft.com/office/officeart/2005/8/layout/process2"/>
    <dgm:cxn modelId="{76AABAB2-2974-4DAA-9F7A-D0164563F4EB}" srcId="{7EAC5AE4-19B0-4BEB-B68F-54E501491B8F}" destId="{C5C323F8-7D24-4318-917B-1B8CB3B74DCE}" srcOrd="4" destOrd="0" parTransId="{E1D214E1-9FF8-4B49-ADF6-D69A5B7058F9}" sibTransId="{F9F73B00-E792-4F67-8FE7-900090B4F98A}"/>
    <dgm:cxn modelId="{5F0CC389-B196-4DFE-983A-288F890DC321}" srcId="{7EAC5AE4-19B0-4BEB-B68F-54E501491B8F}" destId="{B3D3DD32-E964-47B4-ADAA-BE09957A2AA5}" srcOrd="3" destOrd="0" parTransId="{B3485FDA-DD59-4A25-9C3E-88029F823008}" sibTransId="{C1ACD5F9-F484-473B-896C-DAA682DE330F}"/>
    <dgm:cxn modelId="{A7DCA5D4-4A44-49BB-B4AF-98C7EC6B8C21}" type="presOf" srcId="{A42F27F2-47C9-414F-8AC4-D62339086DC3}" destId="{77914F55-DDEE-4CE8-B981-C445E4D0B3C0}" srcOrd="1" destOrd="0" presId="urn:microsoft.com/office/officeart/2005/8/layout/process2"/>
    <dgm:cxn modelId="{0BA1CBB7-A80F-4799-9BFC-094FDEEC91DA}" srcId="{7EAC5AE4-19B0-4BEB-B68F-54E501491B8F}" destId="{4629F45C-69EE-437C-B501-BB2126C060C9}" srcOrd="2" destOrd="0" parTransId="{A69BAD1D-45B1-4CC2-8B50-24CEA3917063}" sibTransId="{BAF53609-F68A-469D-BEBA-AC8BB7DF9112}"/>
    <dgm:cxn modelId="{263E700B-E07F-42FE-B3C5-0BE5404037DB}" srcId="{7EAC5AE4-19B0-4BEB-B68F-54E501491B8F}" destId="{1F97E176-6330-4461-B930-B2A11826AA2E}" srcOrd="0" destOrd="0" parTransId="{A8D22376-7D01-43FA-B7F4-A6BCF7F743DC}" sibTransId="{BA6F028B-F10C-44C9-86A7-EF8FC4B9D10F}"/>
    <dgm:cxn modelId="{249DDC5A-57EE-4662-A69A-075D91868095}" type="presOf" srcId="{C1ACD5F9-F484-473B-896C-DAA682DE330F}" destId="{11C721C1-7845-4220-A913-A9FCD343B313}" srcOrd="1" destOrd="0" presId="urn:microsoft.com/office/officeart/2005/8/layout/process2"/>
    <dgm:cxn modelId="{010D58A6-9766-4481-9D0D-1C7DF3E2B6E9}" type="presOf" srcId="{BA6F028B-F10C-44C9-86A7-EF8FC4B9D10F}" destId="{8B404217-A8C5-426E-89D0-071FCA88D9E6}" srcOrd="1" destOrd="0" presId="urn:microsoft.com/office/officeart/2005/8/layout/process2"/>
    <dgm:cxn modelId="{31D81BB2-A27F-41EA-ACB7-8AE52E98EACA}" type="presOf" srcId="{C1ACD5F9-F484-473B-896C-DAA682DE330F}" destId="{A70DBC2F-D316-42E4-8D1C-EED91AD97F38}" srcOrd="0" destOrd="0" presId="urn:microsoft.com/office/officeart/2005/8/layout/process2"/>
    <dgm:cxn modelId="{5C624095-F569-4926-8F9B-4A77B9BF26A7}" type="presParOf" srcId="{D0CE8C67-35D8-4799-A627-CAEDAB35E89D}" destId="{9A63BD81-A2D5-4BA0-839A-391982540CCE}" srcOrd="0" destOrd="0" presId="urn:microsoft.com/office/officeart/2005/8/layout/process2"/>
    <dgm:cxn modelId="{24B96E14-1D5D-4C05-83CD-2F79CA9BB1CA}" type="presParOf" srcId="{D0CE8C67-35D8-4799-A627-CAEDAB35E89D}" destId="{98FEDB16-A074-45D8-B6DE-95780573D67E}" srcOrd="1" destOrd="0" presId="urn:microsoft.com/office/officeart/2005/8/layout/process2"/>
    <dgm:cxn modelId="{5B9C7045-9FA4-47AC-ADCD-E77126EBA7EC}" type="presParOf" srcId="{98FEDB16-A074-45D8-B6DE-95780573D67E}" destId="{8B404217-A8C5-426E-89D0-071FCA88D9E6}" srcOrd="0" destOrd="0" presId="urn:microsoft.com/office/officeart/2005/8/layout/process2"/>
    <dgm:cxn modelId="{B9EEC40D-F57A-4E77-8438-14A4001D08D3}" type="presParOf" srcId="{D0CE8C67-35D8-4799-A627-CAEDAB35E89D}" destId="{56DB40B2-9044-4FE7-A8C9-42512D135271}" srcOrd="2" destOrd="0" presId="urn:microsoft.com/office/officeart/2005/8/layout/process2"/>
    <dgm:cxn modelId="{34612B3D-AD16-405F-9149-9AD532525645}" type="presParOf" srcId="{D0CE8C67-35D8-4799-A627-CAEDAB35E89D}" destId="{7FE9BA14-B25B-4FA1-A535-9FBA2F7D4CE4}" srcOrd="3" destOrd="0" presId="urn:microsoft.com/office/officeart/2005/8/layout/process2"/>
    <dgm:cxn modelId="{98A28216-41E0-44CC-8ED7-0BEAABD34926}" type="presParOf" srcId="{7FE9BA14-B25B-4FA1-A535-9FBA2F7D4CE4}" destId="{77914F55-DDEE-4CE8-B981-C445E4D0B3C0}" srcOrd="0" destOrd="0" presId="urn:microsoft.com/office/officeart/2005/8/layout/process2"/>
    <dgm:cxn modelId="{AE21F88C-A7F0-428B-9D36-BF8A4FCE4DA6}" type="presParOf" srcId="{D0CE8C67-35D8-4799-A627-CAEDAB35E89D}" destId="{CDF5A985-223F-419B-BD68-CD99CA761991}" srcOrd="4" destOrd="0" presId="urn:microsoft.com/office/officeart/2005/8/layout/process2"/>
    <dgm:cxn modelId="{1A50F76D-1EC2-47B4-8D5A-E4BCBAAF3BF4}" type="presParOf" srcId="{D0CE8C67-35D8-4799-A627-CAEDAB35E89D}" destId="{E6ADB32B-84BC-4603-B6E8-93090DC249FC}" srcOrd="5" destOrd="0" presId="urn:microsoft.com/office/officeart/2005/8/layout/process2"/>
    <dgm:cxn modelId="{AE944BDC-5464-4EA7-A780-171E856EA609}" type="presParOf" srcId="{E6ADB32B-84BC-4603-B6E8-93090DC249FC}" destId="{6871E667-5E2E-4F68-A5A6-0EFFF76CE256}" srcOrd="0" destOrd="0" presId="urn:microsoft.com/office/officeart/2005/8/layout/process2"/>
    <dgm:cxn modelId="{AA6378A9-D2E7-4DDB-86F0-C6D214E68E7C}" type="presParOf" srcId="{D0CE8C67-35D8-4799-A627-CAEDAB35E89D}" destId="{BA057BE8-664F-4065-88B0-49F283484396}" srcOrd="6" destOrd="0" presId="urn:microsoft.com/office/officeart/2005/8/layout/process2"/>
    <dgm:cxn modelId="{10837F80-65D3-4CD2-AF86-BF50CCA66624}" type="presParOf" srcId="{D0CE8C67-35D8-4799-A627-CAEDAB35E89D}" destId="{A70DBC2F-D316-42E4-8D1C-EED91AD97F38}" srcOrd="7" destOrd="0" presId="urn:microsoft.com/office/officeart/2005/8/layout/process2"/>
    <dgm:cxn modelId="{AA15224E-6B3A-439C-B1D6-CDA6B9E14147}" type="presParOf" srcId="{A70DBC2F-D316-42E4-8D1C-EED91AD97F38}" destId="{11C721C1-7845-4220-A913-A9FCD343B313}" srcOrd="0" destOrd="0" presId="urn:microsoft.com/office/officeart/2005/8/layout/process2"/>
    <dgm:cxn modelId="{ED773AAE-867A-4A02-8188-BAF5F672AA35}" type="presParOf" srcId="{D0CE8C67-35D8-4799-A627-CAEDAB35E89D}" destId="{7476AC9A-6AA3-4711-B762-677BB07506CC}" srcOrd="8" destOrd="0" presId="urn:microsoft.com/office/officeart/2005/8/layout/process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63BD81-A2D5-4BA0-839A-391982540CCE}">
      <dsp:nvSpPr>
        <dsp:cNvPr id="0" name=""/>
        <dsp:cNvSpPr/>
      </dsp:nvSpPr>
      <dsp:spPr>
        <a:xfrm>
          <a:off x="825422" y="1359"/>
          <a:ext cx="1351434" cy="2817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he-IL" sz="1000" b="1" kern="1200" dirty="0" smtClean="0">
              <a:solidFill>
                <a:sysClr val="windowText" lastClr="000000"/>
              </a:solidFill>
            </a:rPr>
            <a:t>אותות חיצוניים או פנימיים </a:t>
          </a:r>
          <a:endParaRPr lang="he-IL" sz="1000" b="1" kern="1200" dirty="0">
            <a:solidFill>
              <a:sysClr val="windowText" lastClr="000000"/>
            </a:solidFill>
          </a:endParaRPr>
        </a:p>
      </dsp:txBody>
      <dsp:txXfrm>
        <a:off x="833675" y="9612"/>
        <a:ext cx="1334928" cy="265268"/>
      </dsp:txXfrm>
    </dsp:sp>
    <dsp:sp modelId="{98FEDB16-A074-45D8-B6DE-95780573D67E}">
      <dsp:nvSpPr>
        <dsp:cNvPr id="0" name=""/>
        <dsp:cNvSpPr/>
      </dsp:nvSpPr>
      <dsp:spPr>
        <a:xfrm rot="5889806" flipH="1" flipV="1">
          <a:off x="1435609" y="347755"/>
          <a:ext cx="148353" cy="105191"/>
        </a:xfrm>
        <a:prstGeom prst="rightArrow">
          <a:avLst>
            <a:gd name="adj1" fmla="val 60000"/>
            <a:gd name="adj2" fmla="val 50000"/>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he-IL" sz="800" kern="1200">
            <a:solidFill>
              <a:schemeClr val="accent5">
                <a:lumMod val="75000"/>
              </a:schemeClr>
            </a:solidFill>
          </a:endParaRPr>
        </a:p>
      </dsp:txBody>
      <dsp:txXfrm rot="-5400000">
        <a:off x="1475987" y="357572"/>
        <a:ext cx="63115" cy="116796"/>
      </dsp:txXfrm>
    </dsp:sp>
    <dsp:sp modelId="{56DB40B2-9044-4FE7-A8C9-42512D135271}">
      <dsp:nvSpPr>
        <dsp:cNvPr id="0" name=""/>
        <dsp:cNvSpPr/>
      </dsp:nvSpPr>
      <dsp:spPr>
        <a:xfrm>
          <a:off x="879714" y="404818"/>
          <a:ext cx="1127097" cy="2817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he-IL" sz="1000" b="1" kern="1200" dirty="0" smtClean="0">
              <a:solidFill>
                <a:sysClr val="windowText" lastClr="000000"/>
              </a:solidFill>
            </a:rPr>
            <a:t>ייצור הורמון מחומר מוצא</a:t>
          </a:r>
          <a:endParaRPr lang="he-IL" sz="1000" b="1" kern="1200" dirty="0">
            <a:solidFill>
              <a:sysClr val="windowText" lastClr="000000"/>
            </a:solidFill>
          </a:endParaRPr>
        </a:p>
      </dsp:txBody>
      <dsp:txXfrm>
        <a:off x="887967" y="413071"/>
        <a:ext cx="1110591" cy="265268"/>
      </dsp:txXfrm>
    </dsp:sp>
    <dsp:sp modelId="{7FE9BA14-B25B-4FA1-A535-9FBA2F7D4CE4}">
      <dsp:nvSpPr>
        <dsp:cNvPr id="0" name=""/>
        <dsp:cNvSpPr/>
      </dsp:nvSpPr>
      <dsp:spPr>
        <a:xfrm rot="5202627">
          <a:off x="1395373" y="703894"/>
          <a:ext cx="121252" cy="126798"/>
        </a:xfrm>
        <a:prstGeom prst="rightArrow">
          <a:avLst>
            <a:gd name="adj1" fmla="val 60000"/>
            <a:gd name="adj2" fmla="val 50000"/>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rtl="1">
            <a:lnSpc>
              <a:spcPct val="90000"/>
            </a:lnSpc>
            <a:spcBef>
              <a:spcPct val="0"/>
            </a:spcBef>
            <a:spcAft>
              <a:spcPct val="35000"/>
            </a:spcAft>
          </a:pPr>
          <a:endParaRPr lang="he-IL" sz="600" kern="1200"/>
        </a:p>
      </dsp:txBody>
      <dsp:txXfrm rot="-5400000">
        <a:off x="1416916" y="706697"/>
        <a:ext cx="76078" cy="84876"/>
      </dsp:txXfrm>
    </dsp:sp>
    <dsp:sp modelId="{CDF5A985-223F-419B-BD68-CD99CA761991}">
      <dsp:nvSpPr>
        <dsp:cNvPr id="0" name=""/>
        <dsp:cNvSpPr/>
      </dsp:nvSpPr>
      <dsp:spPr>
        <a:xfrm>
          <a:off x="905187" y="847995"/>
          <a:ext cx="1127097" cy="2817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he-IL" sz="1000" b="1" kern="1200" dirty="0" smtClean="0">
              <a:solidFill>
                <a:sysClr val="windowText" lastClr="000000"/>
              </a:solidFill>
            </a:rPr>
            <a:t>הגעת הורמון לתאי מטרה</a:t>
          </a:r>
          <a:endParaRPr lang="he-IL" sz="1000" b="1" kern="1200" dirty="0">
            <a:solidFill>
              <a:sysClr val="windowText" lastClr="000000"/>
            </a:solidFill>
          </a:endParaRPr>
        </a:p>
      </dsp:txBody>
      <dsp:txXfrm>
        <a:off x="913440" y="856248"/>
        <a:ext cx="1110591" cy="265268"/>
      </dsp:txXfrm>
    </dsp:sp>
    <dsp:sp modelId="{E6ADB32B-84BC-4603-B6E8-93090DC249FC}">
      <dsp:nvSpPr>
        <dsp:cNvPr id="0" name=""/>
        <dsp:cNvSpPr/>
      </dsp:nvSpPr>
      <dsp:spPr>
        <a:xfrm rot="5194900">
          <a:off x="1428886" y="1136157"/>
          <a:ext cx="104867" cy="126798"/>
        </a:xfrm>
        <a:prstGeom prst="rightArrow">
          <a:avLst>
            <a:gd name="adj1" fmla="val 60000"/>
            <a:gd name="adj2" fmla="val 50000"/>
          </a:avLst>
        </a:prstGeom>
        <a:solidFill>
          <a:schemeClr val="accent5">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rtl="1">
            <a:lnSpc>
              <a:spcPct val="90000"/>
            </a:lnSpc>
            <a:spcBef>
              <a:spcPct val="0"/>
            </a:spcBef>
            <a:spcAft>
              <a:spcPct val="35000"/>
            </a:spcAft>
          </a:pPr>
          <a:endParaRPr lang="he-IL" sz="500" kern="1200"/>
        </a:p>
      </dsp:txBody>
      <dsp:txXfrm rot="-5400000">
        <a:off x="1442343" y="1147150"/>
        <a:ext cx="76078" cy="73407"/>
      </dsp:txXfrm>
    </dsp:sp>
    <dsp:sp modelId="{BA057BE8-664F-4065-88B0-49F283484396}">
      <dsp:nvSpPr>
        <dsp:cNvPr id="0" name=""/>
        <dsp:cNvSpPr/>
      </dsp:nvSpPr>
      <dsp:spPr>
        <a:xfrm>
          <a:off x="804988" y="1269343"/>
          <a:ext cx="1392303" cy="5240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he-IL" sz="1000" b="1" kern="1200" dirty="0" smtClean="0">
              <a:solidFill>
                <a:sysClr val="windowText" lastClr="000000"/>
              </a:solidFill>
            </a:rPr>
            <a:t>קליטת הורמון על ידי קולטנים בתאי המטרה</a:t>
          </a:r>
          <a:endParaRPr lang="he-IL" sz="1000" b="1" kern="1200" dirty="0">
            <a:solidFill>
              <a:sysClr val="windowText" lastClr="000000"/>
            </a:solidFill>
          </a:endParaRPr>
        </a:p>
      </dsp:txBody>
      <dsp:txXfrm>
        <a:off x="820337" y="1284692"/>
        <a:ext cx="1361605" cy="493357"/>
      </dsp:txXfrm>
    </dsp:sp>
    <dsp:sp modelId="{A70DBC2F-D316-42E4-8D1C-EED91AD97F38}">
      <dsp:nvSpPr>
        <dsp:cNvPr id="0" name=""/>
        <dsp:cNvSpPr/>
      </dsp:nvSpPr>
      <dsp:spPr>
        <a:xfrm rot="5400000">
          <a:off x="1448307" y="1800443"/>
          <a:ext cx="105665" cy="126798"/>
        </a:xfrm>
        <a:prstGeom prst="rightArrow">
          <a:avLst>
            <a:gd name="adj1" fmla="val 60000"/>
            <a:gd name="adj2" fmla="val 50000"/>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rtl="1">
            <a:lnSpc>
              <a:spcPct val="90000"/>
            </a:lnSpc>
            <a:spcBef>
              <a:spcPct val="0"/>
            </a:spcBef>
            <a:spcAft>
              <a:spcPct val="35000"/>
            </a:spcAft>
          </a:pPr>
          <a:endParaRPr lang="he-IL" sz="500" kern="1200"/>
        </a:p>
      </dsp:txBody>
      <dsp:txXfrm rot="-5400000">
        <a:off x="1463101" y="1811010"/>
        <a:ext cx="76078" cy="73966"/>
      </dsp:txXfrm>
    </dsp:sp>
    <dsp:sp modelId="{7476AC9A-6AA3-4711-B762-677BB07506CC}">
      <dsp:nvSpPr>
        <dsp:cNvPr id="0" name=""/>
        <dsp:cNvSpPr/>
      </dsp:nvSpPr>
      <dsp:spPr>
        <a:xfrm>
          <a:off x="937591" y="1934286"/>
          <a:ext cx="1127097" cy="2817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he-IL" sz="1000" b="1" kern="1200" dirty="0" smtClean="0">
              <a:solidFill>
                <a:sysClr val="windowText" lastClr="000000"/>
              </a:solidFill>
            </a:rPr>
            <a:t>תגובה</a:t>
          </a:r>
          <a:endParaRPr lang="he-IL" sz="1000" b="1" kern="1200" dirty="0">
            <a:solidFill>
              <a:sysClr val="windowText" lastClr="000000"/>
            </a:solidFill>
          </a:endParaRPr>
        </a:p>
      </dsp:txBody>
      <dsp:txXfrm>
        <a:off x="945844" y="1942539"/>
        <a:ext cx="1110591" cy="2652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63BD81-A2D5-4BA0-839A-391982540CCE}">
      <dsp:nvSpPr>
        <dsp:cNvPr id="0" name=""/>
        <dsp:cNvSpPr/>
      </dsp:nvSpPr>
      <dsp:spPr>
        <a:xfrm>
          <a:off x="365185" y="209"/>
          <a:ext cx="726954" cy="2448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dirty="0" smtClean="0"/>
            <a:t>אותות </a:t>
          </a:r>
          <a:endParaRPr lang="he-IL" sz="1100" kern="1200" dirty="0"/>
        </a:p>
      </dsp:txBody>
      <dsp:txXfrm>
        <a:off x="372357" y="7381"/>
        <a:ext cx="712610" cy="230524"/>
      </dsp:txXfrm>
    </dsp:sp>
    <dsp:sp modelId="{98FEDB16-A074-45D8-B6DE-95780573D67E}">
      <dsp:nvSpPr>
        <dsp:cNvPr id="0" name=""/>
        <dsp:cNvSpPr/>
      </dsp:nvSpPr>
      <dsp:spPr>
        <a:xfrm rot="5609068">
          <a:off x="681255" y="239166"/>
          <a:ext cx="73913" cy="1101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rtl="1">
            <a:lnSpc>
              <a:spcPct val="90000"/>
            </a:lnSpc>
            <a:spcBef>
              <a:spcPct val="0"/>
            </a:spcBef>
            <a:spcAft>
              <a:spcPct val="35000"/>
            </a:spcAft>
          </a:pPr>
          <a:endParaRPr lang="he-IL" sz="500" kern="1200"/>
        </a:p>
      </dsp:txBody>
      <dsp:txXfrm rot="-5400000">
        <a:off x="685829" y="257324"/>
        <a:ext cx="66114" cy="51739"/>
      </dsp:txXfrm>
    </dsp:sp>
    <dsp:sp modelId="{56DB40B2-9044-4FE7-A8C9-42512D135271}">
      <dsp:nvSpPr>
        <dsp:cNvPr id="0" name=""/>
        <dsp:cNvSpPr/>
      </dsp:nvSpPr>
      <dsp:spPr>
        <a:xfrm>
          <a:off x="344285" y="343446"/>
          <a:ext cx="726954" cy="2448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dirty="0" smtClean="0"/>
            <a:t>ייצור הורמון</a:t>
          </a:r>
          <a:endParaRPr lang="he-IL" sz="1100" kern="1200" dirty="0"/>
        </a:p>
      </dsp:txBody>
      <dsp:txXfrm>
        <a:off x="351457" y="350618"/>
        <a:ext cx="712610" cy="230524"/>
      </dsp:txXfrm>
    </dsp:sp>
    <dsp:sp modelId="{7FE9BA14-B25B-4FA1-A535-9FBA2F7D4CE4}">
      <dsp:nvSpPr>
        <dsp:cNvPr id="0" name=""/>
        <dsp:cNvSpPr/>
      </dsp:nvSpPr>
      <dsp:spPr>
        <a:xfrm rot="5400000">
          <a:off x="652397" y="607040"/>
          <a:ext cx="110730" cy="1101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rtl="1">
            <a:lnSpc>
              <a:spcPct val="90000"/>
            </a:lnSpc>
            <a:spcBef>
              <a:spcPct val="0"/>
            </a:spcBef>
            <a:spcAft>
              <a:spcPct val="35000"/>
            </a:spcAft>
          </a:pPr>
          <a:endParaRPr lang="he-IL" sz="500" kern="1200"/>
        </a:p>
      </dsp:txBody>
      <dsp:txXfrm rot="-5400000">
        <a:off x="674705" y="606771"/>
        <a:ext cx="66114" cy="77673"/>
      </dsp:txXfrm>
    </dsp:sp>
    <dsp:sp modelId="{CDF5A985-223F-419B-BD68-CD99CA761991}">
      <dsp:nvSpPr>
        <dsp:cNvPr id="0" name=""/>
        <dsp:cNvSpPr/>
      </dsp:nvSpPr>
      <dsp:spPr>
        <a:xfrm>
          <a:off x="344285" y="735956"/>
          <a:ext cx="726954" cy="2448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dirty="0" smtClean="0"/>
            <a:t>תאי מטרה</a:t>
          </a:r>
          <a:endParaRPr lang="he-IL" sz="1100" kern="1200" dirty="0"/>
        </a:p>
      </dsp:txBody>
      <dsp:txXfrm>
        <a:off x="351457" y="743128"/>
        <a:ext cx="712610" cy="230524"/>
      </dsp:txXfrm>
    </dsp:sp>
    <dsp:sp modelId="{E6ADB32B-84BC-4603-B6E8-93090DC249FC}">
      <dsp:nvSpPr>
        <dsp:cNvPr id="0" name=""/>
        <dsp:cNvSpPr/>
      </dsp:nvSpPr>
      <dsp:spPr>
        <a:xfrm rot="5203992">
          <a:off x="672653" y="986376"/>
          <a:ext cx="91118" cy="1101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rtl="1">
            <a:lnSpc>
              <a:spcPct val="90000"/>
            </a:lnSpc>
            <a:spcBef>
              <a:spcPct val="0"/>
            </a:spcBef>
            <a:spcAft>
              <a:spcPct val="35000"/>
            </a:spcAft>
          </a:pPr>
          <a:endParaRPr lang="he-IL" sz="500" kern="1200"/>
        </a:p>
      </dsp:txBody>
      <dsp:txXfrm rot="-5400000">
        <a:off x="684377" y="995934"/>
        <a:ext cx="66114" cy="63783"/>
      </dsp:txXfrm>
    </dsp:sp>
    <dsp:sp modelId="{BA057BE8-664F-4065-88B0-49F283484396}">
      <dsp:nvSpPr>
        <dsp:cNvPr id="0" name=""/>
        <dsp:cNvSpPr/>
      </dsp:nvSpPr>
      <dsp:spPr>
        <a:xfrm>
          <a:off x="365185" y="1102118"/>
          <a:ext cx="726954" cy="2448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dirty="0" smtClean="0"/>
            <a:t>קולטנים</a:t>
          </a:r>
          <a:endParaRPr lang="he-IL" sz="1100" kern="1200" dirty="0"/>
        </a:p>
      </dsp:txBody>
      <dsp:txXfrm>
        <a:off x="372357" y="1109290"/>
        <a:ext cx="712610" cy="230524"/>
      </dsp:txXfrm>
    </dsp:sp>
    <dsp:sp modelId="{A70DBC2F-D316-42E4-8D1C-EED91AD97F38}">
      <dsp:nvSpPr>
        <dsp:cNvPr id="0" name=""/>
        <dsp:cNvSpPr/>
      </dsp:nvSpPr>
      <dsp:spPr>
        <a:xfrm rot="5400000">
          <a:off x="682749" y="1353109"/>
          <a:ext cx="91825" cy="1101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rtl="1">
            <a:lnSpc>
              <a:spcPct val="90000"/>
            </a:lnSpc>
            <a:spcBef>
              <a:spcPct val="0"/>
            </a:spcBef>
            <a:spcAft>
              <a:spcPct val="35000"/>
            </a:spcAft>
          </a:pPr>
          <a:endParaRPr lang="he-IL" sz="500" kern="1200"/>
        </a:p>
      </dsp:txBody>
      <dsp:txXfrm rot="-5400000">
        <a:off x="695605" y="1362292"/>
        <a:ext cx="66114" cy="64278"/>
      </dsp:txXfrm>
    </dsp:sp>
    <dsp:sp modelId="{7476AC9A-6AA3-4711-B762-677BB07506CC}">
      <dsp:nvSpPr>
        <dsp:cNvPr id="0" name=""/>
        <dsp:cNvSpPr/>
      </dsp:nvSpPr>
      <dsp:spPr>
        <a:xfrm>
          <a:off x="365185" y="1469421"/>
          <a:ext cx="726954" cy="2448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dirty="0" smtClean="0"/>
            <a:t>תגובה</a:t>
          </a:r>
          <a:endParaRPr lang="he-IL" sz="1100" kern="1200" dirty="0"/>
        </a:p>
      </dsp:txBody>
      <dsp:txXfrm>
        <a:off x="372357" y="1476593"/>
        <a:ext cx="712610" cy="23052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54156-FC87-43E1-AA73-40F02E001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10480</Words>
  <Characters>52405</Characters>
  <Application>Microsoft Office Word</Application>
  <DocSecurity>0</DocSecurity>
  <Lines>436</Lines>
  <Paragraphs>125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Ministry of Education</Company>
  <LinksUpToDate>false</LinksUpToDate>
  <CharactersWithSpaces>62760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2019-03-11T09:00:00Z</dcterms:created>
  <dcterms:modified xsi:type="dcterms:W3CDTF">2019-03-11T09:00:00Z</dcterms:modified>
</cp:coreProperties>
</file>