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3F2B" w:rsidRDefault="002B27FD">
      <w:pPr>
        <w:rPr>
          <w:rtl/>
        </w:rPr>
      </w:pPr>
      <w:r>
        <w:rPr>
          <w:rFonts w:hint="cs"/>
          <w:rtl/>
        </w:rPr>
        <w:t>לקט שאלות מבחינות בגרות- בקר וצאן</w:t>
      </w:r>
    </w:p>
    <w:p w:rsidR="00E86E0D" w:rsidRDefault="00E86E0D">
      <w:pPr>
        <w:rPr>
          <w:rtl/>
        </w:rPr>
      </w:pPr>
    </w:p>
    <w:p w:rsidR="00E86E0D" w:rsidRDefault="00E86E0D">
      <w:pPr>
        <w:rPr>
          <w:rtl/>
        </w:rPr>
      </w:pPr>
      <w:r>
        <w:rPr>
          <w:rFonts w:hint="cs"/>
          <w:rtl/>
        </w:rPr>
        <w:t xml:space="preserve">מחלות בקר וצאן- מערכת החיסון, </w:t>
      </w:r>
      <w:proofErr w:type="spellStart"/>
      <w:r>
        <w:rPr>
          <w:rFonts w:hint="cs"/>
          <w:rtl/>
        </w:rPr>
        <w:t>קולוסטרום</w:t>
      </w:r>
      <w:proofErr w:type="spellEnd"/>
    </w:p>
    <w:p w:rsidR="00E86E0D" w:rsidRDefault="00E86E0D">
      <w:pPr>
        <w:rPr>
          <w:rtl/>
        </w:rPr>
      </w:pPr>
    </w:p>
    <w:p w:rsidR="00E86E0D" w:rsidRDefault="00E86E0D">
      <w:pPr>
        <w:rPr>
          <w:rtl/>
        </w:rPr>
      </w:pPr>
    </w:p>
    <w:p w:rsidR="00E86E0D" w:rsidRPr="00E86E0D" w:rsidRDefault="00E86E0D">
      <w:pPr>
        <w:rPr>
          <w:rFonts w:ascii="Tahoma" w:hAnsi="Tahoma" w:cs="Tahoma" w:hint="cs"/>
          <w:b/>
          <w:bCs/>
          <w:color w:val="2F5496" w:themeColor="accent5" w:themeShade="BF"/>
          <w:rtl/>
        </w:rPr>
      </w:pPr>
      <w:r w:rsidRPr="00E86E0D">
        <w:rPr>
          <w:rFonts w:ascii="Tahoma" w:hAnsi="Tahoma" w:cs="Tahoma" w:hint="cs"/>
          <w:b/>
          <w:bCs/>
          <w:color w:val="2F5496" w:themeColor="accent5" w:themeShade="BF"/>
          <w:rtl/>
        </w:rPr>
        <w:t xml:space="preserve">עגלים, </w:t>
      </w:r>
      <w:proofErr w:type="spellStart"/>
      <w:r w:rsidRPr="00E86E0D">
        <w:rPr>
          <w:rFonts w:ascii="Tahoma" w:hAnsi="Tahoma" w:cs="Tahoma" w:hint="cs"/>
          <w:b/>
          <w:bCs/>
          <w:color w:val="2F5496" w:themeColor="accent5" w:themeShade="BF"/>
          <w:rtl/>
        </w:rPr>
        <w:t>קולוסטרום</w:t>
      </w:r>
      <w:proofErr w:type="spellEnd"/>
      <w:r w:rsidRPr="00E86E0D">
        <w:rPr>
          <w:rFonts w:ascii="Tahoma" w:hAnsi="Tahoma" w:cs="Tahoma" w:hint="cs"/>
          <w:b/>
          <w:bCs/>
          <w:color w:val="2F5496" w:themeColor="accent5" w:themeShade="BF"/>
          <w:rtl/>
        </w:rPr>
        <w:t>, נוגדנים</w:t>
      </w:r>
    </w:p>
    <w:p w:rsidR="00E86E0D" w:rsidRPr="00C8012D" w:rsidRDefault="00E86E0D" w:rsidP="00E86E0D">
      <w:pPr>
        <w:spacing w:line="360" w:lineRule="auto"/>
        <w:rPr>
          <w:rFonts w:ascii="Tahoma" w:hAnsi="Tahoma" w:cs="Tahoma"/>
          <w:rtl/>
        </w:rPr>
      </w:pPr>
      <w:r w:rsidRPr="00C8012D">
        <w:rPr>
          <w:rFonts w:ascii="Tahoma" w:hAnsi="Tahoma" w:cs="Tahoma"/>
          <w:rtl/>
        </w:rPr>
        <w:t xml:space="preserve">כדי להבטיח את בריאותם של העגלים יש  </w:t>
      </w:r>
      <w:proofErr w:type="spellStart"/>
      <w:r w:rsidRPr="00C8012D">
        <w:rPr>
          <w:rFonts w:ascii="Tahoma" w:hAnsi="Tahoma" w:cs="Tahoma"/>
          <w:rtl/>
        </w:rPr>
        <w:t>להגמיע</w:t>
      </w:r>
      <w:proofErr w:type="spellEnd"/>
      <w:r w:rsidRPr="00C8012D">
        <w:rPr>
          <w:rFonts w:ascii="Tahoma" w:hAnsi="Tahoma" w:cs="Tahoma"/>
          <w:rtl/>
        </w:rPr>
        <w:t xml:space="preserve"> אותם </w:t>
      </w:r>
      <w:proofErr w:type="spellStart"/>
      <w:r w:rsidRPr="00C8012D">
        <w:rPr>
          <w:rFonts w:ascii="Tahoma" w:hAnsi="Tahoma" w:cs="Tahoma"/>
          <w:rtl/>
        </w:rPr>
        <w:t>בקולוסטרום</w:t>
      </w:r>
      <w:proofErr w:type="spellEnd"/>
      <w:r w:rsidRPr="00C8012D">
        <w:rPr>
          <w:rFonts w:ascii="Tahoma" w:hAnsi="Tahoma" w:cs="Tahoma"/>
          <w:rtl/>
        </w:rPr>
        <w:t xml:space="preserve"> בשעות הראשונות לחייהם. נערך ניסוי </w:t>
      </w:r>
      <w:r>
        <w:rPr>
          <w:rFonts w:ascii="Tahoma" w:hAnsi="Tahoma" w:cs="Tahoma" w:hint="cs"/>
          <w:rtl/>
        </w:rPr>
        <w:t>בו נ</w:t>
      </w:r>
      <w:r w:rsidRPr="00C8012D">
        <w:rPr>
          <w:rFonts w:ascii="Tahoma" w:hAnsi="Tahoma" w:cs="Tahoma"/>
          <w:rtl/>
        </w:rPr>
        <w:t xml:space="preserve">בדק הקשר  בין מועד ההגמעה (שעות לאחר ההמלטה) לבין כמות הנוגדנים </w:t>
      </w:r>
      <w:r>
        <w:rPr>
          <w:rFonts w:ascii="Tahoma" w:hAnsi="Tahoma" w:cs="Tahoma" w:hint="cs"/>
          <w:rtl/>
        </w:rPr>
        <w:t>שנספגו ל</w:t>
      </w:r>
      <w:r w:rsidRPr="00C8012D">
        <w:rPr>
          <w:rFonts w:ascii="Tahoma" w:hAnsi="Tahoma" w:cs="Tahoma"/>
          <w:rtl/>
        </w:rPr>
        <w:t xml:space="preserve">דם. במסגרת </w:t>
      </w:r>
      <w:r>
        <w:rPr>
          <w:rFonts w:ascii="Tahoma" w:hAnsi="Tahoma" w:cs="Tahoma" w:hint="cs"/>
          <w:rtl/>
        </w:rPr>
        <w:t>ה</w:t>
      </w:r>
      <w:r w:rsidRPr="00C8012D">
        <w:rPr>
          <w:rFonts w:ascii="Tahoma" w:hAnsi="Tahoma" w:cs="Tahoma"/>
          <w:rtl/>
        </w:rPr>
        <w:t xml:space="preserve">ניסוי נלקחו עגלים </w:t>
      </w:r>
      <w:r>
        <w:rPr>
          <w:rFonts w:ascii="Tahoma" w:hAnsi="Tahoma" w:cs="Tahoma" w:hint="cs"/>
          <w:rtl/>
        </w:rPr>
        <w:t>ב</w:t>
      </w:r>
      <w:r w:rsidRPr="00C8012D">
        <w:rPr>
          <w:rFonts w:ascii="Tahoma" w:hAnsi="Tahoma" w:cs="Tahoma"/>
          <w:rtl/>
        </w:rPr>
        <w:t>רגע לידתם, וחולקו ל</w:t>
      </w:r>
      <w:r>
        <w:rPr>
          <w:rFonts w:ascii="Tahoma" w:hAnsi="Tahoma" w:cs="Tahoma" w:hint="cs"/>
          <w:rtl/>
        </w:rPr>
        <w:t xml:space="preserve">- 6 </w:t>
      </w:r>
      <w:r w:rsidRPr="00C8012D">
        <w:rPr>
          <w:rFonts w:ascii="Tahoma" w:hAnsi="Tahoma" w:cs="Tahoma"/>
          <w:rtl/>
        </w:rPr>
        <w:t>קבוצות</w:t>
      </w:r>
      <w:r>
        <w:rPr>
          <w:rFonts w:ascii="Tahoma" w:hAnsi="Tahoma" w:cs="Tahoma" w:hint="cs"/>
          <w:rtl/>
        </w:rPr>
        <w:t xml:space="preserve">. </w:t>
      </w:r>
      <w:r w:rsidRPr="00C8012D">
        <w:rPr>
          <w:rFonts w:ascii="Tahoma" w:hAnsi="Tahoma" w:cs="Tahoma"/>
          <w:rtl/>
        </w:rPr>
        <w:t xml:space="preserve"> כל העגלים היו מאותו גזע. כל </w:t>
      </w:r>
      <w:r>
        <w:rPr>
          <w:rFonts w:ascii="Tahoma" w:hAnsi="Tahoma" w:cs="Tahoma" w:hint="cs"/>
          <w:rtl/>
        </w:rPr>
        <w:t xml:space="preserve"> קבוצה </w:t>
      </w:r>
      <w:proofErr w:type="spellStart"/>
      <w:r w:rsidRPr="00C8012D">
        <w:rPr>
          <w:rFonts w:ascii="Tahoma" w:hAnsi="Tahoma" w:cs="Tahoma"/>
          <w:rtl/>
        </w:rPr>
        <w:t>הוגמעה</w:t>
      </w:r>
      <w:proofErr w:type="spellEnd"/>
      <w:r w:rsidRPr="00C8012D">
        <w:rPr>
          <w:rFonts w:ascii="Tahoma" w:hAnsi="Tahoma" w:cs="Tahoma"/>
          <w:rtl/>
        </w:rPr>
        <w:t xml:space="preserve"> </w:t>
      </w:r>
      <w:proofErr w:type="spellStart"/>
      <w:r w:rsidRPr="00C8012D">
        <w:rPr>
          <w:rFonts w:ascii="Tahoma" w:hAnsi="Tahoma" w:cs="Tahoma"/>
          <w:rtl/>
        </w:rPr>
        <w:t>בקולוסטרום</w:t>
      </w:r>
      <w:proofErr w:type="spellEnd"/>
      <w:r>
        <w:rPr>
          <w:rFonts w:ascii="Tahoma" w:hAnsi="Tahoma" w:cs="Tahoma" w:hint="cs"/>
          <w:rtl/>
        </w:rPr>
        <w:t xml:space="preserve"> במועד שונה לאחר ההמלטה. </w:t>
      </w:r>
      <w:proofErr w:type="spellStart"/>
      <w:r>
        <w:rPr>
          <w:rFonts w:ascii="Tahoma" w:hAnsi="Tahoma" w:cs="Tahoma" w:hint="cs"/>
          <w:rtl/>
        </w:rPr>
        <w:t>הקולוסטרום</w:t>
      </w:r>
      <w:proofErr w:type="spellEnd"/>
      <w:r w:rsidRPr="00C8012D">
        <w:rPr>
          <w:rFonts w:ascii="Tahoma" w:hAnsi="Tahoma" w:cs="Tahoma"/>
          <w:rtl/>
        </w:rPr>
        <w:t xml:space="preserve"> הכיל 50 גרם נוגדנים לליטר. אחוז הנוגדנים שהגיעו לדם העגלים נבדק</w:t>
      </w:r>
      <w:r>
        <w:rPr>
          <w:rFonts w:ascii="Tahoma" w:hAnsi="Tahoma" w:cs="Tahoma" w:hint="cs"/>
          <w:rtl/>
        </w:rPr>
        <w:t xml:space="preserve"> </w:t>
      </w:r>
      <w:r w:rsidRPr="00C8012D">
        <w:rPr>
          <w:rFonts w:ascii="Tahoma" w:hAnsi="Tahoma" w:cs="Tahoma"/>
          <w:rtl/>
        </w:rPr>
        <w:t xml:space="preserve"> </w:t>
      </w:r>
      <w:r>
        <w:rPr>
          <w:rFonts w:ascii="Tahoma" w:hAnsi="Tahoma" w:cs="Tahoma" w:hint="cs"/>
          <w:rtl/>
        </w:rPr>
        <w:t xml:space="preserve">5 שעות לאחר </w:t>
      </w:r>
      <w:proofErr w:type="spellStart"/>
      <w:r>
        <w:rPr>
          <w:rFonts w:ascii="Tahoma" w:hAnsi="Tahoma" w:cs="Tahoma" w:hint="cs"/>
          <w:rtl/>
        </w:rPr>
        <w:t>ההגמעה.</w:t>
      </w:r>
      <w:r w:rsidRPr="00C8012D">
        <w:rPr>
          <w:rFonts w:ascii="Tahoma" w:hAnsi="Tahoma" w:cs="Tahoma"/>
          <w:rtl/>
        </w:rPr>
        <w:t>התוצאות</w:t>
      </w:r>
      <w:proofErr w:type="spellEnd"/>
      <w:r w:rsidRPr="00C8012D">
        <w:rPr>
          <w:rFonts w:ascii="Tahoma" w:hAnsi="Tahoma" w:cs="Tahoma"/>
          <w:rtl/>
        </w:rPr>
        <w:t xml:space="preserve"> הממוצעות מוצגות בגרף שלפניכם:</w:t>
      </w:r>
    </w:p>
    <w:p w:rsidR="00E86E0D" w:rsidRPr="00C8012D" w:rsidRDefault="00E86E0D" w:rsidP="00E86E0D">
      <w:pPr>
        <w:spacing w:line="360" w:lineRule="auto"/>
        <w:rPr>
          <w:rFonts w:ascii="Tahoma" w:hAnsi="Tahoma" w:cs="Tahoma"/>
          <w:color w:val="FF0000"/>
          <w:rtl/>
        </w:rPr>
      </w:pPr>
      <w:r w:rsidRPr="00C8012D">
        <w:rPr>
          <w:rFonts w:ascii="Tahoma" w:hAnsi="Tahoma" w:cs="Tahoma"/>
          <w:noProof/>
          <w:color w:val="FF0000"/>
          <w:rtl/>
        </w:rPr>
        <w:drawing>
          <wp:inline distT="0" distB="0" distL="0" distR="0" wp14:anchorId="78C1CE14" wp14:editId="3E0BC1D6">
            <wp:extent cx="4791075" cy="3228976"/>
            <wp:effectExtent l="19050" t="0" r="9525" b="9524"/>
            <wp:docPr id="1" name="תרשים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E86E0D" w:rsidRPr="00C8012D" w:rsidRDefault="00E86E0D" w:rsidP="00E86E0D">
      <w:pPr>
        <w:spacing w:line="360" w:lineRule="auto"/>
        <w:rPr>
          <w:rFonts w:ascii="Tahoma" w:hAnsi="Tahoma" w:cs="Tahoma"/>
          <w:rtl/>
        </w:rPr>
      </w:pPr>
    </w:p>
    <w:p w:rsidR="00E86E0D" w:rsidRPr="00C8012D" w:rsidRDefault="00E86E0D" w:rsidP="00E86E0D">
      <w:pPr>
        <w:pStyle w:val="a3"/>
        <w:numPr>
          <w:ilvl w:val="0"/>
          <w:numId w:val="1"/>
        </w:numPr>
        <w:tabs>
          <w:tab w:val="right" w:pos="233"/>
        </w:tabs>
        <w:bidi/>
        <w:spacing w:line="360" w:lineRule="auto"/>
        <w:ind w:left="-50" w:firstLine="0"/>
        <w:rPr>
          <w:rFonts w:ascii="Tahoma" w:hAnsi="Tahoma" w:cs="Tahoma"/>
          <w:sz w:val="22"/>
          <w:szCs w:val="22"/>
        </w:rPr>
      </w:pPr>
      <w:r w:rsidRPr="00C8012D">
        <w:rPr>
          <w:rFonts w:ascii="Tahoma" w:hAnsi="Tahoma" w:cs="Tahoma"/>
          <w:sz w:val="22"/>
          <w:szCs w:val="22"/>
          <w:rtl/>
          <w:lang w:bidi="he-IL"/>
        </w:rPr>
        <w:t>תאר</w:t>
      </w:r>
      <w:r w:rsidRPr="00C8012D">
        <w:rPr>
          <w:rFonts w:ascii="Tahoma" w:hAnsi="Tahoma" w:cs="Tahoma"/>
          <w:sz w:val="22"/>
          <w:szCs w:val="22"/>
          <w:rtl/>
        </w:rPr>
        <w:t xml:space="preserve"> </w:t>
      </w:r>
      <w:r w:rsidRPr="00C8012D">
        <w:rPr>
          <w:rFonts w:ascii="Tahoma" w:hAnsi="Tahoma" w:cs="Tahoma"/>
          <w:sz w:val="22"/>
          <w:szCs w:val="22"/>
          <w:rtl/>
          <w:lang w:bidi="he-IL"/>
        </w:rPr>
        <w:t>את</w:t>
      </w:r>
      <w:r w:rsidRPr="00C8012D">
        <w:rPr>
          <w:rFonts w:ascii="Tahoma" w:hAnsi="Tahoma" w:cs="Tahoma"/>
          <w:sz w:val="22"/>
          <w:szCs w:val="22"/>
          <w:rtl/>
        </w:rPr>
        <w:t xml:space="preserve"> </w:t>
      </w:r>
      <w:r w:rsidRPr="00C8012D">
        <w:rPr>
          <w:rFonts w:ascii="Tahoma" w:hAnsi="Tahoma" w:cs="Tahoma"/>
          <w:sz w:val="22"/>
          <w:szCs w:val="22"/>
          <w:rtl/>
          <w:lang w:bidi="he-IL"/>
        </w:rPr>
        <w:t>השפעת</w:t>
      </w:r>
      <w:r w:rsidRPr="00C8012D">
        <w:rPr>
          <w:rFonts w:ascii="Tahoma" w:hAnsi="Tahoma" w:cs="Tahoma"/>
          <w:sz w:val="22"/>
          <w:szCs w:val="22"/>
          <w:rtl/>
        </w:rPr>
        <w:t xml:space="preserve"> </w:t>
      </w:r>
      <w:r w:rsidRPr="00C8012D">
        <w:rPr>
          <w:rFonts w:ascii="Tahoma" w:hAnsi="Tahoma" w:cs="Tahoma"/>
          <w:sz w:val="22"/>
          <w:szCs w:val="22"/>
          <w:rtl/>
          <w:lang w:bidi="he-IL"/>
        </w:rPr>
        <w:t xml:space="preserve"> מועד </w:t>
      </w:r>
      <w:r>
        <w:rPr>
          <w:rFonts w:ascii="Tahoma" w:hAnsi="Tahoma" w:cs="Tahoma" w:hint="cs"/>
          <w:sz w:val="22"/>
          <w:szCs w:val="22"/>
          <w:rtl/>
          <w:lang w:bidi="he-IL"/>
        </w:rPr>
        <w:t>ה</w:t>
      </w:r>
      <w:r w:rsidRPr="00C8012D">
        <w:rPr>
          <w:rFonts w:ascii="Tahoma" w:hAnsi="Tahoma" w:cs="Tahoma"/>
          <w:sz w:val="22"/>
          <w:szCs w:val="22"/>
          <w:rtl/>
          <w:lang w:bidi="he-IL"/>
        </w:rPr>
        <w:t>הגמע</w:t>
      </w:r>
      <w:r>
        <w:rPr>
          <w:rFonts w:ascii="Tahoma" w:hAnsi="Tahoma" w:cs="Tahoma" w:hint="cs"/>
          <w:sz w:val="22"/>
          <w:szCs w:val="22"/>
          <w:rtl/>
          <w:lang w:bidi="he-IL"/>
        </w:rPr>
        <w:t>ה</w:t>
      </w:r>
      <w:r w:rsidRPr="00C8012D">
        <w:rPr>
          <w:rFonts w:ascii="Tahoma" w:hAnsi="Tahoma" w:cs="Tahoma"/>
          <w:sz w:val="22"/>
          <w:szCs w:val="22"/>
          <w:rtl/>
          <w:lang w:bidi="he-IL"/>
        </w:rPr>
        <w:t xml:space="preserve"> </w:t>
      </w:r>
      <w:proofErr w:type="spellStart"/>
      <w:r>
        <w:rPr>
          <w:rFonts w:ascii="Tahoma" w:hAnsi="Tahoma" w:cs="Tahoma" w:hint="cs"/>
          <w:sz w:val="22"/>
          <w:szCs w:val="22"/>
          <w:rtl/>
          <w:lang w:bidi="he-IL"/>
        </w:rPr>
        <w:t>ב</w:t>
      </w:r>
      <w:r w:rsidRPr="00C8012D">
        <w:rPr>
          <w:rFonts w:ascii="Tahoma" w:hAnsi="Tahoma" w:cs="Tahoma"/>
          <w:sz w:val="22"/>
          <w:szCs w:val="22"/>
          <w:rtl/>
          <w:lang w:bidi="he-IL"/>
        </w:rPr>
        <w:t>קולוסטרום</w:t>
      </w:r>
      <w:proofErr w:type="spellEnd"/>
      <w:r w:rsidRPr="00C8012D">
        <w:rPr>
          <w:rFonts w:ascii="Tahoma" w:hAnsi="Tahoma" w:cs="Tahoma"/>
          <w:sz w:val="22"/>
          <w:szCs w:val="22"/>
          <w:rtl/>
        </w:rPr>
        <w:t xml:space="preserve"> </w:t>
      </w:r>
      <w:r w:rsidRPr="00C8012D">
        <w:rPr>
          <w:rFonts w:ascii="Tahoma" w:hAnsi="Tahoma" w:cs="Tahoma"/>
          <w:sz w:val="22"/>
          <w:szCs w:val="22"/>
          <w:rtl/>
          <w:lang w:bidi="he-IL"/>
        </w:rPr>
        <w:t>(שעות מהמלטה) על</w:t>
      </w:r>
      <w:r w:rsidRPr="00C8012D">
        <w:rPr>
          <w:rFonts w:ascii="Tahoma" w:hAnsi="Tahoma" w:cs="Tahoma"/>
          <w:sz w:val="22"/>
          <w:szCs w:val="22"/>
          <w:rtl/>
        </w:rPr>
        <w:t xml:space="preserve"> </w:t>
      </w:r>
      <w:r w:rsidRPr="00C8012D">
        <w:rPr>
          <w:rFonts w:ascii="Tahoma" w:hAnsi="Tahoma" w:cs="Tahoma"/>
          <w:sz w:val="22"/>
          <w:szCs w:val="22"/>
          <w:rtl/>
          <w:lang w:bidi="he-IL"/>
        </w:rPr>
        <w:t>אחוז</w:t>
      </w:r>
      <w:r w:rsidRPr="00C8012D">
        <w:rPr>
          <w:rFonts w:ascii="Tahoma" w:hAnsi="Tahoma" w:cs="Tahoma"/>
          <w:sz w:val="22"/>
          <w:szCs w:val="22"/>
          <w:rtl/>
        </w:rPr>
        <w:t xml:space="preserve"> </w:t>
      </w:r>
      <w:r w:rsidRPr="00C8012D">
        <w:rPr>
          <w:rFonts w:ascii="Tahoma" w:hAnsi="Tahoma" w:cs="Tahoma"/>
          <w:sz w:val="22"/>
          <w:szCs w:val="22"/>
          <w:rtl/>
          <w:lang w:bidi="he-IL"/>
        </w:rPr>
        <w:t>הספיגה</w:t>
      </w:r>
      <w:r w:rsidRPr="00C8012D">
        <w:rPr>
          <w:rFonts w:ascii="Tahoma" w:hAnsi="Tahoma" w:cs="Tahoma"/>
          <w:sz w:val="22"/>
          <w:szCs w:val="22"/>
          <w:rtl/>
        </w:rPr>
        <w:t xml:space="preserve"> </w:t>
      </w:r>
      <w:r w:rsidRPr="00C8012D">
        <w:rPr>
          <w:rFonts w:ascii="Tahoma" w:hAnsi="Tahoma" w:cs="Tahoma"/>
          <w:sz w:val="22"/>
          <w:szCs w:val="22"/>
          <w:rtl/>
          <w:lang w:bidi="he-IL"/>
        </w:rPr>
        <w:t>של</w:t>
      </w:r>
      <w:r w:rsidRPr="00C8012D">
        <w:rPr>
          <w:rFonts w:ascii="Tahoma" w:hAnsi="Tahoma" w:cs="Tahoma"/>
          <w:sz w:val="22"/>
          <w:szCs w:val="22"/>
          <w:rtl/>
        </w:rPr>
        <w:t xml:space="preserve"> </w:t>
      </w:r>
      <w:r w:rsidRPr="00C8012D">
        <w:rPr>
          <w:rFonts w:ascii="Tahoma" w:hAnsi="Tahoma" w:cs="Tahoma"/>
          <w:sz w:val="22"/>
          <w:szCs w:val="22"/>
          <w:rtl/>
          <w:lang w:bidi="he-IL"/>
        </w:rPr>
        <w:t>נוגדנים</w:t>
      </w:r>
      <w:r w:rsidRPr="00C8012D">
        <w:rPr>
          <w:rFonts w:ascii="Tahoma" w:hAnsi="Tahoma" w:cs="Tahoma"/>
          <w:sz w:val="22"/>
          <w:szCs w:val="22"/>
          <w:rtl/>
        </w:rPr>
        <w:t xml:space="preserve"> </w:t>
      </w:r>
      <w:r w:rsidRPr="00C8012D">
        <w:rPr>
          <w:rFonts w:ascii="Tahoma" w:hAnsi="Tahoma" w:cs="Tahoma"/>
          <w:sz w:val="22"/>
          <w:szCs w:val="22"/>
          <w:rtl/>
          <w:lang w:bidi="he-IL"/>
        </w:rPr>
        <w:t>לדם</w:t>
      </w:r>
      <w:r w:rsidRPr="00C8012D">
        <w:rPr>
          <w:rFonts w:ascii="Tahoma" w:hAnsi="Tahoma" w:cs="Tahoma"/>
          <w:sz w:val="22"/>
          <w:szCs w:val="22"/>
          <w:rtl/>
        </w:rPr>
        <w:t>.</w:t>
      </w:r>
      <w:r w:rsidRPr="00C8012D">
        <w:rPr>
          <w:rFonts w:ascii="Tahoma" w:hAnsi="Tahoma" w:cs="Tahoma"/>
          <w:sz w:val="22"/>
          <w:szCs w:val="22"/>
          <w:rtl/>
          <w:lang w:bidi="he-IL"/>
        </w:rPr>
        <w:t xml:space="preserve"> (5 </w:t>
      </w:r>
      <w:proofErr w:type="spellStart"/>
      <w:r w:rsidRPr="00C8012D">
        <w:rPr>
          <w:rFonts w:ascii="Tahoma" w:hAnsi="Tahoma" w:cs="Tahoma"/>
          <w:sz w:val="22"/>
          <w:szCs w:val="22"/>
          <w:rtl/>
          <w:lang w:bidi="he-IL"/>
        </w:rPr>
        <w:t>נק</w:t>
      </w:r>
      <w:proofErr w:type="spellEnd"/>
      <w:r w:rsidRPr="00C8012D">
        <w:rPr>
          <w:rFonts w:ascii="Tahoma" w:hAnsi="Tahoma" w:cs="Tahoma"/>
          <w:sz w:val="22"/>
          <w:szCs w:val="22"/>
          <w:rtl/>
          <w:lang w:bidi="he-IL"/>
        </w:rPr>
        <w:t>)</w:t>
      </w:r>
    </w:p>
    <w:p w:rsidR="00E86E0D" w:rsidRPr="00C8012D" w:rsidRDefault="00E86E0D" w:rsidP="00E86E0D">
      <w:pPr>
        <w:spacing w:line="360" w:lineRule="auto"/>
        <w:ind w:left="-50"/>
        <w:rPr>
          <w:rFonts w:ascii="Tahoma" w:hAnsi="Tahoma" w:cs="Tahoma"/>
          <w:color w:val="FF0000"/>
          <w:rtl/>
        </w:rPr>
      </w:pPr>
      <w:r w:rsidRPr="00C8012D">
        <w:rPr>
          <w:rFonts w:ascii="Tahoma" w:hAnsi="Tahoma" w:cs="Tahoma"/>
          <w:color w:val="FF0000"/>
          <w:rtl/>
        </w:rPr>
        <w:t xml:space="preserve">ככל שעובר יותר זמן מההמלטה ועד הגמעת </w:t>
      </w:r>
      <w:proofErr w:type="spellStart"/>
      <w:r w:rsidRPr="00C8012D">
        <w:rPr>
          <w:rFonts w:ascii="Tahoma" w:hAnsi="Tahoma" w:cs="Tahoma"/>
          <w:color w:val="FF0000"/>
          <w:rtl/>
        </w:rPr>
        <w:t>קולוסטרום</w:t>
      </w:r>
      <w:proofErr w:type="spellEnd"/>
      <w:r w:rsidRPr="00C8012D">
        <w:rPr>
          <w:rFonts w:ascii="Tahoma" w:hAnsi="Tahoma" w:cs="Tahoma"/>
          <w:color w:val="FF0000"/>
          <w:rtl/>
        </w:rPr>
        <w:t xml:space="preserve"> אחוז הנוגדנים הנספגים בדם יורד שלאחר 24 אין בכלל ספיגה לדם.</w:t>
      </w:r>
    </w:p>
    <w:p w:rsidR="00E86E0D" w:rsidRPr="00C8012D" w:rsidRDefault="00E86E0D" w:rsidP="00E86E0D">
      <w:pPr>
        <w:spacing w:line="360" w:lineRule="auto"/>
        <w:ind w:left="-50"/>
        <w:rPr>
          <w:rFonts w:ascii="Tahoma" w:hAnsi="Tahoma" w:cs="Tahoma"/>
          <w:rtl/>
        </w:rPr>
      </w:pPr>
      <w:r w:rsidRPr="000D369F">
        <w:rPr>
          <w:rFonts w:ascii="Tahoma" w:hAnsi="Tahoma" w:cs="Tahoma"/>
          <w:b/>
          <w:bCs/>
          <w:noProof/>
          <w:color w:val="333333"/>
          <w:rtl/>
        </w:rPr>
        <w:lastRenderedPageBreak/>
        <w:t>ב</w:t>
      </w:r>
      <w:r>
        <w:rPr>
          <w:rFonts w:ascii="Tahoma" w:hAnsi="Tahoma" w:cs="Tahoma" w:hint="cs"/>
          <w:b/>
          <w:bCs/>
          <w:noProof/>
          <w:color w:val="333333"/>
          <w:rtl/>
        </w:rPr>
        <w:t>1</w:t>
      </w:r>
      <w:r w:rsidRPr="000D369F">
        <w:rPr>
          <w:rFonts w:ascii="Tahoma" w:hAnsi="Tahoma" w:cs="Tahoma"/>
          <w:b/>
          <w:bCs/>
          <w:noProof/>
          <w:color w:val="333333"/>
          <w:rtl/>
        </w:rPr>
        <w:t>.</w:t>
      </w:r>
      <w:r w:rsidRPr="00C8012D">
        <w:rPr>
          <w:rFonts w:ascii="Tahoma" w:hAnsi="Tahoma" w:cs="Tahoma"/>
          <w:noProof/>
          <w:color w:val="333333"/>
          <w:rtl/>
        </w:rPr>
        <w:t xml:space="preserve"> במחקרים אחרים, נמצא </w:t>
      </w:r>
      <w:r w:rsidRPr="00C8012D">
        <w:rPr>
          <w:rFonts w:ascii="Tahoma" w:hAnsi="Tahoma" w:cs="Tahoma"/>
          <w:rtl/>
        </w:rPr>
        <w:t>ש</w:t>
      </w:r>
      <w:r>
        <w:rPr>
          <w:rFonts w:ascii="Tahoma" w:hAnsi="Tahoma" w:cs="Tahoma" w:hint="cs"/>
          <w:rtl/>
        </w:rPr>
        <w:t>ריכוז ה</w:t>
      </w:r>
      <w:r w:rsidRPr="00C8012D">
        <w:rPr>
          <w:rFonts w:ascii="Tahoma" w:hAnsi="Tahoma" w:cs="Tahoma"/>
          <w:rtl/>
        </w:rPr>
        <w:t xml:space="preserve">נוגדנים בדם </w:t>
      </w:r>
      <w:r>
        <w:rPr>
          <w:rFonts w:ascii="Tahoma" w:hAnsi="Tahoma" w:cs="Tahoma" w:hint="cs"/>
          <w:rtl/>
        </w:rPr>
        <w:t xml:space="preserve">צריך להיות </w:t>
      </w:r>
      <w:r w:rsidRPr="00C8012D">
        <w:rPr>
          <w:rFonts w:ascii="Tahoma" w:hAnsi="Tahoma" w:cs="Tahoma"/>
          <w:rtl/>
        </w:rPr>
        <w:t xml:space="preserve">10 </w:t>
      </w:r>
      <w:r>
        <w:rPr>
          <w:rFonts w:ascii="Tahoma" w:hAnsi="Tahoma" w:cs="Tahoma" w:hint="cs"/>
          <w:rtl/>
        </w:rPr>
        <w:t xml:space="preserve"> אחוז </w:t>
      </w:r>
      <w:r w:rsidRPr="00C8012D">
        <w:rPr>
          <w:rFonts w:ascii="Tahoma" w:hAnsi="Tahoma" w:cs="Tahoma"/>
          <w:rtl/>
        </w:rPr>
        <w:t xml:space="preserve">לליטר, </w:t>
      </w:r>
      <w:r>
        <w:rPr>
          <w:rFonts w:ascii="Tahoma" w:hAnsi="Tahoma" w:cs="Tahoma" w:hint="cs"/>
          <w:rtl/>
        </w:rPr>
        <w:t xml:space="preserve">על מנת לספק הגנה </w:t>
      </w:r>
      <w:r w:rsidRPr="00C8012D">
        <w:rPr>
          <w:rFonts w:ascii="Tahoma" w:hAnsi="Tahoma" w:cs="Tahoma"/>
          <w:rtl/>
        </w:rPr>
        <w:t xml:space="preserve">מפני מחלות מעיים. לאור  נתון  זה, מצא מהו המועד המאוחר ביותר שבו ניתן </w:t>
      </w:r>
      <w:proofErr w:type="spellStart"/>
      <w:r w:rsidRPr="00C8012D">
        <w:rPr>
          <w:rFonts w:ascii="Tahoma" w:hAnsi="Tahoma" w:cs="Tahoma"/>
          <w:rtl/>
        </w:rPr>
        <w:t>להגמי</w:t>
      </w:r>
      <w:r>
        <w:rPr>
          <w:rFonts w:ascii="Tahoma" w:hAnsi="Tahoma" w:cs="Tahoma" w:hint="cs"/>
          <w:rtl/>
        </w:rPr>
        <w:t>ע</w:t>
      </w:r>
      <w:proofErr w:type="spellEnd"/>
      <w:r w:rsidRPr="00C8012D">
        <w:rPr>
          <w:rFonts w:ascii="Tahoma" w:hAnsi="Tahoma" w:cs="Tahoma"/>
          <w:rtl/>
        </w:rPr>
        <w:t xml:space="preserve"> את העגלים בלי שבריאותם תפגע? (4 </w:t>
      </w:r>
      <w:proofErr w:type="spellStart"/>
      <w:r w:rsidRPr="00C8012D">
        <w:rPr>
          <w:rFonts w:ascii="Tahoma" w:hAnsi="Tahoma" w:cs="Tahoma"/>
          <w:rtl/>
        </w:rPr>
        <w:t>נק</w:t>
      </w:r>
      <w:proofErr w:type="spellEnd"/>
      <w:r w:rsidRPr="00C8012D">
        <w:rPr>
          <w:rFonts w:ascii="Tahoma" w:hAnsi="Tahoma" w:cs="Tahoma"/>
          <w:rtl/>
        </w:rPr>
        <w:t>)</w:t>
      </w:r>
    </w:p>
    <w:p w:rsidR="00E86E0D" w:rsidRPr="00C8012D" w:rsidRDefault="00E86E0D" w:rsidP="00E86E0D">
      <w:pPr>
        <w:tabs>
          <w:tab w:val="left" w:pos="-50"/>
        </w:tabs>
        <w:spacing w:line="360" w:lineRule="auto"/>
        <w:rPr>
          <w:rFonts w:ascii="Tahoma" w:hAnsi="Tahoma" w:cs="Tahoma"/>
          <w:color w:val="FF0000"/>
          <w:rtl/>
        </w:rPr>
      </w:pPr>
      <w:r w:rsidRPr="00C8012D">
        <w:rPr>
          <w:rFonts w:ascii="Tahoma" w:hAnsi="Tahoma" w:cs="Tahoma"/>
          <w:color w:val="FF0000"/>
          <w:rtl/>
        </w:rPr>
        <w:t xml:space="preserve"> צריך לתת את הקול </w:t>
      </w:r>
      <w:proofErr w:type="spellStart"/>
      <w:r w:rsidRPr="00C8012D">
        <w:rPr>
          <w:rFonts w:ascii="Tahoma" w:hAnsi="Tahoma" w:cs="Tahoma"/>
          <w:color w:val="FF0000"/>
          <w:rtl/>
        </w:rPr>
        <w:t>וסטרום</w:t>
      </w:r>
      <w:proofErr w:type="spellEnd"/>
      <w:r w:rsidRPr="00C8012D">
        <w:rPr>
          <w:rFonts w:ascii="Tahoma" w:hAnsi="Tahoma" w:cs="Tahoma"/>
          <w:color w:val="FF0000"/>
          <w:rtl/>
        </w:rPr>
        <w:t xml:space="preserve"> עד 10 שעות לאחר ההגמעה. מאוחר יותר יש פחות ספיגה </w:t>
      </w:r>
    </w:p>
    <w:p w:rsidR="00E86E0D" w:rsidRPr="00C8012D" w:rsidRDefault="00E86E0D" w:rsidP="00E86E0D">
      <w:pPr>
        <w:tabs>
          <w:tab w:val="left" w:pos="-50"/>
        </w:tabs>
        <w:spacing w:line="360" w:lineRule="auto"/>
        <w:rPr>
          <w:rFonts w:ascii="Tahoma" w:hAnsi="Tahoma" w:cs="Tahoma"/>
          <w:color w:val="FF0000"/>
          <w:rtl/>
        </w:rPr>
      </w:pPr>
      <w:r w:rsidRPr="00C8012D">
        <w:rPr>
          <w:rFonts w:ascii="Tahoma" w:hAnsi="Tahoma" w:cs="Tahoma"/>
          <w:color w:val="FF0000"/>
          <w:rtl/>
        </w:rPr>
        <w:t xml:space="preserve"> ואחוז  הנוגדנים ירד מ10</w:t>
      </w:r>
    </w:p>
    <w:p w:rsidR="00E86E0D" w:rsidRPr="00C8012D" w:rsidRDefault="00E86E0D" w:rsidP="00E86E0D">
      <w:pPr>
        <w:spacing w:line="360" w:lineRule="auto"/>
        <w:ind w:left="-7"/>
        <w:rPr>
          <w:rFonts w:ascii="Tahoma" w:hAnsi="Tahoma" w:cs="Tahoma"/>
          <w:rtl/>
        </w:rPr>
      </w:pPr>
      <w:r w:rsidRPr="000D369F">
        <w:rPr>
          <w:rFonts w:ascii="Tahoma" w:hAnsi="Tahoma" w:cs="Tahoma"/>
          <w:b/>
          <w:bCs/>
          <w:rtl/>
        </w:rPr>
        <w:t>ב2.</w:t>
      </w:r>
      <w:r w:rsidRPr="00C8012D">
        <w:rPr>
          <w:rFonts w:ascii="Tahoma" w:hAnsi="Tahoma" w:cs="Tahoma"/>
          <w:rtl/>
        </w:rPr>
        <w:t xml:space="preserve"> מה החשיבות </w:t>
      </w:r>
      <w:r>
        <w:rPr>
          <w:rFonts w:ascii="Tahoma" w:hAnsi="Tahoma" w:cs="Tahoma" w:hint="cs"/>
          <w:rtl/>
        </w:rPr>
        <w:t>ל</w:t>
      </w:r>
      <w:r w:rsidRPr="00C8012D">
        <w:rPr>
          <w:rFonts w:ascii="Tahoma" w:hAnsi="Tahoma" w:cs="Tahoma"/>
          <w:rtl/>
        </w:rPr>
        <w:t>כך</w:t>
      </w:r>
      <w:r>
        <w:rPr>
          <w:rFonts w:ascii="Tahoma" w:hAnsi="Tahoma" w:cs="Tahoma" w:hint="cs"/>
          <w:rtl/>
        </w:rPr>
        <w:t>,</w:t>
      </w:r>
      <w:r w:rsidRPr="00C8012D">
        <w:rPr>
          <w:rFonts w:ascii="Tahoma" w:hAnsi="Tahoma" w:cs="Tahoma"/>
          <w:rtl/>
        </w:rPr>
        <w:t xml:space="preserve"> שכל קבוצת </w:t>
      </w:r>
      <w:r>
        <w:rPr>
          <w:rFonts w:ascii="Tahoma" w:hAnsi="Tahoma" w:cs="Tahoma" w:hint="cs"/>
          <w:rtl/>
        </w:rPr>
        <w:t>ניסוי</w:t>
      </w:r>
      <w:r w:rsidRPr="00C8012D">
        <w:rPr>
          <w:rFonts w:ascii="Tahoma" w:hAnsi="Tahoma" w:cs="Tahoma"/>
          <w:rtl/>
        </w:rPr>
        <w:t xml:space="preserve"> מנתה 20 עגלים ולא </w:t>
      </w:r>
      <w:r>
        <w:rPr>
          <w:rFonts w:ascii="Tahoma" w:hAnsi="Tahoma" w:cs="Tahoma" w:hint="cs"/>
          <w:rtl/>
        </w:rPr>
        <w:t>עגל אחד בלבד(5 נק')</w:t>
      </w:r>
    </w:p>
    <w:p w:rsidR="00E86E0D" w:rsidRPr="00C8012D" w:rsidRDefault="00E86E0D" w:rsidP="000D0150">
      <w:pPr>
        <w:spacing w:line="360" w:lineRule="auto"/>
        <w:rPr>
          <w:rFonts w:ascii="Tahoma" w:hAnsi="Tahoma" w:cs="Tahoma" w:hint="cs"/>
          <w:color w:val="FF0000"/>
          <w:rtl/>
        </w:rPr>
      </w:pPr>
      <w:r w:rsidRPr="00C8012D">
        <w:rPr>
          <w:rFonts w:ascii="Tahoma" w:hAnsi="Tahoma" w:cs="Tahoma"/>
          <w:color w:val="FF0000"/>
        </w:rPr>
        <w:t xml:space="preserve"> </w:t>
      </w:r>
      <w:r w:rsidRPr="00C8012D">
        <w:rPr>
          <w:rFonts w:ascii="Tahoma" w:hAnsi="Tahoma" w:cs="Tahoma"/>
          <w:color w:val="FF0000"/>
          <w:rtl/>
        </w:rPr>
        <w:t xml:space="preserve">ככל שישי יותר חזרות התוצאות מהמנות יותר כיון שיש פחות השפעה של גורמים מקריים על התוצאות </w:t>
      </w:r>
    </w:p>
    <w:p w:rsidR="00E86E0D" w:rsidRPr="00C8012D" w:rsidRDefault="00E86E0D" w:rsidP="00E86E0D">
      <w:pPr>
        <w:tabs>
          <w:tab w:val="left" w:pos="360"/>
        </w:tabs>
        <w:spacing w:line="360" w:lineRule="auto"/>
        <w:rPr>
          <w:rFonts w:ascii="Tahoma" w:hAnsi="Tahoma" w:cs="Tahoma"/>
          <w:rtl/>
        </w:rPr>
      </w:pPr>
      <w:r w:rsidRPr="000D369F">
        <w:rPr>
          <w:rFonts w:ascii="Tahoma" w:hAnsi="Tahoma" w:cs="Tahoma"/>
          <w:b/>
          <w:bCs/>
          <w:rtl/>
        </w:rPr>
        <w:t>ג.</w:t>
      </w:r>
      <w:r w:rsidRPr="00C8012D">
        <w:rPr>
          <w:rFonts w:ascii="Tahoma" w:hAnsi="Tahoma" w:cs="Tahoma"/>
          <w:rtl/>
        </w:rPr>
        <w:t xml:space="preserve"> </w:t>
      </w:r>
      <w:r>
        <w:rPr>
          <w:rFonts w:ascii="Tahoma" w:hAnsi="Tahoma" w:cs="Tahoma" w:hint="cs"/>
          <w:rtl/>
        </w:rPr>
        <w:t xml:space="preserve">מהי המחלה בה יכול ללקות עגל שלא קיבל </w:t>
      </w:r>
      <w:proofErr w:type="spellStart"/>
      <w:r>
        <w:rPr>
          <w:rFonts w:ascii="Tahoma" w:hAnsi="Tahoma" w:cs="Tahoma" w:hint="cs"/>
          <w:rtl/>
        </w:rPr>
        <w:t>קולוסטרום</w:t>
      </w:r>
      <w:proofErr w:type="spellEnd"/>
      <w:r>
        <w:rPr>
          <w:rFonts w:ascii="Tahoma" w:hAnsi="Tahoma" w:cs="Tahoma" w:hint="cs"/>
          <w:rtl/>
        </w:rPr>
        <w:t xml:space="preserve">. </w:t>
      </w:r>
      <w:r w:rsidRPr="00C8012D">
        <w:rPr>
          <w:rFonts w:ascii="Tahoma" w:hAnsi="Tahoma" w:cs="Tahoma"/>
          <w:rtl/>
        </w:rPr>
        <w:t>(</w:t>
      </w:r>
      <w:r>
        <w:rPr>
          <w:rFonts w:ascii="Tahoma" w:hAnsi="Tahoma" w:cs="Tahoma" w:hint="cs"/>
          <w:rtl/>
        </w:rPr>
        <w:t xml:space="preserve">5 </w:t>
      </w:r>
      <w:proofErr w:type="spellStart"/>
      <w:r>
        <w:rPr>
          <w:rFonts w:ascii="Tahoma" w:hAnsi="Tahoma" w:cs="Tahoma" w:hint="cs"/>
          <w:rtl/>
        </w:rPr>
        <w:t>נק</w:t>
      </w:r>
      <w:proofErr w:type="spellEnd"/>
      <w:r w:rsidRPr="00C8012D">
        <w:rPr>
          <w:rFonts w:ascii="Tahoma" w:hAnsi="Tahoma" w:cs="Tahoma"/>
          <w:rtl/>
        </w:rPr>
        <w:t>)</w:t>
      </w:r>
    </w:p>
    <w:p w:rsidR="00E86E0D" w:rsidRDefault="00E86E0D" w:rsidP="00E86E0D">
      <w:pPr>
        <w:tabs>
          <w:tab w:val="left" w:pos="206"/>
        </w:tabs>
        <w:spacing w:line="360" w:lineRule="auto"/>
        <w:ind w:left="26"/>
        <w:rPr>
          <w:rFonts w:ascii="Tahoma" w:hAnsi="Tahoma" w:cs="Tahoma"/>
          <w:color w:val="FF0000"/>
          <w:rtl/>
        </w:rPr>
      </w:pPr>
      <w:r w:rsidRPr="00C8012D">
        <w:rPr>
          <w:rFonts w:ascii="Tahoma" w:hAnsi="Tahoma" w:cs="Tahoma"/>
          <w:color w:val="FF0000"/>
          <w:rtl/>
        </w:rPr>
        <w:t xml:space="preserve"> ת. עגלים שלא קיבלו </w:t>
      </w:r>
      <w:proofErr w:type="spellStart"/>
      <w:r w:rsidRPr="00C8012D">
        <w:rPr>
          <w:rFonts w:ascii="Tahoma" w:hAnsi="Tahoma" w:cs="Tahoma"/>
          <w:color w:val="FF0000"/>
          <w:rtl/>
        </w:rPr>
        <w:t>קולוסטרום</w:t>
      </w:r>
      <w:proofErr w:type="spellEnd"/>
      <w:r w:rsidRPr="00C8012D">
        <w:rPr>
          <w:rFonts w:ascii="Tahoma" w:hAnsi="Tahoma" w:cs="Tahoma"/>
          <w:color w:val="FF0000"/>
          <w:rtl/>
        </w:rPr>
        <w:t>- סובלים ממחסור בנוגדנים כתוצאה מכך עלולים לחלות ולמות  משלשולים הנגרמים כתוצאה ממחלות וירליות/מחלות חיידקיות, דלקת ריאות.</w:t>
      </w:r>
    </w:p>
    <w:p w:rsidR="00052BDD" w:rsidRDefault="00052BDD" w:rsidP="00E86E0D">
      <w:pPr>
        <w:tabs>
          <w:tab w:val="left" w:pos="206"/>
        </w:tabs>
        <w:spacing w:line="360" w:lineRule="auto"/>
        <w:ind w:left="26"/>
        <w:rPr>
          <w:rFonts w:ascii="Tahoma" w:hAnsi="Tahoma" w:cs="Tahoma"/>
          <w:color w:val="FF0000"/>
          <w:rtl/>
        </w:rPr>
      </w:pPr>
    </w:p>
    <w:p w:rsidR="00052BDD" w:rsidRPr="00052BDD" w:rsidRDefault="00052BDD" w:rsidP="00E86E0D">
      <w:pPr>
        <w:tabs>
          <w:tab w:val="left" w:pos="206"/>
        </w:tabs>
        <w:spacing w:line="360" w:lineRule="auto"/>
        <w:ind w:left="26"/>
        <w:rPr>
          <w:rFonts w:ascii="Tahoma" w:hAnsi="Tahoma" w:cs="Tahoma"/>
          <w:color w:val="2F5496" w:themeColor="accent5" w:themeShade="BF"/>
        </w:rPr>
      </w:pPr>
      <w:r w:rsidRPr="00052BDD">
        <w:rPr>
          <w:rFonts w:ascii="Tahoma" w:hAnsi="Tahoma" w:cs="Tahoma" w:hint="cs"/>
          <w:color w:val="2F5496" w:themeColor="accent5" w:themeShade="BF"/>
          <w:rtl/>
        </w:rPr>
        <w:t xml:space="preserve">חיסון פסיבי, חיסון אקטיבי, </w:t>
      </w:r>
      <w:proofErr w:type="spellStart"/>
      <w:r w:rsidRPr="00052BDD">
        <w:rPr>
          <w:rFonts w:ascii="Tahoma" w:hAnsi="Tahoma" w:cs="Tahoma" w:hint="cs"/>
          <w:color w:val="2F5496" w:themeColor="accent5" w:themeShade="BF"/>
          <w:rtl/>
        </w:rPr>
        <w:t>קולוסטרום</w:t>
      </w:r>
      <w:proofErr w:type="spellEnd"/>
      <w:r w:rsidRPr="00052BDD">
        <w:rPr>
          <w:rFonts w:ascii="Tahoma" w:hAnsi="Tahoma" w:cs="Tahoma" w:hint="cs"/>
          <w:color w:val="2F5496" w:themeColor="accent5" w:themeShade="BF"/>
          <w:rtl/>
        </w:rPr>
        <w:t xml:space="preserve"> ושלשולים בבני בקר</w:t>
      </w:r>
    </w:p>
    <w:p w:rsidR="00052BDD" w:rsidRPr="00052BDD" w:rsidRDefault="00052BDD" w:rsidP="00052BDD">
      <w:pPr>
        <w:spacing w:after="0" w:line="360" w:lineRule="auto"/>
        <w:rPr>
          <w:rFonts w:ascii="Tahoma" w:hAnsi="Tahoma" w:cs="Tahoma"/>
          <w:rtl/>
        </w:rPr>
      </w:pPr>
      <w:r w:rsidRPr="00052BDD">
        <w:rPr>
          <w:rFonts w:ascii="Tahoma" w:hAnsi="Tahoma" w:cs="Tahoma"/>
          <w:rtl/>
        </w:rPr>
        <w:t>שלשולים בעגלים הנגרמים על ידי חיידק ה</w:t>
      </w:r>
      <w:ins w:id="0" w:author="jean" w:date="2013-01-22T06:10:00Z">
        <w:r w:rsidRPr="00052BDD">
          <w:rPr>
            <w:rFonts w:ascii="Tahoma" w:hAnsi="Tahoma" w:cs="Tahoma"/>
          </w:rPr>
          <w:t xml:space="preserve"> </w:t>
        </w:r>
      </w:ins>
      <w:r w:rsidRPr="00052BDD">
        <w:rPr>
          <w:rFonts w:ascii="Tahoma" w:hAnsi="Tahoma" w:cs="Tahoma"/>
        </w:rPr>
        <w:t>E</w:t>
      </w:r>
      <w:ins w:id="1" w:author="jean" w:date="2013-01-22T06:10:00Z">
        <w:r w:rsidRPr="00052BDD">
          <w:rPr>
            <w:rFonts w:ascii="Tahoma" w:hAnsi="Tahoma" w:cs="Tahoma"/>
          </w:rPr>
          <w:t xml:space="preserve">. </w:t>
        </w:r>
      </w:ins>
      <w:proofErr w:type="gramStart"/>
      <w:r w:rsidRPr="00052BDD">
        <w:rPr>
          <w:rFonts w:ascii="Tahoma" w:hAnsi="Tahoma" w:cs="Tahoma"/>
        </w:rPr>
        <w:t xml:space="preserve">coli </w:t>
      </w:r>
      <w:r w:rsidRPr="00052BDD">
        <w:rPr>
          <w:rFonts w:ascii="Tahoma" w:hAnsi="Tahoma" w:cs="Tahoma"/>
          <w:rtl/>
        </w:rPr>
        <w:t>.</w:t>
      </w:r>
      <w:proofErr w:type="gramEnd"/>
      <w:r w:rsidRPr="00052BDD">
        <w:rPr>
          <w:rFonts w:ascii="Tahoma" w:hAnsi="Tahoma" w:cs="Tahoma"/>
          <w:rtl/>
        </w:rPr>
        <w:t xml:space="preserve"> הם אחד מגורמי התחלואה והתמותה הנפוצים. אחת ההשערות שחיסון פרות  נגד החיידק בתקופת ההיריון יעניק הגנה לעגלים בתקופת החיים הראשונה. כדי לבדוק השערה זו נערך</w:t>
      </w:r>
      <w:ins w:id="2" w:author="jean" w:date="2013-01-22T06:11:00Z">
        <w:r w:rsidRPr="00052BDD">
          <w:rPr>
            <w:rFonts w:ascii="Tahoma" w:hAnsi="Tahoma" w:cs="Tahoma"/>
            <w:rtl/>
          </w:rPr>
          <w:t xml:space="preserve"> </w:t>
        </w:r>
      </w:ins>
      <w:r w:rsidRPr="00052BDD">
        <w:rPr>
          <w:rFonts w:ascii="Tahoma" w:hAnsi="Tahoma" w:cs="Tahoma"/>
          <w:rtl/>
        </w:rPr>
        <w:t>ה ניסוי הבא:</w:t>
      </w:r>
    </w:p>
    <w:p w:rsidR="00052BDD" w:rsidRPr="00052BDD" w:rsidRDefault="00052BDD" w:rsidP="00052BDD">
      <w:pPr>
        <w:tabs>
          <w:tab w:val="left" w:pos="371"/>
        </w:tabs>
        <w:spacing w:after="0" w:line="360" w:lineRule="auto"/>
        <w:rPr>
          <w:rFonts w:ascii="Tahoma" w:hAnsi="Tahoma" w:cs="Tahoma"/>
          <w:rtl/>
        </w:rPr>
      </w:pPr>
      <w:r w:rsidRPr="00052BDD">
        <w:rPr>
          <w:rFonts w:ascii="Tahoma" w:hAnsi="Tahoma" w:cs="Tahoma"/>
          <w:rtl/>
        </w:rPr>
        <w:t>נלקחו  שתי קבוצות פרות הרות (באותו שלב של ההיריון) קבוצה אחת חוסנה כנגד החיידק וקבוצה שנייה לא חוסנה. את העגלים שנולדו לשתי קבוצות אלו חילקו ל-4 קבוצות</w:t>
      </w:r>
    </w:p>
    <w:p w:rsidR="00052BDD" w:rsidRPr="00052BDD" w:rsidRDefault="00052BDD" w:rsidP="00052BDD">
      <w:pPr>
        <w:tabs>
          <w:tab w:val="left" w:pos="-50"/>
          <w:tab w:val="right" w:pos="0"/>
        </w:tabs>
        <w:spacing w:after="0" w:line="360" w:lineRule="auto"/>
        <w:rPr>
          <w:rFonts w:ascii="Tahoma" w:hAnsi="Tahoma" w:cs="Tahoma"/>
          <w:rtl/>
        </w:rPr>
      </w:pPr>
      <w:r w:rsidRPr="00052BDD">
        <w:rPr>
          <w:rFonts w:ascii="Tahoma" w:hAnsi="Tahoma" w:cs="Tahoma"/>
          <w:rtl/>
        </w:rPr>
        <w:t>קבוצה אחת</w:t>
      </w:r>
      <w:ins w:id="3" w:author="jean" w:date="2013-01-22T06:13:00Z">
        <w:r w:rsidRPr="00052BDD">
          <w:rPr>
            <w:rFonts w:ascii="Tahoma" w:hAnsi="Tahoma" w:cs="Tahoma"/>
            <w:rtl/>
          </w:rPr>
          <w:t xml:space="preserve"> </w:t>
        </w:r>
      </w:ins>
      <w:r w:rsidRPr="00052BDD">
        <w:rPr>
          <w:rFonts w:ascii="Tahoma" w:hAnsi="Tahoma" w:cs="Tahoma"/>
          <w:rtl/>
        </w:rPr>
        <w:t xml:space="preserve">כללה : עגלים שנולדו לפרות מחוסנות </w:t>
      </w:r>
      <w:proofErr w:type="spellStart"/>
      <w:r w:rsidRPr="00052BDD">
        <w:rPr>
          <w:rFonts w:ascii="Tahoma" w:hAnsi="Tahoma" w:cs="Tahoma"/>
          <w:rtl/>
        </w:rPr>
        <w:t>והוגמעו</w:t>
      </w:r>
      <w:proofErr w:type="spellEnd"/>
      <w:r w:rsidRPr="00052BDD">
        <w:rPr>
          <w:rFonts w:ascii="Tahoma" w:hAnsi="Tahoma" w:cs="Tahoma"/>
          <w:rtl/>
        </w:rPr>
        <w:t xml:space="preserve"> </w:t>
      </w:r>
      <w:proofErr w:type="spellStart"/>
      <w:r w:rsidRPr="00052BDD">
        <w:rPr>
          <w:rFonts w:ascii="Tahoma" w:hAnsi="Tahoma" w:cs="Tahoma"/>
          <w:rtl/>
        </w:rPr>
        <w:t>בקולוסטרום</w:t>
      </w:r>
      <w:proofErr w:type="spellEnd"/>
      <w:r w:rsidRPr="00052BDD">
        <w:rPr>
          <w:rFonts w:ascii="Tahoma" w:hAnsi="Tahoma" w:cs="Tahoma"/>
          <w:rtl/>
        </w:rPr>
        <w:t xml:space="preserve"> של פרות מחוסנות.</w:t>
      </w:r>
    </w:p>
    <w:p w:rsidR="00052BDD" w:rsidRPr="00052BDD" w:rsidRDefault="00052BDD" w:rsidP="00052BDD">
      <w:pPr>
        <w:tabs>
          <w:tab w:val="left" w:pos="-50"/>
          <w:tab w:val="right" w:pos="0"/>
        </w:tabs>
        <w:spacing w:after="0" w:line="360" w:lineRule="auto"/>
        <w:rPr>
          <w:rFonts w:ascii="Tahoma" w:hAnsi="Tahoma" w:cs="Tahoma"/>
          <w:rtl/>
        </w:rPr>
      </w:pPr>
      <w:r w:rsidRPr="00052BDD">
        <w:rPr>
          <w:rFonts w:ascii="Tahoma" w:hAnsi="Tahoma" w:cs="Tahoma"/>
          <w:rtl/>
        </w:rPr>
        <w:t xml:space="preserve">קבוצה שניה : עגלים שנולדו לפרות מחוסנות </w:t>
      </w:r>
      <w:proofErr w:type="spellStart"/>
      <w:r w:rsidRPr="00052BDD">
        <w:rPr>
          <w:rFonts w:ascii="Tahoma" w:hAnsi="Tahoma" w:cs="Tahoma"/>
          <w:rtl/>
        </w:rPr>
        <w:t>והוגמעו</w:t>
      </w:r>
      <w:proofErr w:type="spellEnd"/>
      <w:r w:rsidRPr="00052BDD">
        <w:rPr>
          <w:rFonts w:ascii="Tahoma" w:hAnsi="Tahoma" w:cs="Tahoma"/>
          <w:rtl/>
        </w:rPr>
        <w:t xml:space="preserve">  </w:t>
      </w:r>
      <w:proofErr w:type="spellStart"/>
      <w:r w:rsidRPr="00052BDD">
        <w:rPr>
          <w:rFonts w:ascii="Tahoma" w:hAnsi="Tahoma" w:cs="Tahoma"/>
          <w:rtl/>
        </w:rPr>
        <w:t>בקולוסטרום</w:t>
      </w:r>
      <w:proofErr w:type="spellEnd"/>
      <w:r w:rsidRPr="00052BDD">
        <w:rPr>
          <w:rFonts w:ascii="Tahoma" w:hAnsi="Tahoma" w:cs="Tahoma"/>
          <w:rtl/>
        </w:rPr>
        <w:t xml:space="preserve"> של פרות לא מחוסנות.</w:t>
      </w:r>
    </w:p>
    <w:p w:rsidR="00052BDD" w:rsidRPr="00052BDD" w:rsidRDefault="00052BDD" w:rsidP="00052BDD">
      <w:pPr>
        <w:pStyle w:val="a9"/>
        <w:tabs>
          <w:tab w:val="clear" w:pos="371"/>
          <w:tab w:val="left" w:pos="-50"/>
          <w:tab w:val="right" w:pos="0"/>
        </w:tabs>
        <w:spacing w:line="360" w:lineRule="auto"/>
        <w:rPr>
          <w:rFonts w:ascii="Tahoma" w:eastAsia="Calibri" w:hAnsi="Tahoma" w:cs="Tahoma"/>
          <w:sz w:val="22"/>
          <w:szCs w:val="22"/>
          <w:rtl/>
        </w:rPr>
      </w:pPr>
      <w:r w:rsidRPr="00052BDD">
        <w:rPr>
          <w:rFonts w:ascii="Tahoma" w:eastAsia="Calibri" w:hAnsi="Tahoma" w:cs="Tahoma"/>
          <w:sz w:val="22"/>
          <w:szCs w:val="22"/>
          <w:rtl/>
        </w:rPr>
        <w:t xml:space="preserve">קבוצה שלישית : עגלים שנולדו לפרות לא מחוסנות </w:t>
      </w:r>
      <w:proofErr w:type="spellStart"/>
      <w:r w:rsidRPr="00052BDD">
        <w:rPr>
          <w:rFonts w:ascii="Tahoma" w:eastAsia="Calibri" w:hAnsi="Tahoma" w:cs="Tahoma"/>
          <w:sz w:val="22"/>
          <w:szCs w:val="22"/>
          <w:rtl/>
        </w:rPr>
        <w:t>והוגמעו</w:t>
      </w:r>
      <w:proofErr w:type="spellEnd"/>
      <w:r w:rsidRPr="00052BDD">
        <w:rPr>
          <w:rFonts w:ascii="Tahoma" w:eastAsia="Calibri" w:hAnsi="Tahoma" w:cs="Tahoma"/>
          <w:sz w:val="22"/>
          <w:szCs w:val="22"/>
          <w:rtl/>
        </w:rPr>
        <w:t xml:space="preserve"> </w:t>
      </w:r>
      <w:proofErr w:type="spellStart"/>
      <w:r w:rsidRPr="00052BDD">
        <w:rPr>
          <w:rFonts w:ascii="Tahoma" w:eastAsia="Calibri" w:hAnsi="Tahoma" w:cs="Tahoma"/>
          <w:sz w:val="22"/>
          <w:szCs w:val="22"/>
          <w:rtl/>
        </w:rPr>
        <w:t>בקולוסטרום</w:t>
      </w:r>
      <w:proofErr w:type="spellEnd"/>
      <w:r w:rsidRPr="00052BDD">
        <w:rPr>
          <w:rFonts w:ascii="Tahoma" w:eastAsia="Calibri" w:hAnsi="Tahoma" w:cs="Tahoma"/>
          <w:sz w:val="22"/>
          <w:szCs w:val="22"/>
          <w:rtl/>
        </w:rPr>
        <w:t xml:space="preserve"> של פרות מחוסנות.</w:t>
      </w:r>
    </w:p>
    <w:p w:rsidR="00052BDD" w:rsidRPr="00052BDD" w:rsidRDefault="00052BDD" w:rsidP="00052BDD">
      <w:pPr>
        <w:tabs>
          <w:tab w:val="left" w:pos="-50"/>
          <w:tab w:val="right" w:pos="0"/>
        </w:tabs>
        <w:spacing w:after="0" w:line="360" w:lineRule="auto"/>
        <w:rPr>
          <w:rFonts w:ascii="Tahoma" w:hAnsi="Tahoma" w:cs="Tahoma"/>
          <w:rtl/>
        </w:rPr>
      </w:pPr>
      <w:r w:rsidRPr="00052BDD">
        <w:rPr>
          <w:rFonts w:ascii="Tahoma" w:hAnsi="Tahoma" w:cs="Tahoma"/>
          <w:rtl/>
        </w:rPr>
        <w:t xml:space="preserve">קבוצה רביעית: עגלים שנולדו לפרות לא מחוסנות </w:t>
      </w:r>
      <w:proofErr w:type="spellStart"/>
      <w:r w:rsidRPr="00052BDD">
        <w:rPr>
          <w:rFonts w:ascii="Tahoma" w:hAnsi="Tahoma" w:cs="Tahoma"/>
          <w:rtl/>
        </w:rPr>
        <w:t>והוגמעו</w:t>
      </w:r>
      <w:proofErr w:type="spellEnd"/>
      <w:r w:rsidRPr="00052BDD">
        <w:rPr>
          <w:rFonts w:ascii="Tahoma" w:hAnsi="Tahoma" w:cs="Tahoma"/>
          <w:rtl/>
        </w:rPr>
        <w:t xml:space="preserve"> </w:t>
      </w:r>
      <w:proofErr w:type="spellStart"/>
      <w:r w:rsidRPr="00052BDD">
        <w:rPr>
          <w:rFonts w:ascii="Tahoma" w:hAnsi="Tahoma" w:cs="Tahoma"/>
          <w:rtl/>
        </w:rPr>
        <w:t>בקולוסטרום</w:t>
      </w:r>
      <w:proofErr w:type="spellEnd"/>
      <w:r w:rsidRPr="00052BDD">
        <w:rPr>
          <w:rFonts w:ascii="Tahoma" w:hAnsi="Tahoma" w:cs="Tahoma"/>
          <w:rtl/>
        </w:rPr>
        <w:t xml:space="preserve"> של פרות לא מחוסנות.</w:t>
      </w:r>
    </w:p>
    <w:p w:rsidR="00052BDD" w:rsidRPr="00052BDD" w:rsidRDefault="00052BDD" w:rsidP="00052BDD">
      <w:pPr>
        <w:tabs>
          <w:tab w:val="left" w:pos="-50"/>
          <w:tab w:val="right" w:pos="0"/>
        </w:tabs>
        <w:spacing w:after="0" w:line="360" w:lineRule="auto"/>
        <w:rPr>
          <w:rFonts w:ascii="Tahoma" w:hAnsi="Tahoma" w:cs="Tahoma"/>
          <w:rtl/>
        </w:rPr>
      </w:pPr>
      <w:r w:rsidRPr="00052BDD">
        <w:rPr>
          <w:rFonts w:ascii="Tahoma" w:hAnsi="Tahoma" w:cs="Tahoma"/>
          <w:rtl/>
        </w:rPr>
        <w:t>כל שאר תנאי המחיה בהם הוחזקו  הפרות והעגלים היו זהים.</w:t>
      </w:r>
    </w:p>
    <w:p w:rsidR="00052BDD" w:rsidRPr="00052BDD" w:rsidRDefault="00052BDD" w:rsidP="00052BDD">
      <w:pPr>
        <w:tabs>
          <w:tab w:val="left" w:pos="-50"/>
          <w:tab w:val="right" w:pos="0"/>
        </w:tabs>
        <w:spacing w:after="0" w:line="360" w:lineRule="auto"/>
        <w:rPr>
          <w:rFonts w:ascii="Tahoma" w:hAnsi="Tahoma" w:cs="Tahoma"/>
          <w:rtl/>
        </w:rPr>
      </w:pPr>
      <w:r w:rsidRPr="00052BDD">
        <w:rPr>
          <w:rFonts w:ascii="Tahoma" w:hAnsi="Tahoma" w:cs="Tahoma"/>
          <w:rtl/>
        </w:rPr>
        <w:lastRenderedPageBreak/>
        <w:t xml:space="preserve">את כל העגלים הדביקו בחיידקי </w:t>
      </w:r>
      <w:r w:rsidRPr="00052BDD">
        <w:rPr>
          <w:rFonts w:ascii="Tahoma" w:hAnsi="Tahoma" w:cs="Tahoma"/>
        </w:rPr>
        <w:t>E coli</w:t>
      </w:r>
      <w:r w:rsidRPr="00052BDD">
        <w:rPr>
          <w:rFonts w:ascii="Tahoma" w:hAnsi="Tahoma" w:cs="Tahoma"/>
          <w:rtl/>
        </w:rPr>
        <w:t xml:space="preserve"> חיים מספר שעות לאחר המלטתם ועקבו אחר מצבם הבריאותי במשך שבוע. </w:t>
      </w:r>
    </w:p>
    <w:p w:rsidR="00052BDD" w:rsidRPr="00052BDD" w:rsidRDefault="00052BDD" w:rsidP="00052BDD">
      <w:pPr>
        <w:tabs>
          <w:tab w:val="left" w:pos="-50"/>
          <w:tab w:val="right" w:pos="0"/>
        </w:tabs>
        <w:spacing w:after="0" w:line="360" w:lineRule="auto"/>
        <w:rPr>
          <w:rFonts w:ascii="Tahoma" w:hAnsi="Tahoma" w:cs="Tahoma"/>
          <w:rtl/>
        </w:rPr>
      </w:pPr>
      <w:r w:rsidRPr="00052BDD">
        <w:rPr>
          <w:rFonts w:ascii="Tahoma" w:hAnsi="Tahoma" w:cs="Tahoma"/>
          <w:rtl/>
        </w:rPr>
        <w:t xml:space="preserve">התוצאות מוצגות בגרף </w:t>
      </w:r>
      <w:proofErr w:type="spellStart"/>
      <w:r w:rsidRPr="00052BDD">
        <w:rPr>
          <w:rFonts w:ascii="Tahoma" w:hAnsi="Tahoma" w:cs="Tahoma"/>
          <w:rtl/>
        </w:rPr>
        <w:t>שלפנכם</w:t>
      </w:r>
      <w:proofErr w:type="spellEnd"/>
      <w:r w:rsidRPr="00052BDD">
        <w:rPr>
          <w:rFonts w:ascii="Tahoma" w:hAnsi="Tahoma" w:cs="Tahoma"/>
          <w:rtl/>
        </w:rPr>
        <w:t>:</w:t>
      </w:r>
    </w:p>
    <w:p w:rsidR="00052BDD" w:rsidRPr="00052BDD" w:rsidRDefault="00052BDD" w:rsidP="00052BDD">
      <w:pPr>
        <w:tabs>
          <w:tab w:val="left" w:pos="-50"/>
          <w:tab w:val="right" w:pos="0"/>
        </w:tabs>
        <w:spacing w:after="0" w:line="360" w:lineRule="auto"/>
        <w:rPr>
          <w:rFonts w:ascii="Tahoma" w:hAnsi="Tahoma" w:cs="Tahoma"/>
          <w:rtl/>
        </w:rPr>
      </w:pPr>
      <w:r w:rsidRPr="00052BDD">
        <w:rPr>
          <w:rFonts w:ascii="Tahoma" w:hAnsi="Tahoma" w:cs="Tahoma"/>
          <w:noProof/>
          <w:rtl/>
        </w:rPr>
        <w:drawing>
          <wp:inline distT="0" distB="0" distL="0" distR="0" wp14:anchorId="07C7B72D" wp14:editId="13CAFBAA">
            <wp:extent cx="5848350" cy="3019425"/>
            <wp:effectExtent l="19050" t="0" r="19050" b="0"/>
            <wp:docPr id="9" name="תרשים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052BDD" w:rsidRPr="00052BDD" w:rsidRDefault="00052BDD" w:rsidP="00052BDD">
      <w:pPr>
        <w:tabs>
          <w:tab w:val="left" w:pos="-50"/>
          <w:tab w:val="right" w:pos="0"/>
        </w:tabs>
        <w:spacing w:after="0" w:line="360" w:lineRule="auto"/>
        <w:rPr>
          <w:rFonts w:ascii="Tahoma" w:hAnsi="Tahoma" w:cs="Tahoma"/>
          <w:rtl/>
        </w:rPr>
      </w:pPr>
    </w:p>
    <w:p w:rsidR="00052BDD" w:rsidRPr="00052BDD" w:rsidRDefault="00052BDD" w:rsidP="00052BDD">
      <w:pPr>
        <w:pStyle w:val="a3"/>
        <w:tabs>
          <w:tab w:val="left" w:pos="-50"/>
          <w:tab w:val="right" w:pos="0"/>
          <w:tab w:val="right" w:pos="233"/>
        </w:tabs>
        <w:spacing w:line="360" w:lineRule="auto"/>
        <w:ind w:left="-51"/>
        <w:rPr>
          <w:rFonts w:ascii="Tahoma" w:hAnsi="Tahoma" w:cs="Tahoma"/>
          <w:sz w:val="22"/>
          <w:szCs w:val="22"/>
        </w:rPr>
      </w:pPr>
      <w:r w:rsidRPr="00052BDD">
        <w:rPr>
          <w:rFonts w:ascii="Tahoma" w:hAnsi="Tahoma" w:cs="Tahoma"/>
          <w:sz w:val="22"/>
          <w:szCs w:val="22"/>
          <w:rtl/>
          <w:lang w:bidi="he-IL"/>
        </w:rPr>
        <w:t>א</w:t>
      </w:r>
      <w:r w:rsidRPr="00052BDD">
        <w:rPr>
          <w:rFonts w:ascii="Tahoma" w:hAnsi="Tahoma" w:cs="Tahoma"/>
          <w:sz w:val="22"/>
          <w:szCs w:val="22"/>
          <w:rtl/>
        </w:rPr>
        <w:t>.</w:t>
      </w:r>
      <w:r w:rsidRPr="00052BDD">
        <w:rPr>
          <w:rFonts w:ascii="Tahoma" w:hAnsi="Tahoma" w:cs="Tahoma"/>
          <w:sz w:val="22"/>
          <w:szCs w:val="22"/>
          <w:rtl/>
          <w:lang w:bidi="he-IL"/>
        </w:rPr>
        <w:t>בניסוי</w:t>
      </w:r>
      <w:r w:rsidRPr="00052BDD">
        <w:rPr>
          <w:rFonts w:ascii="Tahoma" w:hAnsi="Tahoma" w:cs="Tahoma"/>
          <w:sz w:val="22"/>
          <w:szCs w:val="22"/>
          <w:rtl/>
        </w:rPr>
        <w:t xml:space="preserve"> </w:t>
      </w:r>
      <w:r w:rsidRPr="00052BDD">
        <w:rPr>
          <w:rFonts w:ascii="Tahoma" w:hAnsi="Tahoma" w:cs="Tahoma"/>
          <w:sz w:val="22"/>
          <w:szCs w:val="22"/>
          <w:rtl/>
          <w:lang w:bidi="he-IL"/>
        </w:rPr>
        <w:t>זה</w:t>
      </w:r>
      <w:r w:rsidRPr="00052BDD">
        <w:rPr>
          <w:rFonts w:ascii="Tahoma" w:hAnsi="Tahoma" w:cs="Tahoma"/>
          <w:sz w:val="22"/>
          <w:szCs w:val="22"/>
          <w:rtl/>
        </w:rPr>
        <w:t xml:space="preserve"> </w:t>
      </w:r>
      <w:r w:rsidRPr="00052BDD">
        <w:rPr>
          <w:rFonts w:ascii="Tahoma" w:hAnsi="Tahoma" w:cs="Tahoma"/>
          <w:sz w:val="22"/>
          <w:szCs w:val="22"/>
          <w:rtl/>
          <w:lang w:bidi="he-IL"/>
        </w:rPr>
        <w:t>מתוארים</w:t>
      </w:r>
      <w:r w:rsidRPr="00052BDD">
        <w:rPr>
          <w:rFonts w:ascii="Tahoma" w:hAnsi="Tahoma" w:cs="Tahoma"/>
          <w:sz w:val="22"/>
          <w:szCs w:val="22"/>
          <w:rtl/>
        </w:rPr>
        <w:t xml:space="preserve"> </w:t>
      </w:r>
      <w:r w:rsidRPr="00052BDD">
        <w:rPr>
          <w:rFonts w:ascii="Tahoma" w:hAnsi="Tahoma" w:cs="Tahoma"/>
          <w:sz w:val="22"/>
          <w:szCs w:val="22"/>
          <w:rtl/>
          <w:lang w:bidi="he-IL"/>
        </w:rPr>
        <w:t>שני</w:t>
      </w:r>
      <w:r w:rsidRPr="00052BDD">
        <w:rPr>
          <w:rFonts w:ascii="Tahoma" w:hAnsi="Tahoma" w:cs="Tahoma"/>
          <w:sz w:val="22"/>
          <w:szCs w:val="22"/>
          <w:rtl/>
        </w:rPr>
        <w:t xml:space="preserve"> </w:t>
      </w:r>
      <w:r w:rsidRPr="00052BDD">
        <w:rPr>
          <w:rFonts w:ascii="Tahoma" w:hAnsi="Tahoma" w:cs="Tahoma"/>
          <w:sz w:val="22"/>
          <w:szCs w:val="22"/>
          <w:rtl/>
          <w:lang w:bidi="he-IL"/>
        </w:rPr>
        <w:t>סוגי</w:t>
      </w:r>
      <w:r w:rsidRPr="00052BDD">
        <w:rPr>
          <w:rFonts w:ascii="Tahoma" w:hAnsi="Tahoma" w:cs="Tahoma"/>
          <w:sz w:val="22"/>
          <w:szCs w:val="22"/>
          <w:rtl/>
        </w:rPr>
        <w:t xml:space="preserve"> </w:t>
      </w:r>
      <w:r w:rsidRPr="00052BDD">
        <w:rPr>
          <w:rFonts w:ascii="Tahoma" w:hAnsi="Tahoma" w:cs="Tahoma"/>
          <w:sz w:val="22"/>
          <w:szCs w:val="22"/>
          <w:rtl/>
          <w:lang w:bidi="he-IL"/>
        </w:rPr>
        <w:t>חיסון</w:t>
      </w:r>
      <w:r w:rsidRPr="00052BDD">
        <w:rPr>
          <w:rFonts w:ascii="Tahoma" w:hAnsi="Tahoma" w:cs="Tahoma"/>
          <w:sz w:val="22"/>
          <w:szCs w:val="22"/>
          <w:rtl/>
        </w:rPr>
        <w:t xml:space="preserve"> – </w:t>
      </w:r>
      <w:r w:rsidRPr="00052BDD">
        <w:rPr>
          <w:rFonts w:ascii="Tahoma" w:hAnsi="Tahoma" w:cs="Tahoma"/>
          <w:sz w:val="22"/>
          <w:szCs w:val="22"/>
          <w:rtl/>
          <w:lang w:bidi="he-IL"/>
        </w:rPr>
        <w:t>חיסון</w:t>
      </w:r>
      <w:r w:rsidRPr="00052BDD">
        <w:rPr>
          <w:rFonts w:ascii="Tahoma" w:hAnsi="Tahoma" w:cs="Tahoma"/>
          <w:sz w:val="22"/>
          <w:szCs w:val="22"/>
          <w:rtl/>
        </w:rPr>
        <w:t xml:space="preserve"> </w:t>
      </w:r>
      <w:r w:rsidRPr="00052BDD">
        <w:rPr>
          <w:rFonts w:ascii="Tahoma" w:hAnsi="Tahoma" w:cs="Tahoma"/>
          <w:sz w:val="22"/>
          <w:szCs w:val="22"/>
          <w:rtl/>
          <w:lang w:bidi="he-IL"/>
        </w:rPr>
        <w:t>אקטיבי</w:t>
      </w:r>
      <w:r w:rsidRPr="00052BDD">
        <w:rPr>
          <w:rFonts w:ascii="Tahoma" w:hAnsi="Tahoma" w:cs="Tahoma"/>
          <w:sz w:val="22"/>
          <w:szCs w:val="22"/>
          <w:rtl/>
        </w:rPr>
        <w:t xml:space="preserve"> </w:t>
      </w:r>
      <w:r w:rsidRPr="00052BDD">
        <w:rPr>
          <w:rFonts w:ascii="Tahoma" w:hAnsi="Tahoma" w:cs="Tahoma"/>
          <w:sz w:val="22"/>
          <w:szCs w:val="22"/>
          <w:rtl/>
          <w:lang w:bidi="he-IL"/>
        </w:rPr>
        <w:t>וחיסון</w:t>
      </w:r>
      <w:r w:rsidRPr="00052BDD">
        <w:rPr>
          <w:rFonts w:ascii="Tahoma" w:hAnsi="Tahoma" w:cs="Tahoma"/>
          <w:sz w:val="22"/>
          <w:szCs w:val="22"/>
          <w:rtl/>
        </w:rPr>
        <w:t xml:space="preserve"> </w:t>
      </w:r>
      <w:r w:rsidRPr="00052BDD">
        <w:rPr>
          <w:rFonts w:ascii="Tahoma" w:hAnsi="Tahoma" w:cs="Tahoma"/>
          <w:sz w:val="22"/>
          <w:szCs w:val="22"/>
          <w:rtl/>
          <w:lang w:bidi="he-IL"/>
        </w:rPr>
        <w:t>פסיבי</w:t>
      </w:r>
      <w:r w:rsidRPr="00052BDD">
        <w:rPr>
          <w:rFonts w:ascii="Tahoma" w:hAnsi="Tahoma" w:cs="Tahoma"/>
          <w:sz w:val="22"/>
          <w:szCs w:val="22"/>
          <w:rtl/>
        </w:rPr>
        <w:t>.</w:t>
      </w:r>
      <w:r w:rsidRPr="00052BDD">
        <w:rPr>
          <w:rFonts w:ascii="Tahoma" w:hAnsi="Tahoma" w:cs="Tahoma"/>
          <w:sz w:val="22"/>
          <w:szCs w:val="22"/>
          <w:rtl/>
          <w:lang w:bidi="he-IL"/>
        </w:rPr>
        <w:t>אצל</w:t>
      </w:r>
      <w:r w:rsidRPr="00052BDD">
        <w:rPr>
          <w:rFonts w:ascii="Tahoma" w:hAnsi="Tahoma" w:cs="Tahoma"/>
          <w:sz w:val="22"/>
          <w:szCs w:val="22"/>
          <w:rtl/>
        </w:rPr>
        <w:t xml:space="preserve"> </w:t>
      </w:r>
      <w:r w:rsidRPr="00052BDD">
        <w:rPr>
          <w:rFonts w:ascii="Tahoma" w:hAnsi="Tahoma" w:cs="Tahoma"/>
          <w:sz w:val="22"/>
          <w:szCs w:val="22"/>
          <w:rtl/>
          <w:lang w:bidi="he-IL"/>
        </w:rPr>
        <w:t>מי</w:t>
      </w:r>
      <w:r w:rsidRPr="00052BDD">
        <w:rPr>
          <w:rFonts w:ascii="Tahoma" w:hAnsi="Tahoma" w:cs="Tahoma"/>
          <w:sz w:val="22"/>
          <w:szCs w:val="22"/>
          <w:rtl/>
        </w:rPr>
        <w:t xml:space="preserve"> </w:t>
      </w:r>
      <w:r w:rsidRPr="00052BDD">
        <w:rPr>
          <w:rFonts w:ascii="Tahoma" w:hAnsi="Tahoma" w:cs="Tahoma"/>
          <w:sz w:val="22"/>
          <w:szCs w:val="22"/>
          <w:rtl/>
          <w:lang w:bidi="he-IL"/>
        </w:rPr>
        <w:t>מתפתח</w:t>
      </w:r>
      <w:r w:rsidRPr="00052BDD">
        <w:rPr>
          <w:rFonts w:ascii="Tahoma" w:hAnsi="Tahoma" w:cs="Tahoma"/>
          <w:sz w:val="22"/>
          <w:szCs w:val="22"/>
          <w:rtl/>
        </w:rPr>
        <w:t xml:space="preserve"> </w:t>
      </w:r>
      <w:r w:rsidRPr="00052BDD">
        <w:rPr>
          <w:rFonts w:ascii="Tahoma" w:hAnsi="Tahoma" w:cs="Tahoma"/>
          <w:sz w:val="22"/>
          <w:szCs w:val="22"/>
          <w:rtl/>
          <w:lang w:bidi="he-IL"/>
        </w:rPr>
        <w:t>החיסון</w:t>
      </w:r>
      <w:r w:rsidRPr="00052BDD">
        <w:rPr>
          <w:rFonts w:ascii="Tahoma" w:hAnsi="Tahoma" w:cs="Tahoma"/>
          <w:sz w:val="22"/>
          <w:szCs w:val="22"/>
          <w:rtl/>
        </w:rPr>
        <w:t xml:space="preserve"> </w:t>
      </w:r>
      <w:r w:rsidRPr="00052BDD">
        <w:rPr>
          <w:rFonts w:ascii="Tahoma" w:hAnsi="Tahoma" w:cs="Tahoma"/>
          <w:sz w:val="22"/>
          <w:szCs w:val="22"/>
          <w:rtl/>
          <w:lang w:bidi="he-IL"/>
        </w:rPr>
        <w:t>האקטיבי</w:t>
      </w:r>
      <w:r w:rsidRPr="00052BDD">
        <w:rPr>
          <w:rFonts w:ascii="Tahoma" w:hAnsi="Tahoma" w:cs="Tahoma"/>
          <w:sz w:val="22"/>
          <w:szCs w:val="22"/>
          <w:rtl/>
        </w:rPr>
        <w:t xml:space="preserve"> </w:t>
      </w:r>
      <w:r w:rsidRPr="00052BDD">
        <w:rPr>
          <w:rFonts w:ascii="Tahoma" w:hAnsi="Tahoma" w:cs="Tahoma"/>
          <w:sz w:val="22"/>
          <w:szCs w:val="22"/>
          <w:rtl/>
          <w:lang w:bidi="he-IL"/>
        </w:rPr>
        <w:t>ולמי</w:t>
      </w:r>
      <w:r w:rsidRPr="00052BDD">
        <w:rPr>
          <w:rFonts w:ascii="Tahoma" w:hAnsi="Tahoma" w:cs="Tahoma"/>
          <w:sz w:val="22"/>
          <w:szCs w:val="22"/>
          <w:rtl/>
        </w:rPr>
        <w:t xml:space="preserve"> </w:t>
      </w:r>
      <w:r w:rsidRPr="00052BDD">
        <w:rPr>
          <w:rFonts w:ascii="Tahoma" w:hAnsi="Tahoma" w:cs="Tahoma"/>
          <w:sz w:val="22"/>
          <w:szCs w:val="22"/>
          <w:rtl/>
          <w:lang w:bidi="he-IL"/>
        </w:rPr>
        <w:t>ניתן</w:t>
      </w:r>
      <w:r w:rsidRPr="00052BDD">
        <w:rPr>
          <w:rFonts w:ascii="Tahoma" w:hAnsi="Tahoma" w:cs="Tahoma"/>
          <w:sz w:val="22"/>
          <w:szCs w:val="22"/>
          <w:rtl/>
        </w:rPr>
        <w:t xml:space="preserve"> </w:t>
      </w:r>
      <w:r w:rsidRPr="00052BDD">
        <w:rPr>
          <w:rFonts w:ascii="Tahoma" w:hAnsi="Tahoma" w:cs="Tahoma"/>
          <w:sz w:val="22"/>
          <w:szCs w:val="22"/>
          <w:rtl/>
          <w:lang w:bidi="he-IL"/>
        </w:rPr>
        <w:t>החיסון</w:t>
      </w:r>
      <w:r w:rsidRPr="00052BDD">
        <w:rPr>
          <w:rFonts w:ascii="Tahoma" w:hAnsi="Tahoma" w:cs="Tahoma"/>
          <w:sz w:val="22"/>
          <w:szCs w:val="22"/>
          <w:rtl/>
        </w:rPr>
        <w:t xml:space="preserve"> </w:t>
      </w:r>
      <w:r w:rsidRPr="00052BDD">
        <w:rPr>
          <w:rFonts w:ascii="Tahoma" w:hAnsi="Tahoma" w:cs="Tahoma"/>
          <w:sz w:val="22"/>
          <w:szCs w:val="22"/>
          <w:rtl/>
          <w:lang w:bidi="he-IL"/>
        </w:rPr>
        <w:t>הפסיבי</w:t>
      </w:r>
      <w:r w:rsidRPr="00052BDD">
        <w:rPr>
          <w:rFonts w:ascii="Tahoma" w:hAnsi="Tahoma" w:cs="Tahoma"/>
          <w:sz w:val="22"/>
          <w:szCs w:val="22"/>
          <w:rtl/>
        </w:rPr>
        <w:t xml:space="preserve">?. </w:t>
      </w:r>
      <w:proofErr w:type="gramStart"/>
      <w:r w:rsidRPr="00052BDD">
        <w:rPr>
          <w:rFonts w:ascii="Tahoma" w:hAnsi="Tahoma" w:cs="Tahoma"/>
          <w:sz w:val="22"/>
          <w:szCs w:val="22"/>
          <w:rtl/>
        </w:rPr>
        <w:t>( 6</w:t>
      </w:r>
      <w:proofErr w:type="gramEnd"/>
      <w:r w:rsidRPr="00052BDD">
        <w:rPr>
          <w:rFonts w:ascii="Tahoma" w:hAnsi="Tahoma" w:cs="Tahoma"/>
          <w:sz w:val="22"/>
          <w:szCs w:val="22"/>
          <w:rtl/>
        </w:rPr>
        <w:t xml:space="preserve"> </w:t>
      </w:r>
      <w:proofErr w:type="spellStart"/>
      <w:r w:rsidRPr="00052BDD">
        <w:rPr>
          <w:rFonts w:ascii="Tahoma" w:hAnsi="Tahoma" w:cs="Tahoma"/>
          <w:sz w:val="22"/>
          <w:szCs w:val="22"/>
          <w:rtl/>
          <w:lang w:bidi="he-IL"/>
        </w:rPr>
        <w:t>נק</w:t>
      </w:r>
      <w:proofErr w:type="spellEnd"/>
      <w:r w:rsidRPr="00052BDD">
        <w:rPr>
          <w:rFonts w:ascii="Tahoma" w:hAnsi="Tahoma" w:cs="Tahoma"/>
          <w:sz w:val="22"/>
          <w:szCs w:val="22"/>
          <w:rtl/>
        </w:rPr>
        <w:t>')</w:t>
      </w:r>
    </w:p>
    <w:p w:rsidR="00052BDD" w:rsidRPr="00052BDD" w:rsidRDefault="00052BDD" w:rsidP="00052BDD">
      <w:pPr>
        <w:pStyle w:val="a3"/>
        <w:tabs>
          <w:tab w:val="left" w:pos="-50"/>
          <w:tab w:val="right" w:pos="0"/>
          <w:tab w:val="right" w:pos="233"/>
        </w:tabs>
        <w:spacing w:line="360" w:lineRule="auto"/>
        <w:ind w:left="-51"/>
        <w:rPr>
          <w:rFonts w:ascii="Tahoma" w:hAnsi="Tahoma" w:cs="Tahoma"/>
          <w:color w:val="FF0000"/>
          <w:sz w:val="22"/>
          <w:szCs w:val="22"/>
          <w:rtl/>
        </w:rPr>
      </w:pPr>
      <w:r w:rsidRPr="00052BDD">
        <w:rPr>
          <w:rFonts w:ascii="Tahoma" w:hAnsi="Tahoma" w:cs="Tahoma"/>
          <w:color w:val="FF0000"/>
          <w:sz w:val="22"/>
          <w:szCs w:val="22"/>
          <w:rtl/>
          <w:lang w:bidi="he-IL"/>
        </w:rPr>
        <w:t>חיסון</w:t>
      </w:r>
      <w:r w:rsidRPr="00052BDD">
        <w:rPr>
          <w:rFonts w:ascii="Tahoma" w:hAnsi="Tahoma" w:cs="Tahoma"/>
          <w:color w:val="FF0000"/>
          <w:sz w:val="22"/>
          <w:szCs w:val="22"/>
          <w:rtl/>
        </w:rPr>
        <w:t xml:space="preserve"> </w:t>
      </w:r>
      <w:r w:rsidRPr="00052BDD">
        <w:rPr>
          <w:rFonts w:ascii="Tahoma" w:hAnsi="Tahoma" w:cs="Tahoma"/>
          <w:color w:val="FF0000"/>
          <w:sz w:val="22"/>
          <w:szCs w:val="22"/>
          <w:rtl/>
          <w:lang w:bidi="he-IL"/>
        </w:rPr>
        <w:t>אקטיבי</w:t>
      </w:r>
      <w:r w:rsidRPr="00052BDD">
        <w:rPr>
          <w:rFonts w:ascii="Tahoma" w:hAnsi="Tahoma" w:cs="Tahoma"/>
          <w:color w:val="FF0000"/>
          <w:sz w:val="22"/>
          <w:szCs w:val="22"/>
          <w:rtl/>
        </w:rPr>
        <w:t>:</w:t>
      </w:r>
    </w:p>
    <w:p w:rsidR="00052BDD" w:rsidRPr="00052BDD" w:rsidRDefault="00052BDD" w:rsidP="00052BDD">
      <w:pPr>
        <w:pStyle w:val="a3"/>
        <w:tabs>
          <w:tab w:val="left" w:pos="-50"/>
          <w:tab w:val="right" w:pos="0"/>
          <w:tab w:val="right" w:pos="233"/>
        </w:tabs>
        <w:spacing w:line="360" w:lineRule="auto"/>
        <w:ind w:left="-51"/>
        <w:rPr>
          <w:rFonts w:ascii="Tahoma" w:hAnsi="Tahoma" w:cs="Tahoma"/>
          <w:color w:val="FF0000"/>
          <w:sz w:val="22"/>
          <w:szCs w:val="22"/>
          <w:rtl/>
        </w:rPr>
      </w:pPr>
      <w:r w:rsidRPr="00052BDD">
        <w:rPr>
          <w:rFonts w:ascii="Tahoma" w:hAnsi="Tahoma" w:cs="Tahoma"/>
          <w:color w:val="FF0000"/>
          <w:sz w:val="22"/>
          <w:szCs w:val="22"/>
          <w:rtl/>
          <w:lang w:bidi="he-IL"/>
        </w:rPr>
        <w:t>מתפתח</w:t>
      </w:r>
      <w:r w:rsidRPr="00052BDD">
        <w:rPr>
          <w:rFonts w:ascii="Tahoma" w:hAnsi="Tahoma" w:cs="Tahoma"/>
          <w:color w:val="FF0000"/>
          <w:sz w:val="22"/>
          <w:szCs w:val="22"/>
          <w:rtl/>
        </w:rPr>
        <w:t xml:space="preserve"> </w:t>
      </w:r>
      <w:r w:rsidRPr="00052BDD">
        <w:rPr>
          <w:rFonts w:ascii="Tahoma" w:hAnsi="Tahoma" w:cs="Tahoma"/>
          <w:color w:val="FF0000"/>
          <w:sz w:val="22"/>
          <w:szCs w:val="22"/>
          <w:rtl/>
          <w:lang w:bidi="he-IL"/>
        </w:rPr>
        <w:t>אצל</w:t>
      </w:r>
      <w:r w:rsidRPr="00052BDD">
        <w:rPr>
          <w:rFonts w:ascii="Tahoma" w:hAnsi="Tahoma" w:cs="Tahoma"/>
          <w:color w:val="FF0000"/>
          <w:sz w:val="22"/>
          <w:szCs w:val="22"/>
          <w:rtl/>
        </w:rPr>
        <w:t xml:space="preserve"> </w:t>
      </w:r>
      <w:r w:rsidRPr="00052BDD">
        <w:rPr>
          <w:rFonts w:ascii="Tahoma" w:hAnsi="Tahoma" w:cs="Tahoma"/>
          <w:color w:val="FF0000"/>
          <w:sz w:val="22"/>
          <w:szCs w:val="22"/>
          <w:rtl/>
          <w:lang w:bidi="he-IL"/>
        </w:rPr>
        <w:t>הפרות</w:t>
      </w:r>
      <w:r w:rsidRPr="00052BDD">
        <w:rPr>
          <w:rFonts w:ascii="Tahoma" w:hAnsi="Tahoma" w:cs="Tahoma"/>
          <w:color w:val="FF0000"/>
          <w:sz w:val="22"/>
          <w:szCs w:val="22"/>
          <w:rtl/>
        </w:rPr>
        <w:t xml:space="preserve"> </w:t>
      </w:r>
      <w:r w:rsidRPr="00052BDD">
        <w:rPr>
          <w:rFonts w:ascii="Tahoma" w:hAnsi="Tahoma" w:cs="Tahoma"/>
          <w:color w:val="FF0000"/>
          <w:sz w:val="22"/>
          <w:szCs w:val="22"/>
          <w:rtl/>
          <w:lang w:bidi="he-IL"/>
        </w:rPr>
        <w:t>ההרות</w:t>
      </w:r>
      <w:r w:rsidRPr="00052BDD">
        <w:rPr>
          <w:rFonts w:ascii="Tahoma" w:hAnsi="Tahoma" w:cs="Tahoma"/>
          <w:color w:val="FF0000"/>
          <w:sz w:val="22"/>
          <w:szCs w:val="22"/>
          <w:rtl/>
        </w:rPr>
        <w:t xml:space="preserve"> </w:t>
      </w:r>
      <w:r w:rsidRPr="00052BDD">
        <w:rPr>
          <w:rFonts w:ascii="Tahoma" w:hAnsi="Tahoma" w:cs="Tahoma"/>
          <w:color w:val="FF0000"/>
          <w:sz w:val="22"/>
          <w:szCs w:val="22"/>
          <w:rtl/>
          <w:lang w:bidi="he-IL"/>
        </w:rPr>
        <w:t>לאחר</w:t>
      </w:r>
      <w:r w:rsidRPr="00052BDD">
        <w:rPr>
          <w:rFonts w:ascii="Tahoma" w:hAnsi="Tahoma" w:cs="Tahoma"/>
          <w:color w:val="FF0000"/>
          <w:sz w:val="22"/>
          <w:szCs w:val="22"/>
          <w:rtl/>
        </w:rPr>
        <w:t xml:space="preserve"> </w:t>
      </w:r>
      <w:r w:rsidRPr="00052BDD">
        <w:rPr>
          <w:rFonts w:ascii="Tahoma" w:hAnsi="Tahoma" w:cs="Tahoma"/>
          <w:color w:val="FF0000"/>
          <w:sz w:val="22"/>
          <w:szCs w:val="22"/>
          <w:rtl/>
          <w:lang w:bidi="he-IL"/>
        </w:rPr>
        <w:t>מתן</w:t>
      </w:r>
      <w:r w:rsidRPr="00052BDD">
        <w:rPr>
          <w:rFonts w:ascii="Tahoma" w:hAnsi="Tahoma" w:cs="Tahoma"/>
          <w:color w:val="FF0000"/>
          <w:sz w:val="22"/>
          <w:szCs w:val="22"/>
          <w:rtl/>
        </w:rPr>
        <w:t xml:space="preserve"> </w:t>
      </w:r>
      <w:r w:rsidRPr="00052BDD">
        <w:rPr>
          <w:rFonts w:ascii="Tahoma" w:hAnsi="Tahoma" w:cs="Tahoma"/>
          <w:color w:val="FF0000"/>
          <w:sz w:val="22"/>
          <w:szCs w:val="22"/>
          <w:rtl/>
          <w:lang w:bidi="he-IL"/>
        </w:rPr>
        <w:t>החיסון</w:t>
      </w:r>
    </w:p>
    <w:p w:rsidR="00052BDD" w:rsidRPr="00052BDD" w:rsidRDefault="00052BDD" w:rsidP="00052BDD">
      <w:pPr>
        <w:pStyle w:val="a3"/>
        <w:tabs>
          <w:tab w:val="left" w:pos="-50"/>
          <w:tab w:val="right" w:pos="0"/>
          <w:tab w:val="right" w:pos="233"/>
        </w:tabs>
        <w:spacing w:line="360" w:lineRule="auto"/>
        <w:ind w:left="-51"/>
        <w:rPr>
          <w:rFonts w:ascii="Tahoma" w:hAnsi="Tahoma" w:cs="Tahoma"/>
          <w:color w:val="FF0000"/>
          <w:sz w:val="22"/>
          <w:szCs w:val="22"/>
          <w:rtl/>
        </w:rPr>
      </w:pPr>
      <w:r w:rsidRPr="00052BDD">
        <w:rPr>
          <w:rFonts w:ascii="Tahoma" w:hAnsi="Tahoma" w:cs="Tahoma"/>
          <w:color w:val="FF0000"/>
          <w:sz w:val="22"/>
          <w:szCs w:val="22"/>
          <w:rtl/>
          <w:lang w:bidi="he-IL"/>
        </w:rPr>
        <w:t>יכול</w:t>
      </w:r>
      <w:r w:rsidRPr="00052BDD">
        <w:rPr>
          <w:rFonts w:ascii="Tahoma" w:hAnsi="Tahoma" w:cs="Tahoma"/>
          <w:color w:val="FF0000"/>
          <w:sz w:val="22"/>
          <w:szCs w:val="22"/>
          <w:rtl/>
        </w:rPr>
        <w:t xml:space="preserve"> </w:t>
      </w:r>
      <w:r w:rsidRPr="00052BDD">
        <w:rPr>
          <w:rFonts w:ascii="Tahoma" w:hAnsi="Tahoma" w:cs="Tahoma"/>
          <w:color w:val="FF0000"/>
          <w:sz w:val="22"/>
          <w:szCs w:val="22"/>
          <w:rtl/>
          <w:lang w:bidi="he-IL"/>
        </w:rPr>
        <w:t>להתפתח</w:t>
      </w:r>
      <w:r w:rsidRPr="00052BDD">
        <w:rPr>
          <w:rFonts w:ascii="Tahoma" w:hAnsi="Tahoma" w:cs="Tahoma"/>
          <w:color w:val="FF0000"/>
          <w:sz w:val="22"/>
          <w:szCs w:val="22"/>
          <w:rtl/>
        </w:rPr>
        <w:t xml:space="preserve"> </w:t>
      </w:r>
      <w:r w:rsidRPr="00052BDD">
        <w:rPr>
          <w:rFonts w:ascii="Tahoma" w:hAnsi="Tahoma" w:cs="Tahoma"/>
          <w:color w:val="FF0000"/>
          <w:sz w:val="22"/>
          <w:szCs w:val="22"/>
          <w:rtl/>
          <w:lang w:bidi="he-IL"/>
        </w:rPr>
        <w:t>אצל</w:t>
      </w:r>
      <w:r w:rsidRPr="00052BDD">
        <w:rPr>
          <w:rFonts w:ascii="Tahoma" w:hAnsi="Tahoma" w:cs="Tahoma"/>
          <w:color w:val="FF0000"/>
          <w:sz w:val="22"/>
          <w:szCs w:val="22"/>
          <w:rtl/>
        </w:rPr>
        <w:t xml:space="preserve"> </w:t>
      </w:r>
      <w:r w:rsidRPr="00052BDD">
        <w:rPr>
          <w:rFonts w:ascii="Tahoma" w:hAnsi="Tahoma" w:cs="Tahoma"/>
          <w:color w:val="FF0000"/>
          <w:sz w:val="22"/>
          <w:szCs w:val="22"/>
          <w:rtl/>
          <w:lang w:bidi="he-IL"/>
        </w:rPr>
        <w:t>העגלים</w:t>
      </w:r>
      <w:r w:rsidRPr="00052BDD">
        <w:rPr>
          <w:rFonts w:ascii="Tahoma" w:hAnsi="Tahoma" w:cs="Tahoma"/>
          <w:color w:val="FF0000"/>
          <w:sz w:val="22"/>
          <w:szCs w:val="22"/>
          <w:rtl/>
        </w:rPr>
        <w:t xml:space="preserve"> </w:t>
      </w:r>
      <w:r w:rsidRPr="00052BDD">
        <w:rPr>
          <w:rFonts w:ascii="Tahoma" w:hAnsi="Tahoma" w:cs="Tahoma"/>
          <w:color w:val="FF0000"/>
          <w:sz w:val="22"/>
          <w:szCs w:val="22"/>
          <w:rtl/>
          <w:lang w:bidi="he-IL"/>
        </w:rPr>
        <w:t>בעקבות</w:t>
      </w:r>
      <w:r w:rsidRPr="00052BDD">
        <w:rPr>
          <w:rFonts w:ascii="Tahoma" w:hAnsi="Tahoma" w:cs="Tahoma"/>
          <w:color w:val="FF0000"/>
          <w:sz w:val="22"/>
          <w:szCs w:val="22"/>
          <w:rtl/>
        </w:rPr>
        <w:t xml:space="preserve"> </w:t>
      </w:r>
      <w:r w:rsidRPr="00052BDD">
        <w:rPr>
          <w:rFonts w:ascii="Tahoma" w:hAnsi="Tahoma" w:cs="Tahoma"/>
          <w:color w:val="FF0000"/>
          <w:sz w:val="22"/>
          <w:szCs w:val="22"/>
          <w:rtl/>
          <w:lang w:bidi="he-IL"/>
        </w:rPr>
        <w:t>חשיפה</w:t>
      </w:r>
      <w:r w:rsidRPr="00052BDD">
        <w:rPr>
          <w:rFonts w:ascii="Tahoma" w:hAnsi="Tahoma" w:cs="Tahoma"/>
          <w:color w:val="FF0000"/>
          <w:sz w:val="22"/>
          <w:szCs w:val="22"/>
          <w:rtl/>
        </w:rPr>
        <w:t xml:space="preserve"> </w:t>
      </w:r>
      <w:r w:rsidRPr="00052BDD">
        <w:rPr>
          <w:rFonts w:ascii="Tahoma" w:hAnsi="Tahoma" w:cs="Tahoma"/>
          <w:color w:val="FF0000"/>
          <w:sz w:val="22"/>
          <w:szCs w:val="22"/>
          <w:rtl/>
          <w:lang w:bidi="he-IL"/>
        </w:rPr>
        <w:t>לחיידק</w:t>
      </w:r>
    </w:p>
    <w:p w:rsidR="00052BDD" w:rsidRPr="00052BDD" w:rsidRDefault="00052BDD" w:rsidP="00052BDD">
      <w:pPr>
        <w:tabs>
          <w:tab w:val="left" w:pos="-50"/>
          <w:tab w:val="right" w:pos="0"/>
        </w:tabs>
        <w:spacing w:after="0" w:line="360" w:lineRule="auto"/>
        <w:ind w:left="-51"/>
        <w:rPr>
          <w:rFonts w:ascii="Tahoma" w:hAnsi="Tahoma" w:cs="Tahoma"/>
          <w:color w:val="FF0000"/>
          <w:rtl/>
        </w:rPr>
      </w:pPr>
      <w:r w:rsidRPr="00052BDD">
        <w:rPr>
          <w:rFonts w:ascii="Tahoma" w:hAnsi="Tahoma" w:cs="Tahoma"/>
          <w:color w:val="FF0000"/>
          <w:rtl/>
        </w:rPr>
        <w:t>חיסון פסיבי</w:t>
      </w:r>
    </w:p>
    <w:p w:rsidR="00052BDD" w:rsidRPr="00052BDD" w:rsidRDefault="00052BDD" w:rsidP="00052BDD">
      <w:pPr>
        <w:tabs>
          <w:tab w:val="left" w:pos="-50"/>
          <w:tab w:val="right" w:pos="0"/>
        </w:tabs>
        <w:spacing w:after="0" w:line="360" w:lineRule="auto"/>
        <w:ind w:left="-51"/>
        <w:rPr>
          <w:rFonts w:ascii="Tahoma" w:hAnsi="Tahoma" w:cs="Tahoma"/>
          <w:color w:val="FF0000"/>
          <w:rtl/>
        </w:rPr>
      </w:pPr>
      <w:r w:rsidRPr="00052BDD">
        <w:rPr>
          <w:rFonts w:ascii="Tahoma" w:hAnsi="Tahoma" w:cs="Tahoma"/>
          <w:color w:val="FF0000"/>
          <w:rtl/>
        </w:rPr>
        <w:t xml:space="preserve">ניתן לעגלים </w:t>
      </w:r>
      <w:proofErr w:type="spellStart"/>
      <w:r w:rsidRPr="00052BDD">
        <w:rPr>
          <w:rFonts w:ascii="Tahoma" w:hAnsi="Tahoma" w:cs="Tahoma"/>
          <w:color w:val="FF0000"/>
          <w:rtl/>
        </w:rPr>
        <w:t>בקולוסטרום</w:t>
      </w:r>
      <w:proofErr w:type="spellEnd"/>
      <w:r w:rsidRPr="00052BDD">
        <w:rPr>
          <w:rFonts w:ascii="Tahoma" w:hAnsi="Tahoma" w:cs="Tahoma"/>
          <w:color w:val="FF0000"/>
          <w:rtl/>
        </w:rPr>
        <w:t xml:space="preserve">- </w:t>
      </w:r>
      <w:proofErr w:type="spellStart"/>
      <w:r w:rsidRPr="00052BDD">
        <w:rPr>
          <w:rFonts w:ascii="Tahoma" w:hAnsi="Tahoma" w:cs="Tahoma"/>
          <w:color w:val="FF0000"/>
          <w:rtl/>
        </w:rPr>
        <w:t>בקולוסטרום</w:t>
      </w:r>
      <w:proofErr w:type="spellEnd"/>
      <w:r w:rsidRPr="00052BDD">
        <w:rPr>
          <w:rFonts w:ascii="Tahoma" w:hAnsi="Tahoma" w:cs="Tahoma"/>
          <w:color w:val="FF0000"/>
          <w:rtl/>
        </w:rPr>
        <w:t xml:space="preserve"> נוגדנים מוכנים שהתפתחו אצל הפרות בעקבות חשיפה לחיידקים ובעקבות החיסון.</w:t>
      </w:r>
    </w:p>
    <w:p w:rsidR="00052BDD" w:rsidRPr="00052BDD" w:rsidRDefault="00052BDD" w:rsidP="00052BDD">
      <w:pPr>
        <w:pStyle w:val="a3"/>
        <w:tabs>
          <w:tab w:val="left" w:pos="-50"/>
          <w:tab w:val="right" w:pos="0"/>
          <w:tab w:val="right" w:pos="233"/>
        </w:tabs>
        <w:spacing w:line="360" w:lineRule="auto"/>
        <w:ind w:left="-50"/>
        <w:rPr>
          <w:rFonts w:ascii="Tahoma" w:hAnsi="Tahoma" w:cs="Tahoma"/>
          <w:sz w:val="22"/>
          <w:szCs w:val="22"/>
          <w:rtl/>
        </w:rPr>
      </w:pPr>
    </w:p>
    <w:p w:rsidR="00052BDD" w:rsidRPr="00052BDD" w:rsidRDefault="00052BDD" w:rsidP="00052BDD">
      <w:pPr>
        <w:tabs>
          <w:tab w:val="left" w:pos="-50"/>
          <w:tab w:val="right" w:pos="0"/>
        </w:tabs>
        <w:spacing w:after="0" w:line="360" w:lineRule="auto"/>
        <w:rPr>
          <w:rFonts w:ascii="Tahoma" w:hAnsi="Tahoma" w:cs="Tahoma"/>
          <w:rtl/>
        </w:rPr>
      </w:pPr>
      <w:r w:rsidRPr="00052BDD">
        <w:rPr>
          <w:rFonts w:ascii="Tahoma" w:hAnsi="Tahoma" w:cs="Tahoma"/>
          <w:rtl/>
        </w:rPr>
        <w:t>ב. הניסוי נערך בעקבות מחלוקת בין חוקרים   לגבי הפעולה המעניקה לעגלים הגנה מפני החיידק?</w:t>
      </w:r>
    </w:p>
    <w:p w:rsidR="00052BDD" w:rsidRPr="00052BDD" w:rsidRDefault="00052BDD" w:rsidP="00052BDD">
      <w:pPr>
        <w:tabs>
          <w:tab w:val="left" w:pos="-50"/>
          <w:tab w:val="right" w:pos="0"/>
        </w:tabs>
        <w:spacing w:after="0" w:line="360" w:lineRule="auto"/>
        <w:rPr>
          <w:rFonts w:ascii="Tahoma" w:hAnsi="Tahoma" w:cs="Tahoma"/>
          <w:rtl/>
        </w:rPr>
      </w:pPr>
      <w:r w:rsidRPr="00052BDD">
        <w:rPr>
          <w:rFonts w:ascii="Tahoma" w:hAnsi="Tahoma" w:cs="Tahoma"/>
          <w:rtl/>
        </w:rPr>
        <w:t>חוקר א' טען- שההגנה נגד החיידק מוענקת לעגלים  בזמן ההיריון על ידי מעבר נוגדנים דרך השליה</w:t>
      </w:r>
    </w:p>
    <w:p w:rsidR="00052BDD" w:rsidRPr="00052BDD" w:rsidRDefault="00052BDD" w:rsidP="0069595A">
      <w:pPr>
        <w:tabs>
          <w:tab w:val="left" w:pos="-50"/>
          <w:tab w:val="right" w:pos="0"/>
        </w:tabs>
        <w:spacing w:after="0" w:line="360" w:lineRule="auto"/>
        <w:rPr>
          <w:rFonts w:ascii="Tahoma" w:hAnsi="Tahoma" w:cs="Tahoma"/>
          <w:rtl/>
        </w:rPr>
      </w:pPr>
      <w:r w:rsidRPr="00052BDD">
        <w:rPr>
          <w:rFonts w:ascii="Tahoma" w:hAnsi="Tahoma" w:cs="Tahoma"/>
          <w:rtl/>
        </w:rPr>
        <w:t xml:space="preserve">חוקר ב' טען- ההגנה נגד החיידק מוענקת על ידי מתן </w:t>
      </w:r>
      <w:proofErr w:type="spellStart"/>
      <w:r w:rsidRPr="00052BDD">
        <w:rPr>
          <w:rFonts w:ascii="Tahoma" w:hAnsi="Tahoma" w:cs="Tahoma"/>
          <w:rtl/>
        </w:rPr>
        <w:t>הקולוסטרום</w:t>
      </w:r>
      <w:proofErr w:type="spellEnd"/>
      <w:r w:rsidRPr="00052BDD">
        <w:rPr>
          <w:rFonts w:ascii="Tahoma" w:hAnsi="Tahoma" w:cs="Tahoma"/>
          <w:rtl/>
        </w:rPr>
        <w:t xml:space="preserve"> ולא בזמן ההיריון.</w:t>
      </w:r>
    </w:p>
    <w:p w:rsidR="00052BDD" w:rsidRPr="00052BDD" w:rsidRDefault="00052BDD" w:rsidP="00052BDD">
      <w:pPr>
        <w:tabs>
          <w:tab w:val="left" w:pos="-50"/>
          <w:tab w:val="right" w:pos="0"/>
        </w:tabs>
        <w:spacing w:after="0" w:line="360" w:lineRule="auto"/>
        <w:rPr>
          <w:rFonts w:ascii="Tahoma" w:hAnsi="Tahoma" w:cs="Tahoma"/>
          <w:rtl/>
        </w:rPr>
      </w:pPr>
      <w:r w:rsidRPr="00052BDD">
        <w:rPr>
          <w:rFonts w:ascii="Tahoma" w:hAnsi="Tahoma" w:cs="Tahoma"/>
          <w:rtl/>
        </w:rPr>
        <w:t>על סמך תוצאות הניסוי ענה, מי מהחוקרים צדק הסבר.(8 נק')</w:t>
      </w:r>
    </w:p>
    <w:p w:rsidR="00052BDD" w:rsidRPr="00052BDD" w:rsidRDefault="00052BDD" w:rsidP="00052BDD">
      <w:pPr>
        <w:tabs>
          <w:tab w:val="left" w:pos="-50"/>
          <w:tab w:val="right" w:pos="0"/>
        </w:tabs>
        <w:spacing w:after="0" w:line="360" w:lineRule="auto"/>
        <w:rPr>
          <w:rFonts w:ascii="Tahoma" w:hAnsi="Tahoma" w:cs="Tahoma"/>
          <w:rtl/>
        </w:rPr>
      </w:pPr>
    </w:p>
    <w:p w:rsidR="00052BDD" w:rsidRPr="00052BDD" w:rsidRDefault="00052BDD" w:rsidP="00052BDD">
      <w:pPr>
        <w:tabs>
          <w:tab w:val="left" w:pos="-50"/>
          <w:tab w:val="right" w:pos="0"/>
        </w:tabs>
        <w:spacing w:after="0" w:line="360" w:lineRule="auto"/>
        <w:rPr>
          <w:rFonts w:ascii="Tahoma" w:hAnsi="Tahoma" w:cs="Tahoma"/>
          <w:color w:val="FF0000"/>
          <w:rtl/>
        </w:rPr>
      </w:pPr>
      <w:r w:rsidRPr="00052BDD">
        <w:rPr>
          <w:rFonts w:ascii="Tahoma" w:hAnsi="Tahoma" w:cs="Tahoma"/>
          <w:color w:val="FF0000"/>
          <w:rtl/>
        </w:rPr>
        <w:t xml:space="preserve">חוקר ב' צדק- על סמך התוצאות רואים שעגלים </w:t>
      </w:r>
      <w:proofErr w:type="spellStart"/>
      <w:r w:rsidRPr="00052BDD">
        <w:rPr>
          <w:rFonts w:ascii="Tahoma" w:hAnsi="Tahoma" w:cs="Tahoma"/>
          <w:color w:val="FF0000"/>
          <w:rtl/>
        </w:rPr>
        <w:t>שהוגמעו</w:t>
      </w:r>
      <w:proofErr w:type="spellEnd"/>
      <w:r w:rsidRPr="00052BDD">
        <w:rPr>
          <w:rFonts w:ascii="Tahoma" w:hAnsi="Tahoma" w:cs="Tahoma"/>
          <w:color w:val="FF0000"/>
          <w:rtl/>
        </w:rPr>
        <w:t xml:space="preserve"> בחלב פרות מחוסנות בין אם נולדו לפרות מחוסנות ובין שנולדו לפרות לא מחוסנות נשארו בריאים . (98 ו99- אחוז בריאים)</w:t>
      </w:r>
    </w:p>
    <w:p w:rsidR="00052BDD" w:rsidRPr="00052BDD" w:rsidRDefault="00052BDD" w:rsidP="00052BDD">
      <w:pPr>
        <w:tabs>
          <w:tab w:val="left" w:pos="-50"/>
          <w:tab w:val="right" w:pos="0"/>
        </w:tabs>
        <w:spacing w:after="0" w:line="360" w:lineRule="auto"/>
        <w:rPr>
          <w:rFonts w:ascii="Tahoma" w:hAnsi="Tahoma" w:cs="Tahoma"/>
          <w:color w:val="FF0000"/>
          <w:rtl/>
        </w:rPr>
      </w:pPr>
      <w:r w:rsidRPr="00052BDD">
        <w:rPr>
          <w:rFonts w:ascii="Tahoma" w:hAnsi="Tahoma" w:cs="Tahoma"/>
          <w:color w:val="FF0000"/>
          <w:rtl/>
        </w:rPr>
        <w:lastRenderedPageBreak/>
        <w:t xml:space="preserve">ואילו עגלים </w:t>
      </w:r>
      <w:proofErr w:type="spellStart"/>
      <w:r w:rsidRPr="00052BDD">
        <w:rPr>
          <w:rFonts w:ascii="Tahoma" w:hAnsi="Tahoma" w:cs="Tahoma"/>
          <w:color w:val="FF0000"/>
          <w:rtl/>
        </w:rPr>
        <w:t>שהוגמעו</w:t>
      </w:r>
      <w:proofErr w:type="spellEnd"/>
      <w:r w:rsidRPr="00052BDD">
        <w:rPr>
          <w:rFonts w:ascii="Tahoma" w:hAnsi="Tahoma" w:cs="Tahoma"/>
          <w:color w:val="FF0000"/>
          <w:rtl/>
        </w:rPr>
        <w:t xml:space="preserve"> בחלב פרות לא מחוסנות בין אם נולדו לפרות מחוסנות ובין שנולדו לפרות לא מחוסנות חלו ברובם בשלשולים, (אחוז בריאים נמוך.... ).</w:t>
      </w:r>
    </w:p>
    <w:p w:rsidR="00052BDD" w:rsidRPr="00052BDD" w:rsidRDefault="00052BDD" w:rsidP="00052BDD">
      <w:pPr>
        <w:tabs>
          <w:tab w:val="left" w:pos="-50"/>
          <w:tab w:val="right" w:pos="0"/>
        </w:tabs>
        <w:spacing w:after="0" w:line="360" w:lineRule="auto"/>
        <w:rPr>
          <w:rFonts w:ascii="Tahoma" w:hAnsi="Tahoma" w:cs="Tahoma"/>
          <w:color w:val="FF0000"/>
          <w:rtl/>
        </w:rPr>
      </w:pPr>
      <w:r w:rsidRPr="00052BDD">
        <w:rPr>
          <w:rFonts w:ascii="Tahoma" w:hAnsi="Tahoma" w:cs="Tahoma"/>
          <w:color w:val="FF0000"/>
          <w:rtl/>
        </w:rPr>
        <w:t xml:space="preserve">גם </w:t>
      </w:r>
      <w:proofErr w:type="spellStart"/>
      <w:r w:rsidRPr="00052BDD">
        <w:rPr>
          <w:rFonts w:ascii="Tahoma" w:hAnsi="Tahoma" w:cs="Tahoma"/>
          <w:color w:val="FF0000"/>
          <w:rtl/>
        </w:rPr>
        <w:t>נמוק</w:t>
      </w:r>
      <w:proofErr w:type="spellEnd"/>
      <w:r w:rsidRPr="00052BDD">
        <w:rPr>
          <w:rFonts w:ascii="Tahoma" w:hAnsi="Tahoma" w:cs="Tahoma"/>
          <w:color w:val="FF0000"/>
          <w:rtl/>
        </w:rPr>
        <w:t xml:space="preserve"> כזה ניתן לקבל:</w:t>
      </w:r>
    </w:p>
    <w:p w:rsidR="00052BDD" w:rsidRPr="00052BDD" w:rsidRDefault="00052BDD" w:rsidP="00052BDD">
      <w:pPr>
        <w:tabs>
          <w:tab w:val="left" w:pos="-50"/>
          <w:tab w:val="right" w:pos="0"/>
        </w:tabs>
        <w:spacing w:after="0" w:line="360" w:lineRule="auto"/>
        <w:rPr>
          <w:rFonts w:ascii="Tahoma" w:hAnsi="Tahoma" w:cs="Tahoma"/>
          <w:color w:val="FF0000"/>
          <w:rtl/>
        </w:rPr>
      </w:pPr>
      <w:r w:rsidRPr="00052BDD">
        <w:rPr>
          <w:rFonts w:ascii="Tahoma" w:hAnsi="Tahoma" w:cs="Tahoma"/>
          <w:color w:val="FF0000"/>
          <w:rtl/>
        </w:rPr>
        <w:t xml:space="preserve">הגורם המעניק הגנה מפני החיידק הוא חלב האם. בתוצאות </w:t>
      </w:r>
      <w:proofErr w:type="spellStart"/>
      <w:r w:rsidRPr="00052BDD">
        <w:rPr>
          <w:rFonts w:ascii="Tahoma" w:hAnsi="Tahoma" w:cs="Tahoma"/>
          <w:color w:val="FF0000"/>
          <w:rtl/>
        </w:rPr>
        <w:t>הנסוי</w:t>
      </w:r>
      <w:proofErr w:type="spellEnd"/>
      <w:r w:rsidRPr="00052BDD">
        <w:rPr>
          <w:rFonts w:ascii="Tahoma" w:hAnsi="Tahoma" w:cs="Tahoma"/>
          <w:color w:val="FF0000"/>
          <w:rtl/>
        </w:rPr>
        <w:t xml:space="preserve"> רואים שגם עגלים שנולדו </w:t>
      </w:r>
      <w:proofErr w:type="spellStart"/>
      <w:r w:rsidRPr="00052BDD">
        <w:rPr>
          <w:rFonts w:ascii="Tahoma" w:hAnsi="Tahoma" w:cs="Tahoma"/>
          <w:color w:val="FF0000"/>
          <w:rtl/>
        </w:rPr>
        <w:t>לאמהות</w:t>
      </w:r>
      <w:proofErr w:type="spellEnd"/>
      <w:r w:rsidRPr="00052BDD">
        <w:rPr>
          <w:rFonts w:ascii="Tahoma" w:hAnsi="Tahoma" w:cs="Tahoma"/>
          <w:color w:val="FF0000"/>
          <w:rtl/>
        </w:rPr>
        <w:t xml:space="preserve"> לא </w:t>
      </w:r>
      <w:proofErr w:type="spellStart"/>
      <w:r w:rsidRPr="00052BDD">
        <w:rPr>
          <w:rFonts w:ascii="Tahoma" w:hAnsi="Tahoma" w:cs="Tahoma"/>
          <w:color w:val="FF0000"/>
          <w:rtl/>
        </w:rPr>
        <w:t>מחוסנותהיו</w:t>
      </w:r>
      <w:proofErr w:type="spellEnd"/>
      <w:r w:rsidRPr="00052BDD">
        <w:rPr>
          <w:rFonts w:ascii="Tahoma" w:hAnsi="Tahoma" w:cs="Tahoma"/>
          <w:color w:val="FF0000"/>
          <w:rtl/>
        </w:rPr>
        <w:t xml:space="preserve"> בריאים אם </w:t>
      </w:r>
      <w:proofErr w:type="spellStart"/>
      <w:r w:rsidRPr="00052BDD">
        <w:rPr>
          <w:rFonts w:ascii="Tahoma" w:hAnsi="Tahoma" w:cs="Tahoma"/>
          <w:color w:val="FF0000"/>
          <w:rtl/>
        </w:rPr>
        <w:t>הוגמעו</w:t>
      </w:r>
      <w:proofErr w:type="spellEnd"/>
      <w:r w:rsidRPr="00052BDD">
        <w:rPr>
          <w:rFonts w:ascii="Tahoma" w:hAnsi="Tahoma" w:cs="Tahoma"/>
          <w:color w:val="FF0000"/>
          <w:rtl/>
        </w:rPr>
        <w:t xml:space="preserve"> בחלב אם מחוסנת. ואילו עגלים שנולדו </w:t>
      </w:r>
      <w:proofErr w:type="spellStart"/>
      <w:r w:rsidRPr="00052BDD">
        <w:rPr>
          <w:rFonts w:ascii="Tahoma" w:hAnsi="Tahoma" w:cs="Tahoma"/>
          <w:color w:val="FF0000"/>
          <w:rtl/>
        </w:rPr>
        <w:t>לאמהות</w:t>
      </w:r>
      <w:proofErr w:type="spellEnd"/>
      <w:r w:rsidRPr="00052BDD">
        <w:rPr>
          <w:rFonts w:ascii="Tahoma" w:hAnsi="Tahoma" w:cs="Tahoma"/>
          <w:color w:val="FF0000"/>
          <w:rtl/>
        </w:rPr>
        <w:t xml:space="preserve"> מחוסנות חלו אם </w:t>
      </w:r>
    </w:p>
    <w:p w:rsidR="00052BDD" w:rsidRPr="00052BDD" w:rsidRDefault="00052BDD" w:rsidP="00052BDD">
      <w:pPr>
        <w:tabs>
          <w:tab w:val="left" w:pos="-50"/>
          <w:tab w:val="right" w:pos="0"/>
        </w:tabs>
        <w:spacing w:after="0" w:line="360" w:lineRule="auto"/>
        <w:rPr>
          <w:rFonts w:ascii="Tahoma" w:hAnsi="Tahoma" w:cs="Tahoma"/>
          <w:color w:val="FF0000"/>
          <w:rtl/>
        </w:rPr>
      </w:pPr>
      <w:r w:rsidRPr="00052BDD">
        <w:rPr>
          <w:rFonts w:ascii="Tahoma" w:hAnsi="Tahoma" w:cs="Tahoma"/>
          <w:color w:val="FF0000"/>
          <w:rtl/>
        </w:rPr>
        <w:t xml:space="preserve">לא </w:t>
      </w:r>
      <w:proofErr w:type="spellStart"/>
      <w:r w:rsidRPr="00052BDD">
        <w:rPr>
          <w:rFonts w:ascii="Tahoma" w:hAnsi="Tahoma" w:cs="Tahoma"/>
          <w:color w:val="FF0000"/>
          <w:rtl/>
        </w:rPr>
        <w:t>הוגמעו</w:t>
      </w:r>
      <w:proofErr w:type="spellEnd"/>
      <w:r w:rsidRPr="00052BDD">
        <w:rPr>
          <w:rFonts w:ascii="Tahoma" w:hAnsi="Tahoma" w:cs="Tahoma"/>
          <w:color w:val="FF0000"/>
          <w:rtl/>
        </w:rPr>
        <w:t xml:space="preserve">, </w:t>
      </w:r>
      <w:proofErr w:type="spellStart"/>
      <w:r w:rsidRPr="00052BDD">
        <w:rPr>
          <w:rFonts w:ascii="Tahoma" w:hAnsi="Tahoma" w:cs="Tahoma"/>
          <w:color w:val="FF0000"/>
          <w:rtl/>
        </w:rPr>
        <w:t>בקולוסטרום</w:t>
      </w:r>
      <w:proofErr w:type="spellEnd"/>
      <w:r w:rsidRPr="00052BDD">
        <w:rPr>
          <w:rFonts w:ascii="Tahoma" w:hAnsi="Tahoma" w:cs="Tahoma"/>
          <w:color w:val="FF0000"/>
          <w:rtl/>
        </w:rPr>
        <w:t xml:space="preserve"> חלב אם מחוסנת.</w:t>
      </w:r>
    </w:p>
    <w:p w:rsidR="00052BDD" w:rsidRPr="00052BDD" w:rsidRDefault="00052BDD" w:rsidP="00052BDD">
      <w:pPr>
        <w:tabs>
          <w:tab w:val="left" w:pos="-50"/>
          <w:tab w:val="right" w:pos="0"/>
        </w:tabs>
        <w:spacing w:after="0" w:line="360" w:lineRule="auto"/>
        <w:rPr>
          <w:rFonts w:ascii="Tahoma" w:hAnsi="Tahoma" w:cs="Tahoma"/>
          <w:color w:val="FF0000"/>
          <w:rtl/>
        </w:rPr>
      </w:pPr>
      <w:r w:rsidRPr="00052BDD">
        <w:rPr>
          <w:rFonts w:ascii="Tahoma" w:hAnsi="Tahoma" w:cs="Tahoma"/>
          <w:color w:val="FF0000"/>
          <w:rtl/>
        </w:rPr>
        <w:t>מכאן שניתן לשער שאין מעבר של נוגדנים אימהיים בזמן היוצרות העובר בפרות, העגל מתחסן רק כאשר הוא יונק את חלב אמו. הנוגדנים בדם האם עוברים לחלב וממנו לעגל.</w:t>
      </w:r>
    </w:p>
    <w:p w:rsidR="00052BDD" w:rsidRPr="00052BDD" w:rsidRDefault="00052BDD" w:rsidP="00052BDD">
      <w:pPr>
        <w:tabs>
          <w:tab w:val="left" w:pos="-50"/>
          <w:tab w:val="left" w:pos="371"/>
        </w:tabs>
        <w:spacing w:after="0" w:line="360" w:lineRule="auto"/>
        <w:rPr>
          <w:rFonts w:ascii="Tahoma" w:hAnsi="Tahoma" w:cs="Tahoma"/>
          <w:color w:val="FF0000"/>
          <w:rtl/>
        </w:rPr>
      </w:pPr>
    </w:p>
    <w:p w:rsidR="00052BDD" w:rsidRPr="00052BDD" w:rsidRDefault="00052BDD" w:rsidP="00052BDD">
      <w:pPr>
        <w:tabs>
          <w:tab w:val="left" w:pos="-50"/>
          <w:tab w:val="right" w:pos="0"/>
        </w:tabs>
        <w:spacing w:after="0" w:line="360" w:lineRule="auto"/>
        <w:rPr>
          <w:rFonts w:ascii="Tahoma" w:hAnsi="Tahoma" w:cs="Tahoma"/>
          <w:rtl/>
        </w:rPr>
      </w:pPr>
      <w:proofErr w:type="spellStart"/>
      <w:r w:rsidRPr="00052BDD">
        <w:rPr>
          <w:rFonts w:ascii="Tahoma" w:hAnsi="Tahoma" w:cs="Tahoma"/>
          <w:rtl/>
        </w:rPr>
        <w:t>ג.תאר</w:t>
      </w:r>
      <w:proofErr w:type="spellEnd"/>
      <w:r w:rsidRPr="00052BDD">
        <w:rPr>
          <w:rFonts w:ascii="Tahoma" w:hAnsi="Tahoma" w:cs="Tahoma"/>
          <w:rtl/>
        </w:rPr>
        <w:t xml:space="preserve"> שתי בעיות בריאות נוספות שמהם עלולים לסבול בני בקר וצאן.( 6 נק')</w:t>
      </w:r>
    </w:p>
    <w:p w:rsidR="00052BDD" w:rsidRDefault="00052BDD" w:rsidP="00052BDD">
      <w:pPr>
        <w:tabs>
          <w:tab w:val="left" w:pos="-51"/>
        </w:tabs>
        <w:spacing w:after="0" w:line="360" w:lineRule="auto"/>
        <w:ind w:left="-51"/>
        <w:rPr>
          <w:rFonts w:ascii="Tahoma" w:hAnsi="Tahoma" w:cs="Tahoma"/>
          <w:color w:val="FF0000"/>
          <w:rtl/>
        </w:rPr>
      </w:pPr>
      <w:r w:rsidRPr="00052BDD">
        <w:rPr>
          <w:rFonts w:ascii="Tahoma" w:hAnsi="Tahoma" w:cs="Tahoma"/>
          <w:color w:val="FF0000"/>
          <w:rtl/>
        </w:rPr>
        <w:t>דלקות ריאה- דרכי ריאה עליונות ותחתונות, דלקות דרכי עיכול שיכולים להתפתח לכשל מערכות כללי</w:t>
      </w:r>
    </w:p>
    <w:p w:rsidR="00125E5B" w:rsidRDefault="00125E5B" w:rsidP="00052BDD">
      <w:pPr>
        <w:tabs>
          <w:tab w:val="left" w:pos="-51"/>
        </w:tabs>
        <w:spacing w:after="0" w:line="360" w:lineRule="auto"/>
        <w:ind w:left="-51"/>
        <w:rPr>
          <w:rFonts w:ascii="Tahoma" w:hAnsi="Tahoma" w:cs="Tahoma"/>
          <w:color w:val="FF0000"/>
          <w:rtl/>
        </w:rPr>
      </w:pPr>
    </w:p>
    <w:p w:rsidR="00125E5B" w:rsidRDefault="00125E5B" w:rsidP="00052BDD">
      <w:pPr>
        <w:tabs>
          <w:tab w:val="left" w:pos="-51"/>
        </w:tabs>
        <w:spacing w:after="0" w:line="360" w:lineRule="auto"/>
        <w:ind w:left="-51"/>
        <w:rPr>
          <w:rFonts w:ascii="Tahoma" w:hAnsi="Tahoma" w:cs="Tahoma"/>
          <w:color w:val="FF0000"/>
          <w:rtl/>
        </w:rPr>
      </w:pPr>
    </w:p>
    <w:p w:rsidR="00125E5B" w:rsidRPr="00125E5B" w:rsidRDefault="00125E5B" w:rsidP="00052BDD">
      <w:pPr>
        <w:tabs>
          <w:tab w:val="left" w:pos="-51"/>
        </w:tabs>
        <w:spacing w:after="0" w:line="360" w:lineRule="auto"/>
        <w:ind w:left="-51"/>
        <w:rPr>
          <w:rFonts w:ascii="Tahoma" w:hAnsi="Tahoma" w:cs="Tahoma"/>
          <w:color w:val="2F5496" w:themeColor="accent5" w:themeShade="BF"/>
          <w:rtl/>
        </w:rPr>
      </w:pPr>
      <w:r w:rsidRPr="00125E5B">
        <w:rPr>
          <w:rFonts w:ascii="Tahoma" w:hAnsi="Tahoma" w:cs="Tahoma" w:hint="cs"/>
          <w:color w:val="2F5496" w:themeColor="accent5" w:themeShade="BF"/>
          <w:rtl/>
        </w:rPr>
        <w:t>הגמ</w:t>
      </w:r>
      <w:r>
        <w:rPr>
          <w:rFonts w:ascii="Tahoma" w:hAnsi="Tahoma" w:cs="Tahoma" w:hint="cs"/>
          <w:color w:val="2F5496" w:themeColor="accent5" w:themeShade="BF"/>
          <w:rtl/>
        </w:rPr>
        <w:t>ע</w:t>
      </w:r>
      <w:r w:rsidRPr="00125E5B">
        <w:rPr>
          <w:rFonts w:ascii="Tahoma" w:hAnsi="Tahoma" w:cs="Tahoma" w:hint="cs"/>
          <w:color w:val="2F5496" w:themeColor="accent5" w:themeShade="BF"/>
          <w:rtl/>
        </w:rPr>
        <w:t xml:space="preserve">ה </w:t>
      </w:r>
      <w:proofErr w:type="spellStart"/>
      <w:r w:rsidRPr="00125E5B">
        <w:rPr>
          <w:rFonts w:ascii="Tahoma" w:hAnsi="Tahoma" w:cs="Tahoma" w:hint="cs"/>
          <w:color w:val="2F5496" w:themeColor="accent5" w:themeShade="BF"/>
          <w:rtl/>
        </w:rPr>
        <w:t>בקולוסטרום</w:t>
      </w:r>
      <w:proofErr w:type="spellEnd"/>
      <w:r w:rsidRPr="00125E5B">
        <w:rPr>
          <w:rFonts w:ascii="Tahoma" w:hAnsi="Tahoma" w:cs="Tahoma" w:hint="cs"/>
          <w:color w:val="2F5496" w:themeColor="accent5" w:themeShade="BF"/>
          <w:rtl/>
        </w:rPr>
        <w:t>, ספיגת נוגדנים</w:t>
      </w:r>
    </w:p>
    <w:p w:rsidR="00125E5B" w:rsidRPr="00C8012D" w:rsidRDefault="00125E5B" w:rsidP="00125E5B">
      <w:pPr>
        <w:spacing w:line="360" w:lineRule="auto"/>
        <w:rPr>
          <w:rFonts w:ascii="Tahoma" w:hAnsi="Tahoma" w:cs="Tahoma"/>
          <w:rtl/>
        </w:rPr>
      </w:pPr>
      <w:r w:rsidRPr="00C8012D">
        <w:rPr>
          <w:rFonts w:ascii="Tahoma" w:hAnsi="Tahoma" w:cs="Tahoma"/>
          <w:rtl/>
        </w:rPr>
        <w:t xml:space="preserve">כדי להבטיח את בריאותם של העגלים יש  </w:t>
      </w:r>
      <w:proofErr w:type="spellStart"/>
      <w:r w:rsidRPr="00C8012D">
        <w:rPr>
          <w:rFonts w:ascii="Tahoma" w:hAnsi="Tahoma" w:cs="Tahoma"/>
          <w:rtl/>
        </w:rPr>
        <w:t>להגמיע</w:t>
      </w:r>
      <w:proofErr w:type="spellEnd"/>
      <w:r w:rsidRPr="00C8012D">
        <w:rPr>
          <w:rFonts w:ascii="Tahoma" w:hAnsi="Tahoma" w:cs="Tahoma"/>
          <w:rtl/>
        </w:rPr>
        <w:t xml:space="preserve"> אותם </w:t>
      </w:r>
      <w:proofErr w:type="spellStart"/>
      <w:r w:rsidRPr="00C8012D">
        <w:rPr>
          <w:rFonts w:ascii="Tahoma" w:hAnsi="Tahoma" w:cs="Tahoma"/>
          <w:rtl/>
        </w:rPr>
        <w:t>בקולוסטרום</w:t>
      </w:r>
      <w:proofErr w:type="spellEnd"/>
      <w:r w:rsidRPr="00C8012D">
        <w:rPr>
          <w:rFonts w:ascii="Tahoma" w:hAnsi="Tahoma" w:cs="Tahoma"/>
          <w:rtl/>
        </w:rPr>
        <w:t xml:space="preserve"> בשעות הראשונות לחייהם. נערך ניסוי </w:t>
      </w:r>
      <w:r>
        <w:rPr>
          <w:rFonts w:ascii="Tahoma" w:hAnsi="Tahoma" w:cs="Tahoma" w:hint="cs"/>
          <w:rtl/>
        </w:rPr>
        <w:t>בו נ</w:t>
      </w:r>
      <w:r w:rsidRPr="00C8012D">
        <w:rPr>
          <w:rFonts w:ascii="Tahoma" w:hAnsi="Tahoma" w:cs="Tahoma"/>
          <w:rtl/>
        </w:rPr>
        <w:t xml:space="preserve">בדק הקשר  בין מועד ההגמעה (שעות לאחר ההמלטה) לבין כמות הנוגדנים </w:t>
      </w:r>
      <w:r>
        <w:rPr>
          <w:rFonts w:ascii="Tahoma" w:hAnsi="Tahoma" w:cs="Tahoma" w:hint="cs"/>
          <w:rtl/>
        </w:rPr>
        <w:t>שנספגו ל</w:t>
      </w:r>
      <w:r w:rsidRPr="00C8012D">
        <w:rPr>
          <w:rFonts w:ascii="Tahoma" w:hAnsi="Tahoma" w:cs="Tahoma"/>
          <w:rtl/>
        </w:rPr>
        <w:t xml:space="preserve">דם. במסגרת </w:t>
      </w:r>
      <w:r>
        <w:rPr>
          <w:rFonts w:ascii="Tahoma" w:hAnsi="Tahoma" w:cs="Tahoma" w:hint="cs"/>
          <w:rtl/>
        </w:rPr>
        <w:t>ה</w:t>
      </w:r>
      <w:r w:rsidRPr="00C8012D">
        <w:rPr>
          <w:rFonts w:ascii="Tahoma" w:hAnsi="Tahoma" w:cs="Tahoma"/>
          <w:rtl/>
        </w:rPr>
        <w:t xml:space="preserve">ניסוי נלקחו עגלים </w:t>
      </w:r>
      <w:r>
        <w:rPr>
          <w:rFonts w:ascii="Tahoma" w:hAnsi="Tahoma" w:cs="Tahoma" w:hint="cs"/>
          <w:rtl/>
        </w:rPr>
        <w:t>ב</w:t>
      </w:r>
      <w:r w:rsidRPr="00C8012D">
        <w:rPr>
          <w:rFonts w:ascii="Tahoma" w:hAnsi="Tahoma" w:cs="Tahoma"/>
          <w:rtl/>
        </w:rPr>
        <w:t>רגע לידתם, וחולקו ל</w:t>
      </w:r>
      <w:r>
        <w:rPr>
          <w:rFonts w:ascii="Tahoma" w:hAnsi="Tahoma" w:cs="Tahoma" w:hint="cs"/>
          <w:rtl/>
        </w:rPr>
        <w:t xml:space="preserve">- 6 </w:t>
      </w:r>
      <w:r w:rsidRPr="00C8012D">
        <w:rPr>
          <w:rFonts w:ascii="Tahoma" w:hAnsi="Tahoma" w:cs="Tahoma"/>
          <w:rtl/>
        </w:rPr>
        <w:t>קבוצות</w:t>
      </w:r>
      <w:r>
        <w:rPr>
          <w:rFonts w:ascii="Tahoma" w:hAnsi="Tahoma" w:cs="Tahoma" w:hint="cs"/>
          <w:rtl/>
        </w:rPr>
        <w:t xml:space="preserve">. </w:t>
      </w:r>
      <w:r w:rsidRPr="00C8012D">
        <w:rPr>
          <w:rFonts w:ascii="Tahoma" w:hAnsi="Tahoma" w:cs="Tahoma"/>
          <w:rtl/>
        </w:rPr>
        <w:t xml:space="preserve"> כל העגלים היו מאותו גזע. כל </w:t>
      </w:r>
      <w:r>
        <w:rPr>
          <w:rFonts w:ascii="Tahoma" w:hAnsi="Tahoma" w:cs="Tahoma" w:hint="cs"/>
          <w:rtl/>
        </w:rPr>
        <w:t xml:space="preserve"> קבוצה </w:t>
      </w:r>
      <w:proofErr w:type="spellStart"/>
      <w:r w:rsidRPr="00C8012D">
        <w:rPr>
          <w:rFonts w:ascii="Tahoma" w:hAnsi="Tahoma" w:cs="Tahoma"/>
          <w:rtl/>
        </w:rPr>
        <w:t>הוגמעה</w:t>
      </w:r>
      <w:proofErr w:type="spellEnd"/>
      <w:r w:rsidRPr="00C8012D">
        <w:rPr>
          <w:rFonts w:ascii="Tahoma" w:hAnsi="Tahoma" w:cs="Tahoma"/>
          <w:rtl/>
        </w:rPr>
        <w:t xml:space="preserve"> </w:t>
      </w:r>
      <w:proofErr w:type="spellStart"/>
      <w:r w:rsidRPr="00C8012D">
        <w:rPr>
          <w:rFonts w:ascii="Tahoma" w:hAnsi="Tahoma" w:cs="Tahoma"/>
          <w:rtl/>
        </w:rPr>
        <w:t>בקולוסטרום</w:t>
      </w:r>
      <w:proofErr w:type="spellEnd"/>
      <w:r>
        <w:rPr>
          <w:rFonts w:ascii="Tahoma" w:hAnsi="Tahoma" w:cs="Tahoma" w:hint="cs"/>
          <w:rtl/>
        </w:rPr>
        <w:t xml:space="preserve"> במועד שונה לאחר ההמלטה. </w:t>
      </w:r>
      <w:proofErr w:type="spellStart"/>
      <w:r>
        <w:rPr>
          <w:rFonts w:ascii="Tahoma" w:hAnsi="Tahoma" w:cs="Tahoma" w:hint="cs"/>
          <w:rtl/>
        </w:rPr>
        <w:t>הקולוסטרום</w:t>
      </w:r>
      <w:proofErr w:type="spellEnd"/>
      <w:r w:rsidRPr="00C8012D">
        <w:rPr>
          <w:rFonts w:ascii="Tahoma" w:hAnsi="Tahoma" w:cs="Tahoma"/>
          <w:rtl/>
        </w:rPr>
        <w:t xml:space="preserve"> הכיל 50 גרם נוגדנים לליטר. אחוז הנוגדנים שהגיעו לדם העגלים נבדק</w:t>
      </w:r>
      <w:r>
        <w:rPr>
          <w:rFonts w:ascii="Tahoma" w:hAnsi="Tahoma" w:cs="Tahoma" w:hint="cs"/>
          <w:rtl/>
        </w:rPr>
        <w:t xml:space="preserve"> </w:t>
      </w:r>
      <w:r w:rsidRPr="00C8012D">
        <w:rPr>
          <w:rFonts w:ascii="Tahoma" w:hAnsi="Tahoma" w:cs="Tahoma"/>
          <w:rtl/>
        </w:rPr>
        <w:t xml:space="preserve"> </w:t>
      </w:r>
      <w:r>
        <w:rPr>
          <w:rFonts w:ascii="Tahoma" w:hAnsi="Tahoma" w:cs="Tahoma" w:hint="cs"/>
          <w:rtl/>
        </w:rPr>
        <w:t xml:space="preserve">5 שעות לאחר ההגמעה. </w:t>
      </w:r>
      <w:r w:rsidRPr="00C8012D">
        <w:rPr>
          <w:rFonts w:ascii="Tahoma" w:hAnsi="Tahoma" w:cs="Tahoma"/>
          <w:rtl/>
        </w:rPr>
        <w:t>התוצאות הממוצעות מוצגות בגרף שלפני</w:t>
      </w:r>
      <w:r>
        <w:rPr>
          <w:rFonts w:ascii="Tahoma" w:hAnsi="Tahoma" w:cs="Tahoma" w:hint="cs"/>
          <w:rtl/>
        </w:rPr>
        <w:t>ך</w:t>
      </w:r>
      <w:r w:rsidRPr="00C8012D">
        <w:rPr>
          <w:rFonts w:ascii="Tahoma" w:hAnsi="Tahoma" w:cs="Tahoma"/>
          <w:rtl/>
        </w:rPr>
        <w:t>:</w:t>
      </w:r>
    </w:p>
    <w:p w:rsidR="00125E5B" w:rsidRPr="00C8012D" w:rsidRDefault="00125E5B" w:rsidP="00125E5B">
      <w:pPr>
        <w:spacing w:line="360" w:lineRule="auto"/>
        <w:rPr>
          <w:rFonts w:ascii="Tahoma" w:hAnsi="Tahoma" w:cs="Tahoma"/>
          <w:color w:val="FF0000"/>
          <w:rtl/>
        </w:rPr>
      </w:pPr>
      <w:r w:rsidRPr="00C8012D">
        <w:rPr>
          <w:rFonts w:ascii="Tahoma" w:hAnsi="Tahoma" w:cs="Tahoma"/>
          <w:noProof/>
          <w:color w:val="FF0000"/>
          <w:rtl/>
        </w:rPr>
        <w:lastRenderedPageBreak/>
        <w:drawing>
          <wp:inline distT="0" distB="0" distL="0" distR="0" wp14:anchorId="67AF0958" wp14:editId="410671A6">
            <wp:extent cx="4791075" cy="3228976"/>
            <wp:effectExtent l="19050" t="0" r="9525" b="9524"/>
            <wp:docPr id="17" name="תרשים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125E5B" w:rsidRPr="00C8012D" w:rsidRDefault="00125E5B" w:rsidP="00125E5B">
      <w:pPr>
        <w:spacing w:after="0" w:line="360" w:lineRule="auto"/>
        <w:rPr>
          <w:rFonts w:ascii="Tahoma" w:hAnsi="Tahoma" w:cs="Tahoma"/>
          <w:rtl/>
        </w:rPr>
      </w:pPr>
    </w:p>
    <w:p w:rsidR="00125E5B" w:rsidRPr="00C8012D" w:rsidRDefault="00125E5B" w:rsidP="00125E5B">
      <w:pPr>
        <w:pStyle w:val="a3"/>
        <w:numPr>
          <w:ilvl w:val="0"/>
          <w:numId w:val="1"/>
        </w:numPr>
        <w:tabs>
          <w:tab w:val="right" w:pos="233"/>
        </w:tabs>
        <w:bidi/>
        <w:spacing w:line="360" w:lineRule="auto"/>
        <w:ind w:left="-50" w:firstLine="0"/>
        <w:rPr>
          <w:rFonts w:ascii="Tahoma" w:hAnsi="Tahoma" w:cs="Tahoma"/>
          <w:sz w:val="22"/>
          <w:szCs w:val="22"/>
        </w:rPr>
      </w:pPr>
      <w:r w:rsidRPr="00C8012D">
        <w:rPr>
          <w:rFonts w:ascii="Tahoma" w:hAnsi="Tahoma" w:cs="Tahoma"/>
          <w:sz w:val="22"/>
          <w:szCs w:val="22"/>
          <w:rtl/>
          <w:lang w:bidi="he-IL"/>
        </w:rPr>
        <w:t>תאר</w:t>
      </w:r>
      <w:r w:rsidRPr="00C8012D">
        <w:rPr>
          <w:rFonts w:ascii="Tahoma" w:hAnsi="Tahoma" w:cs="Tahoma"/>
          <w:sz w:val="22"/>
          <w:szCs w:val="22"/>
          <w:rtl/>
        </w:rPr>
        <w:t xml:space="preserve"> </w:t>
      </w:r>
      <w:r w:rsidRPr="00C8012D">
        <w:rPr>
          <w:rFonts w:ascii="Tahoma" w:hAnsi="Tahoma" w:cs="Tahoma"/>
          <w:sz w:val="22"/>
          <w:szCs w:val="22"/>
          <w:rtl/>
          <w:lang w:bidi="he-IL"/>
        </w:rPr>
        <w:t>את</w:t>
      </w:r>
      <w:r w:rsidRPr="00C8012D">
        <w:rPr>
          <w:rFonts w:ascii="Tahoma" w:hAnsi="Tahoma" w:cs="Tahoma"/>
          <w:sz w:val="22"/>
          <w:szCs w:val="22"/>
          <w:rtl/>
        </w:rPr>
        <w:t xml:space="preserve"> </w:t>
      </w:r>
      <w:r w:rsidRPr="00C8012D">
        <w:rPr>
          <w:rFonts w:ascii="Tahoma" w:hAnsi="Tahoma" w:cs="Tahoma"/>
          <w:sz w:val="22"/>
          <w:szCs w:val="22"/>
          <w:rtl/>
          <w:lang w:bidi="he-IL"/>
        </w:rPr>
        <w:t>השפעת</w:t>
      </w:r>
      <w:r w:rsidRPr="00C8012D">
        <w:rPr>
          <w:rFonts w:ascii="Tahoma" w:hAnsi="Tahoma" w:cs="Tahoma"/>
          <w:sz w:val="22"/>
          <w:szCs w:val="22"/>
          <w:rtl/>
        </w:rPr>
        <w:t xml:space="preserve">  </w:t>
      </w:r>
      <w:r w:rsidRPr="00C8012D">
        <w:rPr>
          <w:rFonts w:ascii="Tahoma" w:hAnsi="Tahoma" w:cs="Tahoma"/>
          <w:sz w:val="22"/>
          <w:szCs w:val="22"/>
          <w:rtl/>
          <w:lang w:bidi="he-IL"/>
        </w:rPr>
        <w:t>מועד</w:t>
      </w:r>
      <w:r w:rsidRPr="00C8012D">
        <w:rPr>
          <w:rFonts w:ascii="Tahoma" w:hAnsi="Tahoma" w:cs="Tahoma"/>
          <w:sz w:val="22"/>
          <w:szCs w:val="22"/>
          <w:rtl/>
        </w:rPr>
        <w:t xml:space="preserve"> </w:t>
      </w:r>
      <w:r>
        <w:rPr>
          <w:rFonts w:ascii="Tahoma" w:hAnsi="Tahoma" w:cs="Tahoma" w:hint="cs"/>
          <w:sz w:val="22"/>
          <w:szCs w:val="22"/>
          <w:rtl/>
          <w:lang w:bidi="he-IL"/>
        </w:rPr>
        <w:t>ה</w:t>
      </w:r>
      <w:r w:rsidRPr="00C8012D">
        <w:rPr>
          <w:rFonts w:ascii="Tahoma" w:hAnsi="Tahoma" w:cs="Tahoma"/>
          <w:sz w:val="22"/>
          <w:szCs w:val="22"/>
          <w:rtl/>
          <w:lang w:bidi="he-IL"/>
        </w:rPr>
        <w:t>הגמע</w:t>
      </w:r>
      <w:r>
        <w:rPr>
          <w:rFonts w:ascii="Tahoma" w:hAnsi="Tahoma" w:cs="Tahoma" w:hint="cs"/>
          <w:sz w:val="22"/>
          <w:szCs w:val="22"/>
          <w:rtl/>
          <w:lang w:bidi="he-IL"/>
        </w:rPr>
        <w:t>ה</w:t>
      </w:r>
      <w:r w:rsidRPr="00C8012D">
        <w:rPr>
          <w:rFonts w:ascii="Tahoma" w:hAnsi="Tahoma" w:cs="Tahoma"/>
          <w:sz w:val="22"/>
          <w:szCs w:val="22"/>
          <w:rtl/>
        </w:rPr>
        <w:t xml:space="preserve"> </w:t>
      </w:r>
      <w:proofErr w:type="spellStart"/>
      <w:r>
        <w:rPr>
          <w:rFonts w:ascii="Tahoma" w:hAnsi="Tahoma" w:cs="Tahoma" w:hint="cs"/>
          <w:sz w:val="22"/>
          <w:szCs w:val="22"/>
          <w:rtl/>
          <w:lang w:bidi="he-IL"/>
        </w:rPr>
        <w:t>ב</w:t>
      </w:r>
      <w:r w:rsidRPr="00C8012D">
        <w:rPr>
          <w:rFonts w:ascii="Tahoma" w:hAnsi="Tahoma" w:cs="Tahoma"/>
          <w:sz w:val="22"/>
          <w:szCs w:val="22"/>
          <w:rtl/>
          <w:lang w:bidi="he-IL"/>
        </w:rPr>
        <w:t>קולוסטרום</w:t>
      </w:r>
      <w:proofErr w:type="spellEnd"/>
      <w:r w:rsidRPr="00C8012D">
        <w:rPr>
          <w:rFonts w:ascii="Tahoma" w:hAnsi="Tahoma" w:cs="Tahoma"/>
          <w:sz w:val="22"/>
          <w:szCs w:val="22"/>
          <w:rtl/>
        </w:rPr>
        <w:t xml:space="preserve"> (</w:t>
      </w:r>
      <w:r w:rsidRPr="00C8012D">
        <w:rPr>
          <w:rFonts w:ascii="Tahoma" w:hAnsi="Tahoma" w:cs="Tahoma"/>
          <w:sz w:val="22"/>
          <w:szCs w:val="22"/>
          <w:rtl/>
          <w:lang w:bidi="he-IL"/>
        </w:rPr>
        <w:t>שעות</w:t>
      </w:r>
      <w:r w:rsidRPr="00C8012D">
        <w:rPr>
          <w:rFonts w:ascii="Tahoma" w:hAnsi="Tahoma" w:cs="Tahoma"/>
          <w:sz w:val="22"/>
          <w:szCs w:val="22"/>
          <w:rtl/>
        </w:rPr>
        <w:t xml:space="preserve"> </w:t>
      </w:r>
      <w:r w:rsidRPr="00C8012D">
        <w:rPr>
          <w:rFonts w:ascii="Tahoma" w:hAnsi="Tahoma" w:cs="Tahoma"/>
          <w:sz w:val="22"/>
          <w:szCs w:val="22"/>
          <w:rtl/>
          <w:lang w:bidi="he-IL"/>
        </w:rPr>
        <w:t>מהמלטה</w:t>
      </w:r>
      <w:r w:rsidRPr="00C8012D">
        <w:rPr>
          <w:rFonts w:ascii="Tahoma" w:hAnsi="Tahoma" w:cs="Tahoma"/>
          <w:sz w:val="22"/>
          <w:szCs w:val="22"/>
          <w:rtl/>
        </w:rPr>
        <w:t xml:space="preserve">) </w:t>
      </w:r>
      <w:r w:rsidRPr="00C8012D">
        <w:rPr>
          <w:rFonts w:ascii="Tahoma" w:hAnsi="Tahoma" w:cs="Tahoma"/>
          <w:sz w:val="22"/>
          <w:szCs w:val="22"/>
          <w:rtl/>
          <w:lang w:bidi="he-IL"/>
        </w:rPr>
        <w:t>על</w:t>
      </w:r>
      <w:r w:rsidRPr="00C8012D">
        <w:rPr>
          <w:rFonts w:ascii="Tahoma" w:hAnsi="Tahoma" w:cs="Tahoma"/>
          <w:sz w:val="22"/>
          <w:szCs w:val="22"/>
          <w:rtl/>
        </w:rPr>
        <w:t xml:space="preserve"> </w:t>
      </w:r>
      <w:r w:rsidRPr="00C8012D">
        <w:rPr>
          <w:rFonts w:ascii="Tahoma" w:hAnsi="Tahoma" w:cs="Tahoma"/>
          <w:sz w:val="22"/>
          <w:szCs w:val="22"/>
          <w:rtl/>
          <w:lang w:bidi="he-IL"/>
        </w:rPr>
        <w:t>אחוז</w:t>
      </w:r>
      <w:r w:rsidRPr="00C8012D">
        <w:rPr>
          <w:rFonts w:ascii="Tahoma" w:hAnsi="Tahoma" w:cs="Tahoma"/>
          <w:sz w:val="22"/>
          <w:szCs w:val="22"/>
          <w:rtl/>
        </w:rPr>
        <w:t xml:space="preserve"> </w:t>
      </w:r>
      <w:r w:rsidRPr="00C8012D">
        <w:rPr>
          <w:rFonts w:ascii="Tahoma" w:hAnsi="Tahoma" w:cs="Tahoma"/>
          <w:sz w:val="22"/>
          <w:szCs w:val="22"/>
          <w:rtl/>
          <w:lang w:bidi="he-IL"/>
        </w:rPr>
        <w:t>הספיגה</w:t>
      </w:r>
      <w:r w:rsidRPr="00C8012D">
        <w:rPr>
          <w:rFonts w:ascii="Tahoma" w:hAnsi="Tahoma" w:cs="Tahoma"/>
          <w:sz w:val="22"/>
          <w:szCs w:val="22"/>
          <w:rtl/>
        </w:rPr>
        <w:t xml:space="preserve"> </w:t>
      </w:r>
      <w:r w:rsidRPr="00C8012D">
        <w:rPr>
          <w:rFonts w:ascii="Tahoma" w:hAnsi="Tahoma" w:cs="Tahoma"/>
          <w:sz w:val="22"/>
          <w:szCs w:val="22"/>
          <w:rtl/>
          <w:lang w:bidi="he-IL"/>
        </w:rPr>
        <w:t>של</w:t>
      </w:r>
      <w:r w:rsidRPr="00C8012D">
        <w:rPr>
          <w:rFonts w:ascii="Tahoma" w:hAnsi="Tahoma" w:cs="Tahoma"/>
          <w:sz w:val="22"/>
          <w:szCs w:val="22"/>
          <w:rtl/>
        </w:rPr>
        <w:t xml:space="preserve"> </w:t>
      </w:r>
      <w:r w:rsidRPr="00C8012D">
        <w:rPr>
          <w:rFonts w:ascii="Tahoma" w:hAnsi="Tahoma" w:cs="Tahoma"/>
          <w:sz w:val="22"/>
          <w:szCs w:val="22"/>
          <w:rtl/>
          <w:lang w:bidi="he-IL"/>
        </w:rPr>
        <w:t>נוגדנים</w:t>
      </w:r>
      <w:r w:rsidRPr="00C8012D">
        <w:rPr>
          <w:rFonts w:ascii="Tahoma" w:hAnsi="Tahoma" w:cs="Tahoma"/>
          <w:sz w:val="22"/>
          <w:szCs w:val="22"/>
          <w:rtl/>
        </w:rPr>
        <w:t xml:space="preserve"> </w:t>
      </w:r>
      <w:r w:rsidRPr="00C8012D">
        <w:rPr>
          <w:rFonts w:ascii="Tahoma" w:hAnsi="Tahoma" w:cs="Tahoma"/>
          <w:sz w:val="22"/>
          <w:szCs w:val="22"/>
          <w:rtl/>
          <w:lang w:bidi="he-IL"/>
        </w:rPr>
        <w:t>לדם</w:t>
      </w:r>
      <w:r w:rsidRPr="00C8012D">
        <w:rPr>
          <w:rFonts w:ascii="Tahoma" w:hAnsi="Tahoma" w:cs="Tahoma"/>
          <w:sz w:val="22"/>
          <w:szCs w:val="22"/>
          <w:rtl/>
        </w:rPr>
        <w:t xml:space="preserve">. (5 </w:t>
      </w:r>
      <w:proofErr w:type="spellStart"/>
      <w:r w:rsidRPr="00C8012D">
        <w:rPr>
          <w:rFonts w:ascii="Tahoma" w:hAnsi="Tahoma" w:cs="Tahoma"/>
          <w:sz w:val="22"/>
          <w:szCs w:val="22"/>
          <w:rtl/>
        </w:rPr>
        <w:t>נק</w:t>
      </w:r>
      <w:proofErr w:type="spellEnd"/>
      <w:r>
        <w:rPr>
          <w:rFonts w:ascii="Tahoma" w:hAnsi="Tahoma" w:cs="Tahoma" w:hint="cs"/>
          <w:sz w:val="22"/>
          <w:szCs w:val="22"/>
          <w:rtl/>
        </w:rPr>
        <w:t>'</w:t>
      </w:r>
      <w:r w:rsidRPr="00C8012D">
        <w:rPr>
          <w:rFonts w:ascii="Tahoma" w:hAnsi="Tahoma" w:cs="Tahoma"/>
          <w:sz w:val="22"/>
          <w:szCs w:val="22"/>
          <w:rtl/>
        </w:rPr>
        <w:t>)</w:t>
      </w:r>
    </w:p>
    <w:p w:rsidR="00125E5B" w:rsidRPr="00C8012D" w:rsidRDefault="00125E5B" w:rsidP="00125E5B">
      <w:pPr>
        <w:spacing w:after="0" w:line="360" w:lineRule="auto"/>
        <w:ind w:left="-50"/>
        <w:rPr>
          <w:rFonts w:ascii="Tahoma" w:hAnsi="Tahoma" w:cs="Tahoma"/>
          <w:color w:val="FF0000"/>
          <w:rtl/>
        </w:rPr>
      </w:pPr>
      <w:r w:rsidRPr="00C8012D">
        <w:rPr>
          <w:rFonts w:ascii="Tahoma" w:hAnsi="Tahoma" w:cs="Tahoma"/>
          <w:color w:val="FF0000"/>
          <w:rtl/>
        </w:rPr>
        <w:t xml:space="preserve">ככל שעובר יותר זמן מההמלטה ועד הגמעת </w:t>
      </w:r>
      <w:proofErr w:type="spellStart"/>
      <w:r w:rsidRPr="00C8012D">
        <w:rPr>
          <w:rFonts w:ascii="Tahoma" w:hAnsi="Tahoma" w:cs="Tahoma"/>
          <w:color w:val="FF0000"/>
          <w:rtl/>
        </w:rPr>
        <w:t>קולוסטרום</w:t>
      </w:r>
      <w:proofErr w:type="spellEnd"/>
      <w:r w:rsidRPr="00C8012D">
        <w:rPr>
          <w:rFonts w:ascii="Tahoma" w:hAnsi="Tahoma" w:cs="Tahoma"/>
          <w:color w:val="FF0000"/>
          <w:rtl/>
        </w:rPr>
        <w:t xml:space="preserve"> אחוז הנוגדנים הנספגים בדם יורד שלאחר 24 אין בכלל ספיגה לדם.</w:t>
      </w:r>
    </w:p>
    <w:p w:rsidR="00125E5B" w:rsidRPr="00C8012D" w:rsidRDefault="00125E5B" w:rsidP="00125E5B">
      <w:pPr>
        <w:spacing w:after="0" w:line="360" w:lineRule="auto"/>
        <w:ind w:left="-50"/>
        <w:rPr>
          <w:rFonts w:ascii="Tahoma" w:hAnsi="Tahoma" w:cs="Tahoma"/>
          <w:rtl/>
        </w:rPr>
      </w:pPr>
      <w:r w:rsidRPr="000D369F">
        <w:rPr>
          <w:rFonts w:ascii="Tahoma" w:hAnsi="Tahoma" w:cs="Tahoma"/>
          <w:b/>
          <w:bCs/>
          <w:noProof/>
          <w:color w:val="333333"/>
          <w:rtl/>
        </w:rPr>
        <w:t>ב</w:t>
      </w:r>
      <w:r>
        <w:rPr>
          <w:rFonts w:ascii="Tahoma" w:hAnsi="Tahoma" w:cs="Tahoma" w:hint="cs"/>
          <w:b/>
          <w:bCs/>
          <w:noProof/>
          <w:color w:val="333333"/>
          <w:rtl/>
        </w:rPr>
        <w:t>1</w:t>
      </w:r>
      <w:r w:rsidRPr="000D369F">
        <w:rPr>
          <w:rFonts w:ascii="Tahoma" w:hAnsi="Tahoma" w:cs="Tahoma"/>
          <w:b/>
          <w:bCs/>
          <w:noProof/>
          <w:color w:val="333333"/>
          <w:rtl/>
        </w:rPr>
        <w:t>.</w:t>
      </w:r>
      <w:r w:rsidRPr="00C8012D">
        <w:rPr>
          <w:rFonts w:ascii="Tahoma" w:hAnsi="Tahoma" w:cs="Tahoma"/>
          <w:noProof/>
          <w:color w:val="333333"/>
          <w:rtl/>
        </w:rPr>
        <w:t xml:space="preserve"> במחקרים אחרים, נמצא </w:t>
      </w:r>
      <w:r w:rsidRPr="00C8012D">
        <w:rPr>
          <w:rFonts w:ascii="Tahoma" w:hAnsi="Tahoma" w:cs="Tahoma"/>
          <w:rtl/>
        </w:rPr>
        <w:t>ש</w:t>
      </w:r>
      <w:r>
        <w:rPr>
          <w:rFonts w:ascii="Tahoma" w:hAnsi="Tahoma" w:cs="Tahoma" w:hint="cs"/>
          <w:rtl/>
        </w:rPr>
        <w:t>ריכוז ה</w:t>
      </w:r>
      <w:r w:rsidRPr="00C8012D">
        <w:rPr>
          <w:rFonts w:ascii="Tahoma" w:hAnsi="Tahoma" w:cs="Tahoma"/>
          <w:rtl/>
        </w:rPr>
        <w:t xml:space="preserve">נוגדנים בדם </w:t>
      </w:r>
      <w:r>
        <w:rPr>
          <w:rFonts w:ascii="Tahoma" w:hAnsi="Tahoma" w:cs="Tahoma" w:hint="cs"/>
          <w:rtl/>
        </w:rPr>
        <w:t xml:space="preserve">צריך להיות </w:t>
      </w:r>
      <w:r w:rsidRPr="00C8012D">
        <w:rPr>
          <w:rFonts w:ascii="Tahoma" w:hAnsi="Tahoma" w:cs="Tahoma"/>
          <w:rtl/>
        </w:rPr>
        <w:t xml:space="preserve">10 </w:t>
      </w:r>
      <w:r>
        <w:rPr>
          <w:rFonts w:ascii="Tahoma" w:hAnsi="Tahoma" w:cs="Tahoma" w:hint="cs"/>
          <w:rtl/>
        </w:rPr>
        <w:t xml:space="preserve"> אחוז </w:t>
      </w:r>
      <w:r w:rsidRPr="00C8012D">
        <w:rPr>
          <w:rFonts w:ascii="Tahoma" w:hAnsi="Tahoma" w:cs="Tahoma"/>
          <w:rtl/>
        </w:rPr>
        <w:t xml:space="preserve">לליטר, </w:t>
      </w:r>
      <w:r>
        <w:rPr>
          <w:rFonts w:ascii="Tahoma" w:hAnsi="Tahoma" w:cs="Tahoma" w:hint="cs"/>
          <w:rtl/>
        </w:rPr>
        <w:t xml:space="preserve">על מנת לספק הגנה </w:t>
      </w:r>
      <w:r w:rsidRPr="00C8012D">
        <w:rPr>
          <w:rFonts w:ascii="Tahoma" w:hAnsi="Tahoma" w:cs="Tahoma"/>
          <w:rtl/>
        </w:rPr>
        <w:t xml:space="preserve">מפני מחלות מעיים. לאור  נתון  זה, מצא מהו המועד המאוחר ביותר שבו ניתן </w:t>
      </w:r>
      <w:proofErr w:type="spellStart"/>
      <w:r w:rsidRPr="00C8012D">
        <w:rPr>
          <w:rFonts w:ascii="Tahoma" w:hAnsi="Tahoma" w:cs="Tahoma"/>
          <w:rtl/>
        </w:rPr>
        <w:t>להגמי</w:t>
      </w:r>
      <w:r>
        <w:rPr>
          <w:rFonts w:ascii="Tahoma" w:hAnsi="Tahoma" w:cs="Tahoma" w:hint="cs"/>
          <w:rtl/>
        </w:rPr>
        <w:t>ע</w:t>
      </w:r>
      <w:proofErr w:type="spellEnd"/>
      <w:r w:rsidRPr="00C8012D">
        <w:rPr>
          <w:rFonts w:ascii="Tahoma" w:hAnsi="Tahoma" w:cs="Tahoma"/>
          <w:rtl/>
        </w:rPr>
        <w:t xml:space="preserve"> את העגלים בלי שבריאותם תפגע? (</w:t>
      </w:r>
      <w:r>
        <w:rPr>
          <w:rFonts w:ascii="Tahoma" w:hAnsi="Tahoma" w:cs="Tahoma" w:hint="cs"/>
          <w:rtl/>
        </w:rPr>
        <w:t xml:space="preserve">5 </w:t>
      </w:r>
      <w:r w:rsidRPr="00C8012D">
        <w:rPr>
          <w:rFonts w:ascii="Tahoma" w:hAnsi="Tahoma" w:cs="Tahoma"/>
          <w:rtl/>
        </w:rPr>
        <w:t>נק</w:t>
      </w:r>
      <w:r>
        <w:rPr>
          <w:rFonts w:ascii="Tahoma" w:hAnsi="Tahoma" w:cs="Tahoma" w:hint="cs"/>
          <w:rtl/>
        </w:rPr>
        <w:t>'</w:t>
      </w:r>
      <w:r w:rsidRPr="00C8012D">
        <w:rPr>
          <w:rFonts w:ascii="Tahoma" w:hAnsi="Tahoma" w:cs="Tahoma"/>
          <w:rtl/>
        </w:rPr>
        <w:t>)</w:t>
      </w:r>
    </w:p>
    <w:p w:rsidR="00125E5B" w:rsidRPr="00C8012D" w:rsidRDefault="00125E5B" w:rsidP="00125E5B">
      <w:pPr>
        <w:tabs>
          <w:tab w:val="left" w:pos="-50"/>
        </w:tabs>
        <w:spacing w:after="0" w:line="360" w:lineRule="auto"/>
        <w:rPr>
          <w:rFonts w:ascii="Tahoma" w:hAnsi="Tahoma" w:cs="Tahoma"/>
          <w:color w:val="FF0000"/>
          <w:rtl/>
        </w:rPr>
      </w:pPr>
      <w:r w:rsidRPr="00C8012D">
        <w:rPr>
          <w:rFonts w:ascii="Tahoma" w:hAnsi="Tahoma" w:cs="Tahoma"/>
          <w:color w:val="FF0000"/>
          <w:rtl/>
        </w:rPr>
        <w:t xml:space="preserve"> צריך לתת את הקול </w:t>
      </w:r>
      <w:proofErr w:type="spellStart"/>
      <w:r w:rsidRPr="00C8012D">
        <w:rPr>
          <w:rFonts w:ascii="Tahoma" w:hAnsi="Tahoma" w:cs="Tahoma"/>
          <w:color w:val="FF0000"/>
          <w:rtl/>
        </w:rPr>
        <w:t>וסטרום</w:t>
      </w:r>
      <w:proofErr w:type="spellEnd"/>
      <w:r w:rsidRPr="00C8012D">
        <w:rPr>
          <w:rFonts w:ascii="Tahoma" w:hAnsi="Tahoma" w:cs="Tahoma"/>
          <w:color w:val="FF0000"/>
          <w:rtl/>
        </w:rPr>
        <w:t xml:space="preserve"> עד 10 שעות לאחר ההגמעה. מאוחר יותר יש פחות ספיגה </w:t>
      </w:r>
    </w:p>
    <w:p w:rsidR="00125E5B" w:rsidRPr="00C8012D" w:rsidRDefault="00125E5B" w:rsidP="00125E5B">
      <w:pPr>
        <w:tabs>
          <w:tab w:val="left" w:pos="-50"/>
        </w:tabs>
        <w:spacing w:after="0" w:line="360" w:lineRule="auto"/>
        <w:rPr>
          <w:rFonts w:ascii="Tahoma" w:hAnsi="Tahoma" w:cs="Tahoma"/>
          <w:color w:val="FF0000"/>
          <w:rtl/>
        </w:rPr>
      </w:pPr>
      <w:r w:rsidRPr="00C8012D">
        <w:rPr>
          <w:rFonts w:ascii="Tahoma" w:hAnsi="Tahoma" w:cs="Tahoma"/>
          <w:color w:val="FF0000"/>
          <w:rtl/>
        </w:rPr>
        <w:t xml:space="preserve"> ואחוז  הנוגדנים ירד מ10</w:t>
      </w:r>
    </w:p>
    <w:p w:rsidR="00125E5B" w:rsidRPr="00C8012D" w:rsidRDefault="00125E5B" w:rsidP="00125E5B">
      <w:pPr>
        <w:spacing w:after="0" w:line="360" w:lineRule="auto"/>
        <w:ind w:left="-7"/>
        <w:rPr>
          <w:rFonts w:ascii="Tahoma" w:hAnsi="Tahoma" w:cs="Tahoma"/>
          <w:rtl/>
        </w:rPr>
      </w:pPr>
      <w:r w:rsidRPr="000D369F">
        <w:rPr>
          <w:rFonts w:ascii="Tahoma" w:hAnsi="Tahoma" w:cs="Tahoma"/>
          <w:b/>
          <w:bCs/>
          <w:rtl/>
        </w:rPr>
        <w:t>ב2.</w:t>
      </w:r>
      <w:r w:rsidRPr="00C8012D">
        <w:rPr>
          <w:rFonts w:ascii="Tahoma" w:hAnsi="Tahoma" w:cs="Tahoma"/>
          <w:rtl/>
        </w:rPr>
        <w:t xml:space="preserve"> מה החשיבות </w:t>
      </w:r>
      <w:r>
        <w:rPr>
          <w:rFonts w:ascii="Tahoma" w:hAnsi="Tahoma" w:cs="Tahoma" w:hint="cs"/>
          <w:rtl/>
        </w:rPr>
        <w:t>ל</w:t>
      </w:r>
      <w:r w:rsidRPr="00C8012D">
        <w:rPr>
          <w:rFonts w:ascii="Tahoma" w:hAnsi="Tahoma" w:cs="Tahoma"/>
          <w:rtl/>
        </w:rPr>
        <w:t>כך</w:t>
      </w:r>
      <w:r>
        <w:rPr>
          <w:rFonts w:ascii="Tahoma" w:hAnsi="Tahoma" w:cs="Tahoma" w:hint="cs"/>
          <w:rtl/>
        </w:rPr>
        <w:t>,</w:t>
      </w:r>
      <w:r w:rsidRPr="00C8012D">
        <w:rPr>
          <w:rFonts w:ascii="Tahoma" w:hAnsi="Tahoma" w:cs="Tahoma"/>
          <w:rtl/>
        </w:rPr>
        <w:t xml:space="preserve"> שכל קבוצת </w:t>
      </w:r>
      <w:r>
        <w:rPr>
          <w:rFonts w:ascii="Tahoma" w:hAnsi="Tahoma" w:cs="Tahoma" w:hint="cs"/>
          <w:rtl/>
        </w:rPr>
        <w:t>ניסוי</w:t>
      </w:r>
      <w:r w:rsidRPr="00C8012D">
        <w:rPr>
          <w:rFonts w:ascii="Tahoma" w:hAnsi="Tahoma" w:cs="Tahoma"/>
          <w:rtl/>
        </w:rPr>
        <w:t xml:space="preserve"> מנתה 20 עגלים ולא </w:t>
      </w:r>
      <w:r>
        <w:rPr>
          <w:rFonts w:ascii="Tahoma" w:hAnsi="Tahoma" w:cs="Tahoma" w:hint="cs"/>
          <w:rtl/>
        </w:rPr>
        <w:t>עגל אחד בלבד? (5 נק')</w:t>
      </w:r>
    </w:p>
    <w:p w:rsidR="00125E5B" w:rsidRPr="00C8012D" w:rsidRDefault="00125E5B" w:rsidP="00125E5B">
      <w:pPr>
        <w:spacing w:after="0" w:line="360" w:lineRule="auto"/>
        <w:rPr>
          <w:rFonts w:ascii="Tahoma" w:hAnsi="Tahoma" w:cs="Tahoma"/>
          <w:color w:val="FF0000"/>
          <w:rtl/>
        </w:rPr>
      </w:pPr>
      <w:r w:rsidRPr="00C8012D">
        <w:rPr>
          <w:rFonts w:ascii="Tahoma" w:hAnsi="Tahoma" w:cs="Tahoma"/>
          <w:color w:val="FF0000"/>
        </w:rPr>
        <w:t xml:space="preserve"> </w:t>
      </w:r>
      <w:r w:rsidRPr="00C8012D">
        <w:rPr>
          <w:rFonts w:ascii="Tahoma" w:hAnsi="Tahoma" w:cs="Tahoma"/>
          <w:color w:val="FF0000"/>
          <w:rtl/>
        </w:rPr>
        <w:t xml:space="preserve"> </w:t>
      </w:r>
      <w:r w:rsidRPr="00C8012D">
        <w:rPr>
          <w:rFonts w:ascii="Tahoma" w:hAnsi="Tahoma" w:cs="Tahoma"/>
          <w:color w:val="FF0000"/>
        </w:rPr>
        <w:t xml:space="preserve"> </w:t>
      </w:r>
      <w:r w:rsidRPr="00C8012D">
        <w:rPr>
          <w:rFonts w:ascii="Tahoma" w:hAnsi="Tahoma" w:cs="Tahoma"/>
          <w:color w:val="FF0000"/>
          <w:rtl/>
        </w:rPr>
        <w:t xml:space="preserve">ככל שיש יותר חזרות התוצאות מהמנות יותר כיון שיש פחות השפעה של גורמים מקריים על </w:t>
      </w:r>
      <w:r w:rsidRPr="00C8012D">
        <w:rPr>
          <w:rFonts w:ascii="Tahoma" w:hAnsi="Tahoma" w:cs="Tahoma"/>
          <w:color w:val="FF0000"/>
        </w:rPr>
        <w:t xml:space="preserve"> </w:t>
      </w:r>
      <w:r w:rsidRPr="00C8012D">
        <w:rPr>
          <w:rFonts w:ascii="Tahoma" w:hAnsi="Tahoma" w:cs="Tahoma"/>
          <w:color w:val="FF0000"/>
          <w:rtl/>
        </w:rPr>
        <w:t xml:space="preserve"> </w:t>
      </w:r>
      <w:r w:rsidRPr="00C8012D">
        <w:rPr>
          <w:rFonts w:ascii="Tahoma" w:hAnsi="Tahoma" w:cs="Tahoma"/>
          <w:color w:val="FF0000"/>
        </w:rPr>
        <w:t xml:space="preserve"> </w:t>
      </w:r>
      <w:r w:rsidRPr="00C8012D">
        <w:rPr>
          <w:rFonts w:ascii="Tahoma" w:hAnsi="Tahoma" w:cs="Tahoma"/>
          <w:color w:val="FF0000"/>
          <w:rtl/>
        </w:rPr>
        <w:t xml:space="preserve"> התוצאות - </w:t>
      </w:r>
    </w:p>
    <w:p w:rsidR="00125E5B" w:rsidRPr="00C8012D" w:rsidRDefault="00125E5B" w:rsidP="00125E5B">
      <w:pPr>
        <w:tabs>
          <w:tab w:val="left" w:pos="360"/>
        </w:tabs>
        <w:spacing w:after="0" w:line="360" w:lineRule="auto"/>
        <w:rPr>
          <w:rFonts w:ascii="Tahoma" w:hAnsi="Tahoma" w:cs="Tahoma"/>
          <w:rtl/>
        </w:rPr>
      </w:pPr>
      <w:r w:rsidRPr="000D369F">
        <w:rPr>
          <w:rFonts w:ascii="Tahoma" w:hAnsi="Tahoma" w:cs="Tahoma"/>
          <w:b/>
          <w:bCs/>
          <w:rtl/>
        </w:rPr>
        <w:t>ג.</w:t>
      </w:r>
      <w:r w:rsidRPr="00C8012D">
        <w:rPr>
          <w:rFonts w:ascii="Tahoma" w:hAnsi="Tahoma" w:cs="Tahoma"/>
          <w:rtl/>
        </w:rPr>
        <w:t xml:space="preserve"> </w:t>
      </w:r>
      <w:r>
        <w:rPr>
          <w:rFonts w:ascii="Tahoma" w:hAnsi="Tahoma" w:cs="Tahoma" w:hint="cs"/>
          <w:rtl/>
        </w:rPr>
        <w:t xml:space="preserve">תאר מחלה אחת בה יכול לחלות עגל שלא קיבל </w:t>
      </w:r>
      <w:proofErr w:type="spellStart"/>
      <w:r>
        <w:rPr>
          <w:rFonts w:ascii="Tahoma" w:hAnsi="Tahoma" w:cs="Tahoma" w:hint="cs"/>
          <w:rtl/>
        </w:rPr>
        <w:t>קולוסטרום</w:t>
      </w:r>
      <w:proofErr w:type="spellEnd"/>
      <w:r>
        <w:rPr>
          <w:rFonts w:ascii="Tahoma" w:hAnsi="Tahoma" w:cs="Tahoma" w:hint="cs"/>
          <w:rtl/>
        </w:rPr>
        <w:t xml:space="preserve">. </w:t>
      </w:r>
      <w:r w:rsidRPr="00C8012D">
        <w:rPr>
          <w:rFonts w:ascii="Tahoma" w:hAnsi="Tahoma" w:cs="Tahoma"/>
          <w:rtl/>
        </w:rPr>
        <w:t>(</w:t>
      </w:r>
      <w:r>
        <w:rPr>
          <w:rFonts w:ascii="Tahoma" w:hAnsi="Tahoma" w:cs="Tahoma" w:hint="cs"/>
          <w:rtl/>
        </w:rPr>
        <w:t>4 נק'</w:t>
      </w:r>
      <w:r w:rsidRPr="00C8012D">
        <w:rPr>
          <w:rFonts w:ascii="Tahoma" w:hAnsi="Tahoma" w:cs="Tahoma"/>
          <w:rtl/>
        </w:rPr>
        <w:t>)</w:t>
      </w:r>
    </w:p>
    <w:p w:rsidR="00125E5B" w:rsidRPr="00C8012D" w:rsidRDefault="00125E5B" w:rsidP="00125E5B">
      <w:pPr>
        <w:tabs>
          <w:tab w:val="left" w:pos="206"/>
        </w:tabs>
        <w:spacing w:line="360" w:lineRule="auto"/>
        <w:ind w:left="26"/>
        <w:rPr>
          <w:rFonts w:ascii="Tahoma" w:hAnsi="Tahoma" w:cs="Tahoma"/>
          <w:color w:val="FF0000"/>
        </w:rPr>
      </w:pPr>
      <w:r w:rsidRPr="00C8012D">
        <w:rPr>
          <w:rFonts w:ascii="Tahoma" w:hAnsi="Tahoma" w:cs="Tahoma"/>
          <w:color w:val="FF0000"/>
          <w:rtl/>
        </w:rPr>
        <w:t xml:space="preserve"> ת. עגלים שלא קיבלו </w:t>
      </w:r>
      <w:proofErr w:type="spellStart"/>
      <w:r w:rsidRPr="00C8012D">
        <w:rPr>
          <w:rFonts w:ascii="Tahoma" w:hAnsi="Tahoma" w:cs="Tahoma"/>
          <w:color w:val="FF0000"/>
          <w:rtl/>
        </w:rPr>
        <w:t>קולוסטרום</w:t>
      </w:r>
      <w:proofErr w:type="spellEnd"/>
      <w:r w:rsidRPr="00C8012D">
        <w:rPr>
          <w:rFonts w:ascii="Tahoma" w:hAnsi="Tahoma" w:cs="Tahoma"/>
          <w:color w:val="FF0000"/>
          <w:rtl/>
        </w:rPr>
        <w:t>- סובלים ממחסור בנוגדנים כתוצאה מכך עלולים לחלות ולמות  משלשולים הנגרמים כתוצאה ממחלות וירליות/מחלות חיידקיות, דלקת ריאות.</w:t>
      </w:r>
    </w:p>
    <w:p w:rsidR="00125E5B" w:rsidRPr="00C8012D" w:rsidRDefault="00125E5B" w:rsidP="00125E5B">
      <w:pPr>
        <w:tabs>
          <w:tab w:val="left" w:pos="360"/>
        </w:tabs>
        <w:spacing w:line="360" w:lineRule="auto"/>
        <w:rPr>
          <w:rFonts w:ascii="Tahoma" w:hAnsi="Tahoma" w:cs="Tahoma"/>
          <w:color w:val="FF0000"/>
          <w:rtl/>
        </w:rPr>
      </w:pPr>
    </w:p>
    <w:p w:rsidR="006258ED" w:rsidRDefault="006258ED" w:rsidP="006258ED">
      <w:pPr>
        <w:spacing w:after="0" w:line="360" w:lineRule="auto"/>
        <w:rPr>
          <w:rFonts w:ascii="Tahoma" w:hAnsi="Tahoma" w:cs="Tahoma"/>
          <w:rtl/>
        </w:rPr>
      </w:pPr>
    </w:p>
    <w:p w:rsidR="006258ED" w:rsidRPr="006258ED" w:rsidRDefault="006258ED" w:rsidP="006258ED">
      <w:pPr>
        <w:spacing w:after="0" w:line="360" w:lineRule="auto"/>
        <w:rPr>
          <w:rFonts w:ascii="Tahoma" w:hAnsi="Tahoma" w:cs="Tahoma"/>
          <w:color w:val="2F5496" w:themeColor="accent5" w:themeShade="BF"/>
          <w:rtl/>
        </w:rPr>
      </w:pPr>
      <w:r w:rsidRPr="006258ED">
        <w:rPr>
          <w:rFonts w:ascii="Tahoma" w:hAnsi="Tahoma" w:cs="Tahoma" w:hint="cs"/>
          <w:color w:val="2F5496" w:themeColor="accent5" w:themeShade="BF"/>
          <w:rtl/>
        </w:rPr>
        <w:lastRenderedPageBreak/>
        <w:t>חיסון פסיבי אקטיבי, חיות משק צעירות, חיסון פרה בזמן הריון, נוגדנים</w:t>
      </w:r>
    </w:p>
    <w:p w:rsidR="006258ED" w:rsidRDefault="006258ED" w:rsidP="006258ED">
      <w:pPr>
        <w:spacing w:after="0" w:line="360" w:lineRule="auto"/>
        <w:rPr>
          <w:rFonts w:ascii="Tahoma" w:hAnsi="Tahoma" w:cs="Tahoma"/>
          <w:rtl/>
        </w:rPr>
      </w:pPr>
    </w:p>
    <w:p w:rsidR="006258ED" w:rsidRDefault="006258ED" w:rsidP="006258ED">
      <w:pPr>
        <w:spacing w:after="0" w:line="360" w:lineRule="auto"/>
        <w:rPr>
          <w:rFonts w:ascii="Tahoma" w:hAnsi="Tahoma" w:cs="Tahoma"/>
          <w:rtl/>
        </w:rPr>
      </w:pPr>
      <w:r w:rsidRPr="006E067C">
        <w:rPr>
          <w:rFonts w:ascii="Tahoma" w:hAnsi="Tahoma" w:cs="Tahoma"/>
          <w:rtl/>
        </w:rPr>
        <w:t xml:space="preserve">חיות משק צעירות </w:t>
      </w:r>
      <w:r>
        <w:rPr>
          <w:rFonts w:ascii="Tahoma" w:hAnsi="Tahoma" w:cs="Tahoma" w:hint="cs"/>
          <w:rtl/>
        </w:rPr>
        <w:t xml:space="preserve">רגישות </w:t>
      </w:r>
      <w:r w:rsidRPr="006E067C">
        <w:rPr>
          <w:rFonts w:ascii="Tahoma" w:hAnsi="Tahoma" w:cs="Tahoma"/>
          <w:rtl/>
        </w:rPr>
        <w:t>לגורמי מחלות</w:t>
      </w:r>
      <w:r>
        <w:rPr>
          <w:rFonts w:ascii="Tahoma" w:hAnsi="Tahoma" w:cs="Tahoma" w:hint="cs"/>
          <w:rtl/>
        </w:rPr>
        <w:t>,</w:t>
      </w:r>
      <w:r w:rsidRPr="006E067C">
        <w:rPr>
          <w:rFonts w:ascii="Tahoma" w:hAnsi="Tahoma" w:cs="Tahoma"/>
          <w:rtl/>
        </w:rPr>
        <w:t xml:space="preserve"> במיוחד בימים הראשונים לאחר המלטתם. חוקרים שיערו שחיסון האם בזמן </w:t>
      </w:r>
      <w:r w:rsidRPr="006E067C">
        <w:rPr>
          <w:rFonts w:ascii="Tahoma" w:hAnsi="Tahoma" w:cs="Tahoma" w:hint="cs"/>
          <w:rtl/>
        </w:rPr>
        <w:t>ההיריון</w:t>
      </w:r>
      <w:r w:rsidRPr="006E067C">
        <w:rPr>
          <w:rFonts w:ascii="Tahoma" w:hAnsi="Tahoma" w:cs="Tahoma"/>
          <w:rtl/>
        </w:rPr>
        <w:t xml:space="preserve"> כנגד גורם מחלה </w:t>
      </w:r>
      <w:r>
        <w:rPr>
          <w:rFonts w:ascii="Tahoma" w:hAnsi="Tahoma" w:cs="Tahoma" w:hint="cs"/>
          <w:rtl/>
        </w:rPr>
        <w:t xml:space="preserve">העלול </w:t>
      </w:r>
      <w:r w:rsidRPr="006E067C">
        <w:rPr>
          <w:rFonts w:ascii="Tahoma" w:hAnsi="Tahoma" w:cs="Tahoma"/>
          <w:rtl/>
        </w:rPr>
        <w:t>לפגוע בצאצא בימיו הראשונים</w:t>
      </w:r>
      <w:r>
        <w:rPr>
          <w:rFonts w:ascii="Tahoma" w:hAnsi="Tahoma" w:cs="Tahoma" w:hint="cs"/>
          <w:rtl/>
        </w:rPr>
        <w:t>,</w:t>
      </w:r>
      <w:r w:rsidRPr="006E067C">
        <w:rPr>
          <w:rFonts w:ascii="Tahoma" w:hAnsi="Tahoma" w:cs="Tahoma"/>
          <w:rtl/>
        </w:rPr>
        <w:t xml:space="preserve"> יכול לגרום ל</w:t>
      </w:r>
      <w:r>
        <w:rPr>
          <w:rFonts w:ascii="Tahoma" w:hAnsi="Tahoma" w:cs="Tahoma" w:hint="cs"/>
          <w:rtl/>
        </w:rPr>
        <w:t xml:space="preserve">שיפור עמידות </w:t>
      </w:r>
      <w:r w:rsidRPr="006E067C">
        <w:rPr>
          <w:rFonts w:ascii="Tahoma" w:hAnsi="Tahoma" w:cs="Tahoma"/>
          <w:rtl/>
        </w:rPr>
        <w:t xml:space="preserve"> </w:t>
      </w:r>
      <w:r>
        <w:rPr>
          <w:rFonts w:ascii="Tahoma" w:hAnsi="Tahoma" w:cs="Tahoma" w:hint="cs"/>
          <w:rtl/>
        </w:rPr>
        <w:t>הצאצא בפני אותו גורם, בימיו הראשונים לאחר ההמלטה</w:t>
      </w:r>
      <w:r w:rsidRPr="006E067C">
        <w:rPr>
          <w:rFonts w:ascii="Tahoma" w:hAnsi="Tahoma" w:cs="Tahoma"/>
          <w:rtl/>
        </w:rPr>
        <w:t>. במטרה לבדוק זאת</w:t>
      </w:r>
      <w:r>
        <w:rPr>
          <w:rFonts w:ascii="Tahoma" w:hAnsi="Tahoma" w:cs="Tahoma" w:hint="cs"/>
          <w:rtl/>
        </w:rPr>
        <w:t>,</w:t>
      </w:r>
      <w:r w:rsidRPr="006E067C">
        <w:rPr>
          <w:rFonts w:ascii="Tahoma" w:hAnsi="Tahoma" w:cs="Tahoma"/>
          <w:rtl/>
        </w:rPr>
        <w:t xml:space="preserve"> נ</w:t>
      </w:r>
      <w:r>
        <w:rPr>
          <w:rFonts w:ascii="Tahoma" w:hAnsi="Tahoma" w:cs="Tahoma" w:hint="cs"/>
          <w:rtl/>
        </w:rPr>
        <w:t>לקחו שתי קבוצות של חיות משק בהריון עליהן נ</w:t>
      </w:r>
      <w:r w:rsidRPr="006E067C">
        <w:rPr>
          <w:rFonts w:ascii="Tahoma" w:hAnsi="Tahoma" w:cs="Tahoma"/>
          <w:rtl/>
        </w:rPr>
        <w:t xml:space="preserve">ערך </w:t>
      </w:r>
      <w:r>
        <w:rPr>
          <w:rFonts w:ascii="Tahoma" w:hAnsi="Tahoma" w:cs="Tahoma" w:hint="cs"/>
          <w:rtl/>
        </w:rPr>
        <w:t>ה</w:t>
      </w:r>
      <w:r w:rsidRPr="006E067C">
        <w:rPr>
          <w:rFonts w:ascii="Tahoma" w:hAnsi="Tahoma" w:cs="Tahoma"/>
          <w:rtl/>
        </w:rPr>
        <w:t xml:space="preserve">ניסוי </w:t>
      </w:r>
      <w:r>
        <w:rPr>
          <w:rFonts w:ascii="Tahoma" w:hAnsi="Tahoma" w:cs="Tahoma" w:hint="cs"/>
          <w:rtl/>
        </w:rPr>
        <w:t>הבא: ל</w:t>
      </w:r>
      <w:r w:rsidRPr="006E067C">
        <w:rPr>
          <w:rFonts w:ascii="Tahoma" w:hAnsi="Tahoma" w:cs="Tahoma"/>
          <w:rtl/>
        </w:rPr>
        <w:t xml:space="preserve">קבוצת </w:t>
      </w:r>
      <w:r>
        <w:rPr>
          <w:rFonts w:ascii="Tahoma" w:hAnsi="Tahoma" w:cs="Tahoma" w:hint="cs"/>
          <w:rtl/>
        </w:rPr>
        <w:t xml:space="preserve">אחת של </w:t>
      </w:r>
      <w:r w:rsidRPr="006E067C">
        <w:rPr>
          <w:rFonts w:ascii="Tahoma" w:hAnsi="Tahoma" w:cs="Tahoma"/>
          <w:rtl/>
        </w:rPr>
        <w:t xml:space="preserve">חיות משק בהריון ניתן חיסון </w:t>
      </w:r>
      <w:r>
        <w:rPr>
          <w:rFonts w:ascii="Tahoma" w:hAnsi="Tahoma" w:cs="Tahoma" w:hint="cs"/>
          <w:rtl/>
        </w:rPr>
        <w:t>ב</w:t>
      </w:r>
      <w:r w:rsidRPr="006E067C">
        <w:rPr>
          <w:rFonts w:ascii="Tahoma" w:hAnsi="Tahoma" w:cs="Tahoma"/>
          <w:rtl/>
        </w:rPr>
        <w:t>גורם מחלה מומת</w:t>
      </w:r>
      <w:r>
        <w:rPr>
          <w:rFonts w:ascii="Tahoma" w:hAnsi="Tahoma" w:cs="Tahoma" w:hint="cs"/>
          <w:rtl/>
        </w:rPr>
        <w:t>,</w:t>
      </w:r>
      <w:r w:rsidRPr="006E067C">
        <w:rPr>
          <w:rFonts w:ascii="Tahoma" w:hAnsi="Tahoma" w:cs="Tahoma"/>
          <w:rtl/>
        </w:rPr>
        <w:t xml:space="preserve"> </w:t>
      </w:r>
      <w:r>
        <w:rPr>
          <w:rFonts w:ascii="Tahoma" w:hAnsi="Tahoma" w:cs="Tahoma" w:hint="cs"/>
          <w:rtl/>
        </w:rPr>
        <w:t>ואילו ל</w:t>
      </w:r>
      <w:r w:rsidRPr="006E067C">
        <w:rPr>
          <w:rFonts w:ascii="Tahoma" w:hAnsi="Tahoma" w:cs="Tahoma"/>
          <w:rtl/>
        </w:rPr>
        <w:t>קבוצה השנ</w:t>
      </w:r>
      <w:r>
        <w:rPr>
          <w:rFonts w:ascii="Tahoma" w:hAnsi="Tahoma" w:cs="Tahoma" w:hint="cs"/>
          <w:rtl/>
        </w:rPr>
        <w:t>י</w:t>
      </w:r>
      <w:r w:rsidRPr="006E067C">
        <w:rPr>
          <w:rFonts w:ascii="Tahoma" w:hAnsi="Tahoma" w:cs="Tahoma"/>
          <w:rtl/>
        </w:rPr>
        <w:t>יה</w:t>
      </w:r>
      <w:r>
        <w:rPr>
          <w:rFonts w:ascii="Tahoma" w:hAnsi="Tahoma" w:cs="Tahoma" w:hint="cs"/>
          <w:rtl/>
        </w:rPr>
        <w:t xml:space="preserve"> לא ניתן חיסון</w:t>
      </w:r>
      <w:r w:rsidRPr="006E067C">
        <w:rPr>
          <w:rFonts w:ascii="Tahoma" w:hAnsi="Tahoma" w:cs="Tahoma"/>
          <w:rtl/>
        </w:rPr>
        <w:t>.</w:t>
      </w:r>
      <w:r>
        <w:rPr>
          <w:rFonts w:ascii="Tahoma" w:hAnsi="Tahoma" w:cs="Tahoma" w:hint="cs"/>
          <w:rtl/>
        </w:rPr>
        <w:t xml:space="preserve"> בקבוצות אילו נבדקה </w:t>
      </w:r>
      <w:r w:rsidRPr="006E067C">
        <w:rPr>
          <w:rFonts w:ascii="Tahoma" w:hAnsi="Tahoma" w:cs="Tahoma"/>
          <w:rtl/>
        </w:rPr>
        <w:t xml:space="preserve">רמת הנוגדנים </w:t>
      </w:r>
      <w:r>
        <w:rPr>
          <w:rFonts w:ascii="Tahoma" w:hAnsi="Tahoma" w:cs="Tahoma" w:hint="cs"/>
          <w:rtl/>
        </w:rPr>
        <w:t xml:space="preserve"> לאחר החיסון הראשוני (יום 0) ולאחר החיסון השניוני ( יום 52) -</w:t>
      </w:r>
      <w:r w:rsidRPr="006E067C">
        <w:rPr>
          <w:rFonts w:ascii="Tahoma" w:hAnsi="Tahoma" w:cs="Tahoma"/>
          <w:rtl/>
        </w:rPr>
        <w:t>גרף 1</w:t>
      </w:r>
      <w:r>
        <w:rPr>
          <w:rFonts w:ascii="Tahoma" w:hAnsi="Tahoma" w:cs="Tahoma" w:hint="cs"/>
          <w:rtl/>
        </w:rPr>
        <w:t xml:space="preserve">. לאחר ההמלטה של הצאצאים נבדקה </w:t>
      </w:r>
      <w:r w:rsidRPr="006E067C">
        <w:rPr>
          <w:rFonts w:ascii="Tahoma" w:hAnsi="Tahoma" w:cs="Tahoma"/>
          <w:rtl/>
        </w:rPr>
        <w:t xml:space="preserve"> </w:t>
      </w:r>
      <w:r>
        <w:rPr>
          <w:rFonts w:ascii="Tahoma" w:hAnsi="Tahoma" w:cs="Tahoma" w:hint="cs"/>
          <w:rtl/>
        </w:rPr>
        <w:t xml:space="preserve">בדמם, </w:t>
      </w:r>
      <w:r w:rsidRPr="006E067C">
        <w:rPr>
          <w:rFonts w:ascii="Tahoma" w:hAnsi="Tahoma" w:cs="Tahoma"/>
          <w:rtl/>
        </w:rPr>
        <w:t xml:space="preserve">רמת הנוגדנים </w:t>
      </w:r>
      <w:r>
        <w:rPr>
          <w:rFonts w:ascii="Tahoma" w:hAnsi="Tahoma" w:cs="Tahoma" w:hint="cs"/>
          <w:rtl/>
        </w:rPr>
        <w:t xml:space="preserve">כנגד גורם המחלה </w:t>
      </w:r>
      <w:r w:rsidRPr="006E067C">
        <w:rPr>
          <w:rFonts w:ascii="Tahoma" w:hAnsi="Tahoma" w:cs="Tahoma"/>
          <w:rtl/>
        </w:rPr>
        <w:t xml:space="preserve">(גרף 2). </w:t>
      </w:r>
    </w:p>
    <w:p w:rsidR="006258ED" w:rsidRPr="006E067C" w:rsidRDefault="006258ED" w:rsidP="006258ED">
      <w:pPr>
        <w:spacing w:after="0" w:line="360" w:lineRule="auto"/>
        <w:rPr>
          <w:rFonts w:ascii="Tahoma" w:hAnsi="Tahoma" w:cs="Tahoma"/>
          <w:rtl/>
        </w:rPr>
      </w:pPr>
      <w:r>
        <w:rPr>
          <w:rFonts w:ascii="Tahoma" w:hAnsi="Tahoma" w:cs="Tahoma" w:hint="cs"/>
          <w:rtl/>
        </w:rPr>
        <w:t>התוצאות מוצגות בגרפים שלפניך:</w:t>
      </w:r>
    </w:p>
    <w:p w:rsidR="006258ED" w:rsidRPr="00BD4898" w:rsidRDefault="006258ED" w:rsidP="006258ED">
      <w:pPr>
        <w:pStyle w:val="a3"/>
        <w:numPr>
          <w:ilvl w:val="0"/>
          <w:numId w:val="15"/>
        </w:numPr>
        <w:bidi/>
        <w:spacing w:line="360" w:lineRule="auto"/>
        <w:rPr>
          <w:rFonts w:ascii="Tahoma" w:hAnsi="Tahoma" w:cs="Tahoma"/>
          <w:sz w:val="22"/>
          <w:szCs w:val="22"/>
        </w:rPr>
      </w:pPr>
      <w:r w:rsidRPr="00BD4898">
        <w:rPr>
          <w:rFonts w:ascii="Tahoma" w:hAnsi="Tahoma" w:cs="Tahoma"/>
          <w:sz w:val="22"/>
          <w:szCs w:val="22"/>
          <w:rtl/>
          <w:lang w:bidi="he-IL"/>
        </w:rPr>
        <w:t>תאר</w:t>
      </w:r>
      <w:r w:rsidRPr="00BD4898">
        <w:rPr>
          <w:rFonts w:ascii="Tahoma" w:hAnsi="Tahoma" w:cs="Tahoma"/>
          <w:sz w:val="22"/>
          <w:szCs w:val="22"/>
          <w:rtl/>
        </w:rPr>
        <w:t xml:space="preserve"> </w:t>
      </w:r>
      <w:r w:rsidRPr="00BD4898">
        <w:rPr>
          <w:rFonts w:ascii="Tahoma" w:hAnsi="Tahoma" w:cs="Tahoma"/>
          <w:sz w:val="22"/>
          <w:szCs w:val="22"/>
          <w:rtl/>
          <w:lang w:bidi="he-IL"/>
        </w:rPr>
        <w:t>דרך</w:t>
      </w:r>
      <w:r w:rsidRPr="00BD4898">
        <w:rPr>
          <w:rFonts w:ascii="Tahoma" w:hAnsi="Tahoma" w:cs="Tahoma"/>
          <w:sz w:val="22"/>
          <w:szCs w:val="22"/>
          <w:rtl/>
        </w:rPr>
        <w:t xml:space="preserve"> </w:t>
      </w:r>
      <w:r w:rsidRPr="00BD4898">
        <w:rPr>
          <w:rFonts w:ascii="Tahoma" w:hAnsi="Tahoma" w:cs="Tahoma" w:hint="cs"/>
          <w:sz w:val="22"/>
          <w:szCs w:val="22"/>
          <w:rtl/>
          <w:lang w:bidi="he-IL"/>
        </w:rPr>
        <w:t>אחת</w:t>
      </w:r>
      <w:r w:rsidRPr="00BD4898">
        <w:rPr>
          <w:rFonts w:ascii="Tahoma" w:hAnsi="Tahoma" w:cs="Tahoma" w:hint="cs"/>
          <w:sz w:val="22"/>
          <w:szCs w:val="22"/>
          <w:rtl/>
        </w:rPr>
        <w:t xml:space="preserve"> </w:t>
      </w:r>
      <w:r w:rsidRPr="00BD4898">
        <w:rPr>
          <w:rFonts w:ascii="Tahoma" w:hAnsi="Tahoma" w:cs="Tahoma"/>
          <w:sz w:val="22"/>
          <w:szCs w:val="22"/>
          <w:rtl/>
          <w:lang w:bidi="he-IL"/>
        </w:rPr>
        <w:t>שבה</w:t>
      </w:r>
      <w:r w:rsidRPr="00BD4898">
        <w:rPr>
          <w:rFonts w:ascii="Tahoma" w:hAnsi="Tahoma" w:cs="Tahoma"/>
          <w:sz w:val="22"/>
          <w:szCs w:val="22"/>
          <w:rtl/>
        </w:rPr>
        <w:t xml:space="preserve"> </w:t>
      </w:r>
      <w:r w:rsidRPr="00BD4898">
        <w:rPr>
          <w:rFonts w:ascii="Tahoma" w:hAnsi="Tahoma" w:cs="Tahoma"/>
          <w:sz w:val="22"/>
          <w:szCs w:val="22"/>
          <w:rtl/>
          <w:lang w:bidi="he-IL"/>
        </w:rPr>
        <w:t>יכולים</w:t>
      </w:r>
      <w:r w:rsidRPr="00BD4898">
        <w:rPr>
          <w:rFonts w:ascii="Tahoma" w:hAnsi="Tahoma" w:cs="Tahoma"/>
          <w:sz w:val="22"/>
          <w:szCs w:val="22"/>
          <w:rtl/>
        </w:rPr>
        <w:t xml:space="preserve"> </w:t>
      </w:r>
      <w:r>
        <w:rPr>
          <w:rFonts w:ascii="Tahoma" w:hAnsi="Tahoma" w:cs="Tahoma" w:hint="cs"/>
          <w:sz w:val="22"/>
          <w:szCs w:val="22"/>
          <w:rtl/>
          <w:lang w:bidi="he-IL"/>
        </w:rPr>
        <w:t>ה</w:t>
      </w:r>
      <w:r w:rsidRPr="00BD4898">
        <w:rPr>
          <w:rFonts w:ascii="Tahoma" w:hAnsi="Tahoma" w:cs="Tahoma"/>
          <w:sz w:val="22"/>
          <w:szCs w:val="22"/>
          <w:rtl/>
          <w:lang w:bidi="he-IL"/>
        </w:rPr>
        <w:t>נוגדנים</w:t>
      </w:r>
      <w:r w:rsidRPr="00BD4898">
        <w:rPr>
          <w:rFonts w:ascii="Tahoma" w:hAnsi="Tahoma" w:cs="Tahoma"/>
          <w:sz w:val="22"/>
          <w:szCs w:val="22"/>
          <w:rtl/>
        </w:rPr>
        <w:t xml:space="preserve"> </w:t>
      </w:r>
      <w:r w:rsidRPr="00BD4898">
        <w:rPr>
          <w:rFonts w:ascii="Tahoma" w:hAnsi="Tahoma" w:cs="Tahoma"/>
          <w:sz w:val="22"/>
          <w:szCs w:val="22"/>
          <w:rtl/>
          <w:lang w:bidi="he-IL"/>
        </w:rPr>
        <w:t>לעבור</w:t>
      </w:r>
      <w:r w:rsidRPr="00BD4898">
        <w:rPr>
          <w:rFonts w:ascii="Tahoma" w:hAnsi="Tahoma" w:cs="Tahoma"/>
          <w:sz w:val="22"/>
          <w:szCs w:val="22"/>
          <w:rtl/>
        </w:rPr>
        <w:t xml:space="preserve"> </w:t>
      </w:r>
      <w:r w:rsidRPr="00BD4898">
        <w:rPr>
          <w:rFonts w:ascii="Tahoma" w:hAnsi="Tahoma" w:cs="Tahoma"/>
          <w:sz w:val="22"/>
          <w:szCs w:val="22"/>
          <w:rtl/>
          <w:lang w:bidi="he-IL"/>
        </w:rPr>
        <w:t>מהאם</w:t>
      </w:r>
      <w:r w:rsidRPr="00BD4898">
        <w:rPr>
          <w:rFonts w:ascii="Tahoma" w:hAnsi="Tahoma" w:cs="Tahoma"/>
          <w:sz w:val="22"/>
          <w:szCs w:val="22"/>
          <w:rtl/>
        </w:rPr>
        <w:t xml:space="preserve"> </w:t>
      </w:r>
      <w:r w:rsidRPr="00BD4898">
        <w:rPr>
          <w:rFonts w:ascii="Tahoma" w:hAnsi="Tahoma" w:cs="Tahoma" w:hint="cs"/>
          <w:sz w:val="22"/>
          <w:szCs w:val="22"/>
          <w:rtl/>
          <w:lang w:bidi="he-IL"/>
        </w:rPr>
        <w:t>לצאצא</w:t>
      </w:r>
      <w:r>
        <w:rPr>
          <w:rFonts w:ascii="Tahoma" w:hAnsi="Tahoma" w:cs="Tahoma" w:hint="cs"/>
          <w:sz w:val="22"/>
          <w:szCs w:val="22"/>
          <w:rtl/>
        </w:rPr>
        <w:t xml:space="preserve">. (4 </w:t>
      </w:r>
      <w:proofErr w:type="spellStart"/>
      <w:r>
        <w:rPr>
          <w:rFonts w:ascii="Tahoma" w:hAnsi="Tahoma" w:cs="Tahoma" w:hint="cs"/>
          <w:sz w:val="22"/>
          <w:szCs w:val="22"/>
          <w:rtl/>
        </w:rPr>
        <w:t>נק</w:t>
      </w:r>
      <w:proofErr w:type="spellEnd"/>
      <w:r>
        <w:rPr>
          <w:rFonts w:ascii="Tahoma" w:hAnsi="Tahoma" w:cs="Tahoma" w:hint="cs"/>
          <w:sz w:val="22"/>
          <w:szCs w:val="22"/>
          <w:rtl/>
        </w:rPr>
        <w:t xml:space="preserve">') </w:t>
      </w:r>
    </w:p>
    <w:p w:rsidR="006258ED" w:rsidRDefault="006258ED" w:rsidP="006258ED">
      <w:pPr>
        <w:spacing w:after="0" w:line="360" w:lineRule="auto"/>
        <w:ind w:left="-7"/>
        <w:rPr>
          <w:rFonts w:ascii="Tahoma" w:hAnsi="Tahoma" w:cs="Tahoma"/>
          <w:color w:val="FF0000"/>
          <w:rtl/>
        </w:rPr>
      </w:pPr>
      <w:r w:rsidRPr="006E067C">
        <w:rPr>
          <w:rFonts w:ascii="Tahoma" w:hAnsi="Tahoma" w:cs="Tahoma"/>
          <w:color w:val="FF0000"/>
          <w:rtl/>
        </w:rPr>
        <w:t xml:space="preserve">על ידי יניקה של </w:t>
      </w:r>
      <w:proofErr w:type="spellStart"/>
      <w:r w:rsidRPr="006E067C">
        <w:rPr>
          <w:rFonts w:ascii="Tahoma" w:hAnsi="Tahoma" w:cs="Tahoma"/>
          <w:color w:val="FF0000"/>
          <w:rtl/>
        </w:rPr>
        <w:t>קולוסטרום</w:t>
      </w:r>
      <w:proofErr w:type="spellEnd"/>
      <w:r>
        <w:rPr>
          <w:rFonts w:ascii="Tahoma" w:hAnsi="Tahoma" w:cs="Tahoma" w:hint="cs"/>
          <w:color w:val="FF0000"/>
          <w:rtl/>
        </w:rPr>
        <w:t xml:space="preserve">, מיד לאחר ההמלטה/ </w:t>
      </w:r>
      <w:r w:rsidRPr="006E067C">
        <w:rPr>
          <w:rFonts w:ascii="Tahoma" w:hAnsi="Tahoma" w:cs="Tahoma"/>
          <w:color w:val="FF0000"/>
          <w:rtl/>
        </w:rPr>
        <w:t xml:space="preserve">או על ידי מעבר </w:t>
      </w:r>
      <w:r>
        <w:rPr>
          <w:rFonts w:ascii="Tahoma" w:hAnsi="Tahoma" w:cs="Tahoma" w:hint="cs"/>
          <w:color w:val="FF0000"/>
          <w:rtl/>
        </w:rPr>
        <w:t xml:space="preserve">ישיר מהדם אל </w:t>
      </w:r>
      <w:r w:rsidRPr="006E067C">
        <w:rPr>
          <w:rFonts w:ascii="Tahoma" w:hAnsi="Tahoma" w:cs="Tahoma"/>
          <w:color w:val="FF0000"/>
          <w:rtl/>
        </w:rPr>
        <w:t>השליה</w:t>
      </w:r>
    </w:p>
    <w:p w:rsidR="006258ED" w:rsidRDefault="006258ED" w:rsidP="006258ED">
      <w:pPr>
        <w:spacing w:after="0" w:line="360" w:lineRule="auto"/>
        <w:ind w:left="-7"/>
        <w:rPr>
          <w:rFonts w:ascii="Tahoma" w:hAnsi="Tahoma" w:cs="Tahoma"/>
          <w:rtl/>
        </w:rPr>
      </w:pPr>
      <w:r w:rsidRPr="009043D5">
        <w:rPr>
          <w:rFonts w:ascii="Tahoma" w:hAnsi="Tahoma" w:cs="Tahoma" w:hint="cs"/>
          <w:b/>
          <w:bCs/>
          <w:rtl/>
        </w:rPr>
        <w:t>ב.</w:t>
      </w:r>
      <w:r>
        <w:rPr>
          <w:rFonts w:ascii="Tahoma" w:hAnsi="Tahoma" w:cs="Tahoma" w:hint="cs"/>
          <w:b/>
          <w:bCs/>
          <w:rtl/>
        </w:rPr>
        <w:t xml:space="preserve"> </w:t>
      </w:r>
      <w:r w:rsidRPr="008900DA">
        <w:rPr>
          <w:rFonts w:ascii="Tahoma" w:hAnsi="Tahoma" w:cs="Tahoma" w:hint="cs"/>
          <w:rtl/>
        </w:rPr>
        <w:t>תוצאות</w:t>
      </w:r>
      <w:r>
        <w:rPr>
          <w:rFonts w:ascii="Tahoma" w:hAnsi="Tahoma" w:cs="Tahoma" w:hint="cs"/>
          <w:b/>
          <w:bCs/>
          <w:rtl/>
        </w:rPr>
        <w:t xml:space="preserve"> </w:t>
      </w:r>
      <w:r w:rsidRPr="006E067C">
        <w:rPr>
          <w:rFonts w:ascii="Tahoma" w:hAnsi="Tahoma" w:cs="Tahoma"/>
          <w:rtl/>
        </w:rPr>
        <w:t xml:space="preserve">חיסון </w:t>
      </w:r>
      <w:proofErr w:type="spellStart"/>
      <w:r w:rsidRPr="006E067C">
        <w:rPr>
          <w:rFonts w:ascii="Tahoma" w:hAnsi="Tahoma" w:cs="Tahoma"/>
          <w:rtl/>
        </w:rPr>
        <w:t>האמהות</w:t>
      </w:r>
      <w:proofErr w:type="spellEnd"/>
      <w:r w:rsidRPr="006E067C">
        <w:rPr>
          <w:rFonts w:ascii="Tahoma" w:hAnsi="Tahoma" w:cs="Tahoma"/>
          <w:rtl/>
        </w:rPr>
        <w:t xml:space="preserve"> </w:t>
      </w:r>
      <w:r>
        <w:rPr>
          <w:rFonts w:ascii="Tahoma" w:hAnsi="Tahoma" w:cs="Tahoma" w:hint="cs"/>
          <w:rtl/>
        </w:rPr>
        <w:t xml:space="preserve">המתואר בעקום </w:t>
      </w:r>
      <w:r>
        <w:rPr>
          <w:rFonts w:ascii="Tahoma" w:hAnsi="Tahoma" w:cs="Tahoma" w:hint="cs"/>
        </w:rPr>
        <w:t>A</w:t>
      </w:r>
      <w:r>
        <w:rPr>
          <w:rFonts w:ascii="Tahoma" w:hAnsi="Tahoma" w:cs="Tahoma" w:hint="cs"/>
          <w:rtl/>
        </w:rPr>
        <w:t xml:space="preserve"> מייצגות </w:t>
      </w:r>
      <w:r w:rsidRPr="006E067C">
        <w:rPr>
          <w:rFonts w:ascii="Tahoma" w:hAnsi="Tahoma" w:cs="Tahoma"/>
          <w:rtl/>
        </w:rPr>
        <w:t xml:space="preserve">חיסון </w:t>
      </w:r>
      <w:r>
        <w:rPr>
          <w:rFonts w:ascii="Tahoma" w:hAnsi="Tahoma" w:cs="Tahoma" w:hint="cs"/>
          <w:rtl/>
        </w:rPr>
        <w:t>פעיל (</w:t>
      </w:r>
      <w:r w:rsidRPr="006E067C">
        <w:rPr>
          <w:rFonts w:ascii="Tahoma" w:hAnsi="Tahoma" w:cs="Tahoma"/>
          <w:rtl/>
        </w:rPr>
        <w:t>אקטיבי</w:t>
      </w:r>
      <w:r>
        <w:rPr>
          <w:rFonts w:ascii="Tahoma" w:hAnsi="Tahoma" w:cs="Tahoma" w:hint="cs"/>
          <w:rtl/>
        </w:rPr>
        <w:t>),</w:t>
      </w:r>
      <w:r w:rsidRPr="006E067C">
        <w:rPr>
          <w:rFonts w:ascii="Tahoma" w:hAnsi="Tahoma" w:cs="Tahoma"/>
          <w:rtl/>
        </w:rPr>
        <w:t xml:space="preserve"> הסבר</w:t>
      </w:r>
      <w:r>
        <w:rPr>
          <w:rFonts w:ascii="Tahoma" w:hAnsi="Tahoma" w:cs="Tahoma" w:hint="cs"/>
          <w:rtl/>
        </w:rPr>
        <w:t xml:space="preserve"> מדוע. (4 נק')</w:t>
      </w:r>
    </w:p>
    <w:p w:rsidR="006258ED" w:rsidRPr="00252172" w:rsidRDefault="006258ED" w:rsidP="006258ED">
      <w:pPr>
        <w:spacing w:after="0" w:line="360" w:lineRule="auto"/>
        <w:ind w:left="-7"/>
        <w:rPr>
          <w:rFonts w:ascii="Tahoma" w:hAnsi="Tahoma" w:cs="Tahoma"/>
          <w:color w:val="FF0000"/>
          <w:rtl/>
        </w:rPr>
      </w:pPr>
      <w:r w:rsidRPr="00252172">
        <w:rPr>
          <w:rFonts w:ascii="Tahoma" w:hAnsi="Tahoma" w:cs="Tahoma" w:hint="cs"/>
          <w:color w:val="FF0000"/>
          <w:rtl/>
        </w:rPr>
        <w:t>ניתן לראות שלאחר חיסון ראשוני יש עליה ברמת הנוגדנים בחיות המחוסנות , לאחר מכן יש ירידה. חשיפה לגורם המחלה בחיסון שניוני מעורר תגובה חזקה של מערכת החיסון - גורם ליצור מהיר ורב של נוגדנים</w:t>
      </w:r>
    </w:p>
    <w:p w:rsidR="006258ED" w:rsidRDefault="006258ED" w:rsidP="006258ED">
      <w:pPr>
        <w:spacing w:after="0" w:line="360" w:lineRule="auto"/>
        <w:ind w:left="360"/>
        <w:rPr>
          <w:rFonts w:ascii="Tahoma" w:hAnsi="Tahoma" w:cs="Tahoma"/>
          <w:rtl/>
        </w:rPr>
      </w:pPr>
      <w:r>
        <w:rPr>
          <w:rFonts w:ascii="Tahoma" w:hAnsi="Tahoma" w:cs="Tahoma"/>
          <w:noProof/>
          <w:rtl/>
        </w:rPr>
        <mc:AlternateContent>
          <mc:Choice Requires="wps">
            <w:drawing>
              <wp:anchor distT="0" distB="0" distL="114300" distR="114300" simplePos="0" relativeHeight="251663360" behindDoc="0" locked="0" layoutInCell="1" allowOverlap="1" wp14:anchorId="5193E513" wp14:editId="31C7E52B">
                <wp:simplePos x="0" y="0"/>
                <wp:positionH relativeFrom="column">
                  <wp:posOffset>3057525</wp:posOffset>
                </wp:positionH>
                <wp:positionV relativeFrom="paragraph">
                  <wp:posOffset>1143000</wp:posOffset>
                </wp:positionV>
                <wp:extent cx="219075" cy="228600"/>
                <wp:effectExtent l="9525" t="9525" r="9525" b="9525"/>
                <wp:wrapNone/>
                <wp:docPr id="2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075" cy="228600"/>
                        </a:xfrm>
                        <a:prstGeom prst="rect">
                          <a:avLst/>
                        </a:prstGeom>
                        <a:solidFill>
                          <a:srgbClr val="FFFFFF"/>
                        </a:solidFill>
                        <a:ln w="9525">
                          <a:solidFill>
                            <a:srgbClr val="000000"/>
                          </a:solidFill>
                          <a:miter lim="800000"/>
                          <a:headEnd/>
                          <a:tailEnd/>
                        </a:ln>
                      </wps:spPr>
                      <wps:txbx>
                        <w:txbxContent>
                          <w:p w:rsidR="006258ED" w:rsidRPr="008900DA" w:rsidRDefault="006258ED" w:rsidP="006258ED">
                            <w:pPr>
                              <w:rPr>
                                <w:szCs w:val="16"/>
                              </w:rPr>
                            </w:pPr>
                            <w:r>
                              <w:rPr>
                                <w:rFonts w:hint="cs"/>
                                <w:szCs w:val="16"/>
                              </w:rPr>
                              <w: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93E513" id="_x0000_t202" coordsize="21600,21600" o:spt="202" path="m,l,21600r21600,l21600,xe">
                <v:stroke joinstyle="miter"/>
                <v:path gradientshapeok="t" o:connecttype="rect"/>
              </v:shapetype>
              <v:shape id="Text Box 3" o:spid="_x0000_s1026" type="#_x0000_t202" style="position:absolute;left:0;text-align:left;margin-left:240.75pt;margin-top:90pt;width:17.25pt;height:1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">
                <v:textbox>
                  <w:txbxContent>
                    <w:p w:rsidR="006258ED" w:rsidRPr="008900DA" w:rsidRDefault="006258ED" w:rsidP="006258ED">
                      <w:pPr>
                        <w:rPr>
                          <w:szCs w:val="16"/>
                        </w:rPr>
                      </w:pPr>
                      <w:r>
                        <w:rPr>
                          <w:rFonts w:hint="cs"/>
                          <w:szCs w:val="16"/>
                        </w:rPr>
                        <w:t>A</w:t>
                      </w:r>
                    </w:p>
                  </w:txbxContent>
                </v:textbox>
              </v:shape>
            </w:pict>
          </mc:Fallback>
        </mc:AlternateContent>
      </w:r>
      <w:r w:rsidRPr="0031654C">
        <w:rPr>
          <w:rFonts w:ascii="Tahoma" w:hAnsi="Tahoma" w:cs="Tahoma"/>
          <w:noProof/>
          <w:rtl/>
        </w:rPr>
        <w:drawing>
          <wp:inline distT="0" distB="0" distL="0" distR="0" wp14:anchorId="5CAF5F3D" wp14:editId="4EE57EFA">
            <wp:extent cx="4572000" cy="2743200"/>
            <wp:effectExtent l="19050" t="0" r="19050" b="0"/>
            <wp:docPr id="23" name="תרשים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6258ED" w:rsidRDefault="006258ED" w:rsidP="006258ED">
      <w:pPr>
        <w:spacing w:after="0" w:line="360" w:lineRule="auto"/>
        <w:ind w:left="360"/>
        <w:rPr>
          <w:rFonts w:ascii="Tahoma" w:hAnsi="Tahoma" w:cs="Tahoma"/>
          <w:b/>
          <w:bCs/>
          <w:rtl/>
        </w:rPr>
      </w:pPr>
    </w:p>
    <w:p w:rsidR="006258ED" w:rsidRPr="003B4B62" w:rsidRDefault="006258ED" w:rsidP="006258ED">
      <w:pPr>
        <w:spacing w:line="360" w:lineRule="auto"/>
        <w:ind w:left="-7"/>
        <w:rPr>
          <w:rFonts w:ascii="Tahoma" w:hAnsi="Tahoma" w:cs="Tahoma"/>
          <w:color w:val="FF0000"/>
        </w:rPr>
      </w:pPr>
      <w:r w:rsidRPr="003B4B62">
        <w:rPr>
          <w:rFonts w:ascii="Tahoma" w:hAnsi="Tahoma" w:cs="Tahoma" w:hint="cs"/>
          <w:b/>
          <w:bCs/>
          <w:rtl/>
        </w:rPr>
        <w:t>ג.</w:t>
      </w:r>
      <w:r>
        <w:rPr>
          <w:rFonts w:ascii="Tahoma" w:hAnsi="Tahoma" w:cs="Tahoma" w:hint="cs"/>
          <w:rtl/>
        </w:rPr>
        <w:t xml:space="preserve"> </w:t>
      </w:r>
      <w:r w:rsidRPr="003B4B62">
        <w:rPr>
          <w:rFonts w:ascii="Tahoma" w:hAnsi="Tahoma" w:cs="Tahoma" w:hint="cs"/>
          <w:rtl/>
        </w:rPr>
        <w:t xml:space="preserve">על סמך גרף 2 קבע </w:t>
      </w:r>
      <w:r w:rsidRPr="003B4B62">
        <w:rPr>
          <w:rFonts w:ascii="Tahoma" w:hAnsi="Tahoma" w:cs="Tahoma"/>
          <w:rtl/>
        </w:rPr>
        <w:t xml:space="preserve">מהו סוג </w:t>
      </w:r>
      <w:r w:rsidRPr="003B4B62">
        <w:rPr>
          <w:rFonts w:ascii="Tahoma" w:hAnsi="Tahoma" w:cs="Tahoma" w:hint="cs"/>
          <w:rtl/>
        </w:rPr>
        <w:t>ה</w:t>
      </w:r>
      <w:r w:rsidRPr="003B4B62">
        <w:rPr>
          <w:rFonts w:ascii="Tahoma" w:hAnsi="Tahoma" w:cs="Tahoma"/>
          <w:rtl/>
        </w:rPr>
        <w:t xml:space="preserve">חיסון </w:t>
      </w:r>
      <w:r w:rsidRPr="003B4B62">
        <w:rPr>
          <w:rFonts w:ascii="Tahoma" w:hAnsi="Tahoma" w:cs="Tahoma" w:hint="cs"/>
          <w:rtl/>
        </w:rPr>
        <w:t>המתבטא</w:t>
      </w:r>
      <w:r w:rsidRPr="003B4B62">
        <w:rPr>
          <w:rFonts w:ascii="Tahoma" w:hAnsi="Tahoma" w:cs="Tahoma"/>
          <w:rtl/>
        </w:rPr>
        <w:t xml:space="preserve"> אצל הצאצאים</w:t>
      </w:r>
      <w:r w:rsidRPr="003B4B62">
        <w:rPr>
          <w:rFonts w:ascii="Tahoma" w:hAnsi="Tahoma" w:cs="Tahoma" w:hint="cs"/>
          <w:rtl/>
        </w:rPr>
        <w:t>,</w:t>
      </w:r>
      <w:r w:rsidRPr="003B4B62">
        <w:rPr>
          <w:rFonts w:ascii="Tahoma" w:hAnsi="Tahoma" w:cs="Tahoma"/>
          <w:rtl/>
        </w:rPr>
        <w:t xml:space="preserve"> הסבר </w:t>
      </w:r>
      <w:r w:rsidRPr="003B4B62">
        <w:rPr>
          <w:rFonts w:ascii="Tahoma" w:hAnsi="Tahoma" w:cs="Tahoma" w:hint="cs"/>
          <w:rtl/>
        </w:rPr>
        <w:t>את קביעתך. (4 נק')</w:t>
      </w:r>
    </w:p>
    <w:p w:rsidR="006258ED" w:rsidRPr="00DE159E" w:rsidRDefault="006258ED" w:rsidP="006258ED">
      <w:pPr>
        <w:spacing w:line="360" w:lineRule="auto"/>
        <w:rPr>
          <w:rFonts w:ascii="Tahoma" w:hAnsi="Tahoma" w:cs="Tahoma"/>
          <w:color w:val="FF0000"/>
          <w:rtl/>
        </w:rPr>
      </w:pPr>
      <w:r w:rsidRPr="00DE159E">
        <w:rPr>
          <w:rFonts w:ascii="Tahoma" w:hAnsi="Tahoma" w:cs="Tahoma" w:hint="cs"/>
          <w:color w:val="FF0000"/>
          <w:rtl/>
        </w:rPr>
        <w:lastRenderedPageBreak/>
        <w:t xml:space="preserve">חיסון סביל (פסיבי)- אנו רואים שלאחר ההמלטה יש רמת נוגדנים גבוהה אצל העגלים שנולדו לפרות מחוסנות- כלומר התקבלו נוגדנים </w:t>
      </w:r>
      <w:proofErr w:type="spellStart"/>
      <w:r w:rsidRPr="00DE159E">
        <w:rPr>
          <w:rFonts w:ascii="Tahoma" w:hAnsi="Tahoma" w:cs="Tahoma" w:hint="cs"/>
          <w:color w:val="FF0000"/>
          <w:rtl/>
        </w:rPr>
        <w:t>מה"מוכן</w:t>
      </w:r>
      <w:proofErr w:type="spellEnd"/>
      <w:r w:rsidRPr="00DE159E">
        <w:rPr>
          <w:rFonts w:ascii="Tahoma" w:hAnsi="Tahoma" w:cs="Tahoma" w:hint="cs"/>
          <w:color w:val="FF0000"/>
          <w:rtl/>
        </w:rPr>
        <w:t xml:space="preserve">" ללא ייצור עצמי אצל הצאצא,  ולאורך זמן יש ירידה </w:t>
      </w:r>
    </w:p>
    <w:p w:rsidR="006258ED" w:rsidRDefault="006258ED" w:rsidP="006258ED">
      <w:pPr>
        <w:spacing w:after="0" w:line="360" w:lineRule="auto"/>
        <w:ind w:left="360"/>
        <w:rPr>
          <w:rFonts w:ascii="Tahoma" w:hAnsi="Tahoma" w:cs="Tahoma"/>
          <w:rtl/>
        </w:rPr>
      </w:pPr>
      <w:r w:rsidRPr="006E067C">
        <w:rPr>
          <w:noProof/>
          <w:rtl/>
        </w:rPr>
        <w:drawing>
          <wp:inline distT="0" distB="0" distL="0" distR="0" wp14:anchorId="5545122A" wp14:editId="55D6AAD3">
            <wp:extent cx="3286125" cy="2438400"/>
            <wp:effectExtent l="19050" t="0" r="9525" b="0"/>
            <wp:docPr id="24" name="תרשים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6258ED" w:rsidRDefault="006258ED" w:rsidP="006258ED">
      <w:pPr>
        <w:spacing w:after="0" w:line="360" w:lineRule="auto"/>
        <w:ind w:left="360"/>
        <w:rPr>
          <w:rFonts w:ascii="Tahoma" w:hAnsi="Tahoma" w:cs="Tahoma"/>
          <w:rtl/>
        </w:rPr>
      </w:pPr>
    </w:p>
    <w:p w:rsidR="006258ED" w:rsidRDefault="006258ED" w:rsidP="006258ED">
      <w:pPr>
        <w:spacing w:after="0" w:line="360" w:lineRule="auto"/>
        <w:ind w:left="-7"/>
        <w:rPr>
          <w:rFonts w:ascii="Tahoma" w:hAnsi="Tahoma" w:cs="Tahoma"/>
          <w:rtl/>
        </w:rPr>
      </w:pPr>
      <w:r w:rsidRPr="003C678C">
        <w:rPr>
          <w:rFonts w:ascii="Tahoma" w:hAnsi="Tahoma" w:cs="Tahoma" w:hint="cs"/>
          <w:b/>
          <w:bCs/>
          <w:rtl/>
        </w:rPr>
        <w:t>ד.</w:t>
      </w:r>
      <w:r>
        <w:rPr>
          <w:rFonts w:ascii="Tahoma" w:hAnsi="Tahoma" w:cs="Tahoma" w:hint="cs"/>
          <w:rtl/>
        </w:rPr>
        <w:t xml:space="preserve"> האם  על </w:t>
      </w:r>
      <w:r w:rsidRPr="006E067C">
        <w:rPr>
          <w:rFonts w:ascii="Tahoma" w:hAnsi="Tahoma" w:cs="Tahoma"/>
          <w:rtl/>
        </w:rPr>
        <w:t>פי תוצאות הנ</w:t>
      </w:r>
      <w:r>
        <w:rPr>
          <w:rFonts w:ascii="Tahoma" w:hAnsi="Tahoma" w:cs="Tahoma" w:hint="cs"/>
          <w:rtl/>
        </w:rPr>
        <w:t>י</w:t>
      </w:r>
      <w:r w:rsidRPr="006E067C">
        <w:rPr>
          <w:rFonts w:ascii="Tahoma" w:hAnsi="Tahoma" w:cs="Tahoma"/>
          <w:rtl/>
        </w:rPr>
        <w:t>סוי</w:t>
      </w:r>
      <w:r>
        <w:rPr>
          <w:rFonts w:ascii="Tahoma" w:hAnsi="Tahoma" w:cs="Tahoma" w:hint="cs"/>
          <w:rtl/>
        </w:rPr>
        <w:t>, אוששה (נמצאה נכונה)</w:t>
      </w:r>
      <w:r w:rsidRPr="006E067C">
        <w:rPr>
          <w:rFonts w:ascii="Tahoma" w:hAnsi="Tahoma" w:cs="Tahoma"/>
          <w:rtl/>
        </w:rPr>
        <w:t xml:space="preserve"> </w:t>
      </w:r>
      <w:r>
        <w:rPr>
          <w:rFonts w:ascii="Tahoma" w:hAnsi="Tahoma" w:cs="Tahoma" w:hint="cs"/>
          <w:rtl/>
        </w:rPr>
        <w:t>השערת החוקרים? הסבר. (4 נק')</w:t>
      </w:r>
    </w:p>
    <w:p w:rsidR="006258ED" w:rsidRPr="009043D5" w:rsidRDefault="006258ED" w:rsidP="006258ED">
      <w:pPr>
        <w:spacing w:after="0" w:line="360" w:lineRule="auto"/>
        <w:ind w:left="-7"/>
        <w:rPr>
          <w:rFonts w:ascii="Tahoma" w:hAnsi="Tahoma" w:cs="Tahoma"/>
          <w:color w:val="FF0000"/>
        </w:rPr>
      </w:pPr>
      <w:r w:rsidRPr="000A7437">
        <w:rPr>
          <w:rFonts w:ascii="Tahoma" w:hAnsi="Tahoma" w:cs="Tahoma" w:hint="cs"/>
          <w:color w:val="FF0000"/>
          <w:rtl/>
        </w:rPr>
        <w:t xml:space="preserve">כן, אנו רואים שרמת הנוגדנים נגד גורם מחלה </w:t>
      </w:r>
      <w:r w:rsidRPr="000A7437">
        <w:rPr>
          <w:rFonts w:ascii="Tahoma" w:hAnsi="Tahoma" w:cs="Tahoma" w:hint="cs"/>
          <w:color w:val="FF0000"/>
        </w:rPr>
        <w:t>X</w:t>
      </w:r>
      <w:r w:rsidRPr="000A7437">
        <w:rPr>
          <w:rFonts w:ascii="Tahoma" w:hAnsi="Tahoma" w:cs="Tahoma" w:hint="cs"/>
          <w:color w:val="FF0000"/>
          <w:rtl/>
        </w:rPr>
        <w:t xml:space="preserve"> בחיות צעירות שנולדו </w:t>
      </w:r>
      <w:proofErr w:type="spellStart"/>
      <w:r w:rsidRPr="000A7437">
        <w:rPr>
          <w:rFonts w:ascii="Tahoma" w:hAnsi="Tahoma" w:cs="Tahoma" w:hint="cs"/>
          <w:color w:val="FF0000"/>
          <w:rtl/>
        </w:rPr>
        <w:t>לאמהות</w:t>
      </w:r>
      <w:proofErr w:type="spellEnd"/>
      <w:r w:rsidRPr="000A7437">
        <w:rPr>
          <w:rFonts w:ascii="Tahoma" w:hAnsi="Tahoma" w:cs="Tahoma" w:hint="cs"/>
          <w:color w:val="FF0000"/>
          <w:rtl/>
        </w:rPr>
        <w:t xml:space="preserve"> מחוסנות היא גבוהה יותר מזו של רמת הנוגדנים בחיות צעירות. רמת נוגדנים גבוהה יכולה להעניק </w:t>
      </w:r>
      <w:r w:rsidRPr="009043D5">
        <w:rPr>
          <w:rFonts w:ascii="Tahoma" w:hAnsi="Tahoma" w:cs="Tahoma" w:hint="cs"/>
          <w:color w:val="FF0000"/>
          <w:rtl/>
        </w:rPr>
        <w:t>לחיות הגנה כנגד גורם המחלה</w:t>
      </w:r>
    </w:p>
    <w:p w:rsidR="006258ED" w:rsidRDefault="006258ED" w:rsidP="006258ED">
      <w:pPr>
        <w:spacing w:after="0" w:line="360" w:lineRule="auto"/>
        <w:ind w:left="-7"/>
        <w:rPr>
          <w:rFonts w:ascii="Tahoma" w:hAnsi="Tahoma" w:cs="Tahoma"/>
          <w:rtl/>
        </w:rPr>
      </w:pPr>
      <w:r w:rsidRPr="00E87639">
        <w:rPr>
          <w:rFonts w:ascii="Tahoma" w:hAnsi="Tahoma" w:cs="Tahoma" w:hint="cs"/>
          <w:b/>
          <w:bCs/>
          <w:rtl/>
        </w:rPr>
        <w:t>ה</w:t>
      </w:r>
      <w:r w:rsidRPr="00E87639">
        <w:rPr>
          <w:rFonts w:ascii="Tahoma" w:hAnsi="Tahoma" w:cs="Tahoma"/>
          <w:b/>
          <w:bCs/>
          <w:rtl/>
        </w:rPr>
        <w:t>.</w:t>
      </w:r>
      <w:r w:rsidRPr="006E067C">
        <w:rPr>
          <w:rFonts w:ascii="Tahoma" w:hAnsi="Tahoma" w:cs="Tahoma"/>
          <w:rtl/>
        </w:rPr>
        <w:t xml:space="preserve"> תאר ש</w:t>
      </w:r>
      <w:r>
        <w:rPr>
          <w:rFonts w:ascii="Tahoma" w:hAnsi="Tahoma" w:cs="Tahoma" w:hint="cs"/>
          <w:rtl/>
        </w:rPr>
        <w:t>נ</w:t>
      </w:r>
      <w:r w:rsidRPr="006E067C">
        <w:rPr>
          <w:rFonts w:ascii="Tahoma" w:hAnsi="Tahoma" w:cs="Tahoma"/>
          <w:rtl/>
        </w:rPr>
        <w:t xml:space="preserve">י </w:t>
      </w:r>
      <w:r>
        <w:rPr>
          <w:rFonts w:ascii="Tahoma" w:hAnsi="Tahoma" w:cs="Tahoma" w:hint="cs"/>
          <w:rtl/>
        </w:rPr>
        <w:t xml:space="preserve">גורמים ממשקיים נוספים, </w:t>
      </w:r>
      <w:r w:rsidRPr="006E067C">
        <w:rPr>
          <w:rFonts w:ascii="Tahoma" w:hAnsi="Tahoma" w:cs="Tahoma"/>
          <w:rtl/>
        </w:rPr>
        <w:t>שעלול</w:t>
      </w:r>
      <w:r>
        <w:rPr>
          <w:rFonts w:ascii="Tahoma" w:hAnsi="Tahoma" w:cs="Tahoma" w:hint="cs"/>
          <w:rtl/>
        </w:rPr>
        <w:t>ים</w:t>
      </w:r>
      <w:r w:rsidRPr="006E067C">
        <w:rPr>
          <w:rFonts w:ascii="Tahoma" w:hAnsi="Tahoma" w:cs="Tahoma"/>
          <w:rtl/>
        </w:rPr>
        <w:t xml:space="preserve"> </w:t>
      </w:r>
      <w:r>
        <w:rPr>
          <w:rFonts w:ascii="Tahoma" w:hAnsi="Tahoma" w:cs="Tahoma" w:hint="cs"/>
          <w:rtl/>
        </w:rPr>
        <w:t>לגרום</w:t>
      </w:r>
      <w:r w:rsidRPr="006E067C">
        <w:rPr>
          <w:rFonts w:ascii="Tahoma" w:hAnsi="Tahoma" w:cs="Tahoma"/>
          <w:rtl/>
        </w:rPr>
        <w:t xml:space="preserve"> </w:t>
      </w:r>
      <w:r>
        <w:rPr>
          <w:rFonts w:ascii="Tahoma" w:hAnsi="Tahoma" w:cs="Tahoma" w:hint="cs"/>
          <w:rtl/>
        </w:rPr>
        <w:t>להעלאת שיעור ה</w:t>
      </w:r>
      <w:r w:rsidRPr="006E067C">
        <w:rPr>
          <w:rFonts w:ascii="Tahoma" w:hAnsi="Tahoma" w:cs="Tahoma"/>
          <w:rtl/>
        </w:rPr>
        <w:t>תחלואה ב</w:t>
      </w:r>
      <w:r>
        <w:rPr>
          <w:rFonts w:ascii="Tahoma" w:hAnsi="Tahoma" w:cs="Tahoma" w:hint="cs"/>
          <w:rtl/>
        </w:rPr>
        <w:t>עגלים</w:t>
      </w:r>
      <w:r w:rsidRPr="006E067C">
        <w:rPr>
          <w:rFonts w:ascii="Tahoma" w:hAnsi="Tahoma" w:cs="Tahoma"/>
          <w:rtl/>
        </w:rPr>
        <w:t>.</w:t>
      </w:r>
      <w:r>
        <w:rPr>
          <w:rFonts w:ascii="Tahoma" w:hAnsi="Tahoma" w:cs="Tahoma" w:hint="cs"/>
          <w:rtl/>
        </w:rPr>
        <w:t xml:space="preserve"> (4 נק')</w:t>
      </w:r>
    </w:p>
    <w:p w:rsidR="006258ED" w:rsidRPr="00FD7602" w:rsidRDefault="006258ED" w:rsidP="006258ED">
      <w:pPr>
        <w:spacing w:after="0" w:line="360" w:lineRule="auto"/>
        <w:ind w:left="-7"/>
        <w:rPr>
          <w:rFonts w:ascii="Tahoma" w:hAnsi="Tahoma" w:cs="Tahoma"/>
          <w:color w:val="FF0000"/>
        </w:rPr>
      </w:pPr>
      <w:r>
        <w:rPr>
          <w:rFonts w:ascii="Tahoma" w:hAnsi="Tahoma" w:cs="Tahoma" w:hint="cs"/>
          <w:color w:val="FF0000"/>
          <w:rtl/>
        </w:rPr>
        <w:t xml:space="preserve"> הפרדת האם מהצאצא בלי לספק </w:t>
      </w:r>
      <w:proofErr w:type="spellStart"/>
      <w:r>
        <w:rPr>
          <w:rFonts w:ascii="Tahoma" w:hAnsi="Tahoma" w:cs="Tahoma" w:hint="cs"/>
          <w:color w:val="FF0000"/>
          <w:rtl/>
        </w:rPr>
        <w:t>קולוסטרום</w:t>
      </w:r>
      <w:proofErr w:type="spellEnd"/>
      <w:r>
        <w:rPr>
          <w:rFonts w:ascii="Tahoma" w:hAnsi="Tahoma" w:cs="Tahoma" w:hint="cs"/>
          <w:color w:val="FF0000"/>
          <w:rtl/>
        </w:rPr>
        <w:t>/</w:t>
      </w:r>
      <w:r w:rsidRPr="00FD7602">
        <w:rPr>
          <w:rFonts w:ascii="Tahoma" w:hAnsi="Tahoma" w:cs="Tahoma" w:hint="cs"/>
          <w:color w:val="FF0000"/>
          <w:rtl/>
        </w:rPr>
        <w:t xml:space="preserve"> הגמעה </w:t>
      </w:r>
      <w:proofErr w:type="spellStart"/>
      <w:r>
        <w:rPr>
          <w:rFonts w:ascii="Tahoma" w:hAnsi="Tahoma" w:cs="Tahoma" w:hint="cs"/>
          <w:color w:val="FF0000"/>
          <w:rtl/>
        </w:rPr>
        <w:t>בקולוסטרום</w:t>
      </w:r>
      <w:proofErr w:type="spellEnd"/>
      <w:r>
        <w:rPr>
          <w:rFonts w:ascii="Tahoma" w:hAnsi="Tahoma" w:cs="Tahoma" w:hint="cs"/>
          <w:color w:val="FF0000"/>
          <w:rtl/>
        </w:rPr>
        <w:t xml:space="preserve"> </w:t>
      </w:r>
      <w:r w:rsidRPr="00FD7602">
        <w:rPr>
          <w:rFonts w:ascii="Tahoma" w:hAnsi="Tahoma" w:cs="Tahoma" w:hint="cs"/>
          <w:color w:val="FF0000"/>
          <w:rtl/>
        </w:rPr>
        <w:t>לא בזמן</w:t>
      </w:r>
      <w:r>
        <w:rPr>
          <w:rFonts w:ascii="Tahoma" w:hAnsi="Tahoma" w:cs="Tahoma" w:hint="cs"/>
          <w:color w:val="FF0000"/>
          <w:rtl/>
        </w:rPr>
        <w:t xml:space="preserve"> או לא בכמות מספקת</w:t>
      </w:r>
      <w:r w:rsidRPr="00FD7602">
        <w:rPr>
          <w:rFonts w:ascii="Tahoma" w:hAnsi="Tahoma" w:cs="Tahoma" w:hint="cs"/>
          <w:color w:val="FF0000"/>
          <w:rtl/>
        </w:rPr>
        <w:t>/חשיפת צאצא לתנאי סביבה לא מתאימים/</w:t>
      </w:r>
      <w:r>
        <w:rPr>
          <w:rFonts w:ascii="Tahoma" w:hAnsi="Tahoma" w:cs="Tahoma" w:hint="cs"/>
          <w:color w:val="FF0000"/>
          <w:rtl/>
        </w:rPr>
        <w:t xml:space="preserve"> אי שמירה נאותה על תנאי תברואה</w:t>
      </w:r>
    </w:p>
    <w:p w:rsidR="00052BDD" w:rsidRDefault="00052BDD" w:rsidP="00052BDD">
      <w:pPr>
        <w:tabs>
          <w:tab w:val="left" w:pos="-51"/>
        </w:tabs>
        <w:spacing w:after="0" w:line="360" w:lineRule="auto"/>
        <w:ind w:left="-51"/>
        <w:rPr>
          <w:rFonts w:ascii="Tahoma" w:hAnsi="Tahoma" w:cs="Tahoma"/>
          <w:color w:val="FF0000"/>
          <w:rtl/>
        </w:rPr>
      </w:pPr>
    </w:p>
    <w:p w:rsidR="006258ED" w:rsidRPr="006258ED" w:rsidRDefault="006258ED" w:rsidP="006258ED">
      <w:pPr>
        <w:ind w:left="26"/>
        <w:rPr>
          <w:rFonts w:ascii="Tahoma" w:hAnsi="Tahoma" w:cs="Tahoma"/>
          <w:rtl/>
        </w:rPr>
      </w:pPr>
    </w:p>
    <w:p w:rsidR="006258ED" w:rsidRPr="006258ED" w:rsidRDefault="006258ED" w:rsidP="006258ED">
      <w:pPr>
        <w:ind w:left="26"/>
        <w:rPr>
          <w:rFonts w:ascii="Tahoma" w:hAnsi="Tahoma" w:cs="Tahoma"/>
          <w:color w:val="2F5496" w:themeColor="accent5" w:themeShade="BF"/>
          <w:rtl/>
        </w:rPr>
      </w:pPr>
      <w:r w:rsidRPr="006258ED">
        <w:rPr>
          <w:rFonts w:ascii="Tahoma" w:hAnsi="Tahoma" w:cs="Tahoma"/>
          <w:color w:val="2F5496" w:themeColor="accent5" w:themeShade="BF"/>
          <w:rtl/>
        </w:rPr>
        <w:t xml:space="preserve">נוגדנים, </w:t>
      </w:r>
      <w:proofErr w:type="spellStart"/>
      <w:r w:rsidRPr="006258ED">
        <w:rPr>
          <w:rFonts w:ascii="Tahoma" w:hAnsi="Tahoma" w:cs="Tahoma"/>
          <w:color w:val="2F5496" w:themeColor="accent5" w:themeShade="BF"/>
          <w:rtl/>
        </w:rPr>
        <w:t>קולוסטרום</w:t>
      </w:r>
      <w:proofErr w:type="spellEnd"/>
      <w:r w:rsidRPr="006258ED">
        <w:rPr>
          <w:rFonts w:ascii="Tahoma" w:hAnsi="Tahoma" w:cs="Tahoma"/>
          <w:color w:val="2F5496" w:themeColor="accent5" w:themeShade="BF"/>
          <w:rtl/>
        </w:rPr>
        <w:t xml:space="preserve">, מחלות </w:t>
      </w:r>
      <w:proofErr w:type="spellStart"/>
      <w:r w:rsidRPr="006258ED">
        <w:rPr>
          <w:rFonts w:ascii="Tahoma" w:hAnsi="Tahoma" w:cs="Tahoma"/>
          <w:color w:val="2F5496" w:themeColor="accent5" w:themeShade="BF"/>
          <w:rtl/>
        </w:rPr>
        <w:t>חייות</w:t>
      </w:r>
      <w:proofErr w:type="spellEnd"/>
      <w:r w:rsidRPr="006258ED">
        <w:rPr>
          <w:rFonts w:ascii="Tahoma" w:hAnsi="Tahoma" w:cs="Tahoma"/>
          <w:color w:val="2F5496" w:themeColor="accent5" w:themeShade="BF"/>
          <w:rtl/>
        </w:rPr>
        <w:t xml:space="preserve"> משק צעירות</w:t>
      </w:r>
    </w:p>
    <w:p w:rsidR="006258ED" w:rsidRPr="006258ED" w:rsidRDefault="006258ED" w:rsidP="006258ED">
      <w:pPr>
        <w:ind w:left="26"/>
        <w:rPr>
          <w:rFonts w:ascii="Tahoma" w:hAnsi="Tahoma" w:cs="Tahoma"/>
          <w:rtl/>
        </w:rPr>
      </w:pPr>
      <w:r w:rsidRPr="006258ED">
        <w:rPr>
          <w:rFonts w:ascii="Tahoma" w:hAnsi="Tahoma" w:cs="Tahoma"/>
          <w:rtl/>
        </w:rPr>
        <w:t>לפניך גרף המתאר:</w:t>
      </w:r>
    </w:p>
    <w:p w:rsidR="006258ED" w:rsidRPr="006258ED" w:rsidRDefault="006258ED" w:rsidP="006258ED">
      <w:pPr>
        <w:ind w:left="26"/>
        <w:rPr>
          <w:rFonts w:ascii="Tahoma" w:hAnsi="Tahoma" w:cs="Tahoma"/>
          <w:rtl/>
        </w:rPr>
      </w:pPr>
      <w:r w:rsidRPr="006258ED">
        <w:rPr>
          <w:rFonts w:ascii="Tahoma" w:hAnsi="Tahoma" w:cs="Tahoma"/>
          <w:rtl/>
        </w:rPr>
        <w:t xml:space="preserve">ריכוז הנוגדנים בדם (מיצור עצמי </w:t>
      </w:r>
      <w:proofErr w:type="spellStart"/>
      <w:r w:rsidRPr="006258ED">
        <w:rPr>
          <w:rFonts w:ascii="Tahoma" w:hAnsi="Tahoma" w:cs="Tahoma"/>
          <w:rtl/>
        </w:rPr>
        <w:t>ומקולוסטרום</w:t>
      </w:r>
      <w:proofErr w:type="spellEnd"/>
      <w:r w:rsidRPr="006258ED">
        <w:rPr>
          <w:rFonts w:ascii="Tahoma" w:hAnsi="Tahoma" w:cs="Tahoma"/>
          <w:rtl/>
        </w:rPr>
        <w:t>) של חיית משק צעירה, מיום לידתה , עד גיל שלושה חודשים.</w:t>
      </w:r>
      <w:r>
        <w:rPr>
          <w:rFonts w:ascii="Tahoma" w:hAnsi="Tahoma" w:cs="Tahoma" w:hint="cs"/>
          <w:rtl/>
        </w:rPr>
        <w:t xml:space="preserve"> </w:t>
      </w:r>
      <w:r w:rsidRPr="006258ED">
        <w:rPr>
          <w:rFonts w:ascii="Tahoma" w:hAnsi="Tahoma" w:cs="Tahoma"/>
          <w:rtl/>
        </w:rPr>
        <w:t>וכן ריכוז הנוגדנים ההכרחי  להגנה מפני מחלות שונות (שמירת בריאות)</w:t>
      </w:r>
    </w:p>
    <w:p w:rsidR="006258ED" w:rsidRPr="006258ED" w:rsidRDefault="006258ED" w:rsidP="006258ED">
      <w:pPr>
        <w:ind w:left="26"/>
        <w:rPr>
          <w:rFonts w:ascii="Tahoma" w:hAnsi="Tahoma" w:cs="Tahoma"/>
          <w:rtl/>
        </w:rPr>
      </w:pPr>
    </w:p>
    <w:p w:rsidR="006258ED" w:rsidRPr="006258ED" w:rsidRDefault="006258ED" w:rsidP="006258ED">
      <w:pPr>
        <w:ind w:left="26"/>
        <w:rPr>
          <w:rFonts w:ascii="Tahoma" w:hAnsi="Tahoma" w:cs="Tahoma"/>
          <w:rtl/>
        </w:rPr>
      </w:pPr>
      <w:r w:rsidRPr="006258ED">
        <w:rPr>
          <w:rFonts w:ascii="Tahoma" w:hAnsi="Tahoma" w:cs="Tahoma"/>
          <w:noProof/>
        </w:rPr>
        <w:lastRenderedPageBreak/>
        <w:drawing>
          <wp:inline distT="0" distB="0" distL="0" distR="0">
            <wp:extent cx="5026025" cy="2981325"/>
            <wp:effectExtent l="0" t="0" r="3175" b="9525"/>
            <wp:docPr id="25" name="תרשים 2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6258ED" w:rsidRPr="006258ED" w:rsidRDefault="006258ED" w:rsidP="006258ED">
      <w:pPr>
        <w:rPr>
          <w:rFonts w:ascii="Tahoma" w:hAnsi="Tahoma" w:cs="Tahoma"/>
          <w:rtl/>
        </w:rPr>
      </w:pPr>
    </w:p>
    <w:p w:rsidR="006258ED" w:rsidRPr="006258ED" w:rsidRDefault="006258ED" w:rsidP="006258ED">
      <w:pPr>
        <w:rPr>
          <w:rFonts w:ascii="Tahoma" w:hAnsi="Tahoma" w:cs="Tahoma"/>
          <w:rtl/>
        </w:rPr>
      </w:pPr>
    </w:p>
    <w:p w:rsidR="006258ED" w:rsidRPr="006258ED" w:rsidRDefault="006258ED" w:rsidP="006258ED">
      <w:pPr>
        <w:rPr>
          <w:rFonts w:ascii="Tahoma" w:hAnsi="Tahoma" w:cs="Tahoma"/>
          <w:rtl/>
        </w:rPr>
      </w:pPr>
    </w:p>
    <w:p w:rsidR="006258ED" w:rsidRPr="006258ED" w:rsidRDefault="006258ED" w:rsidP="006258ED">
      <w:pPr>
        <w:ind w:left="26"/>
        <w:rPr>
          <w:rFonts w:ascii="Tahoma" w:hAnsi="Tahoma" w:cs="Tahoma"/>
        </w:rPr>
      </w:pPr>
      <w:r w:rsidRPr="006258ED">
        <w:rPr>
          <w:rFonts w:ascii="Tahoma" w:hAnsi="Tahoma" w:cs="Tahoma"/>
          <w:b/>
          <w:bCs/>
          <w:u w:val="single"/>
          <w:rtl/>
        </w:rPr>
        <w:t>א.</w:t>
      </w:r>
      <w:r w:rsidRPr="006258ED">
        <w:rPr>
          <w:rFonts w:ascii="Tahoma" w:hAnsi="Tahoma" w:cs="Tahoma"/>
          <w:rtl/>
        </w:rPr>
        <w:t xml:space="preserve"> הסבר על סמך הגרף את חשיבות מתן </w:t>
      </w:r>
      <w:proofErr w:type="spellStart"/>
      <w:r w:rsidRPr="006258ED">
        <w:rPr>
          <w:rFonts w:ascii="Tahoma" w:hAnsi="Tahoma" w:cs="Tahoma"/>
          <w:rtl/>
        </w:rPr>
        <w:t>קולוסטרום</w:t>
      </w:r>
      <w:proofErr w:type="spellEnd"/>
      <w:r w:rsidRPr="006258ED">
        <w:rPr>
          <w:rFonts w:ascii="Tahoma" w:hAnsi="Tahoma" w:cs="Tahoma"/>
          <w:rtl/>
        </w:rPr>
        <w:t xml:space="preserve"> לחיית משק צעירה מיד לאחר ההמלטה (6 נק')</w:t>
      </w:r>
    </w:p>
    <w:p w:rsidR="006258ED" w:rsidRPr="006258ED" w:rsidRDefault="006258ED" w:rsidP="006258ED">
      <w:pPr>
        <w:spacing w:line="340" w:lineRule="atLeast"/>
        <w:jc w:val="both"/>
        <w:rPr>
          <w:rFonts w:ascii="Tahoma" w:hAnsi="Tahoma" w:cs="Tahoma"/>
          <w:rtl/>
        </w:rPr>
      </w:pPr>
      <w:r w:rsidRPr="006258ED">
        <w:rPr>
          <w:rFonts w:ascii="Tahoma" w:hAnsi="Tahoma" w:cs="Tahoma"/>
          <w:color w:val="FF0000"/>
          <w:sz w:val="26"/>
          <w:szCs w:val="26"/>
          <w:rtl/>
        </w:rPr>
        <w:t xml:space="preserve">במקרה של הרבה חיות משק ,( כיוון שהנוגדנים אינם עוברים דרך השליה (מלבד כמה מקרים חריגים)), הן נולדות ללא נוגדנים ולכן חשופות למחלות. מיד עם המלטתם, הם באים במגע עם מגוון מיקרואורגניזמים (וירוסים, חיידקים, חד-תאיים), שחלקם עלול לגרום למחלות, לכן הכרחי שהם </w:t>
      </w:r>
      <w:proofErr w:type="spellStart"/>
      <w:r w:rsidRPr="006258ED">
        <w:rPr>
          <w:rFonts w:ascii="Tahoma" w:hAnsi="Tahoma" w:cs="Tahoma"/>
          <w:color w:val="FF0000"/>
          <w:sz w:val="26"/>
          <w:szCs w:val="26"/>
          <w:rtl/>
        </w:rPr>
        <w:t>יוגמעו</w:t>
      </w:r>
      <w:proofErr w:type="spellEnd"/>
      <w:r w:rsidRPr="006258ED">
        <w:rPr>
          <w:rFonts w:ascii="Tahoma" w:hAnsi="Tahoma" w:cs="Tahoma"/>
          <w:color w:val="FF0000"/>
          <w:sz w:val="26"/>
          <w:szCs w:val="26"/>
          <w:rtl/>
        </w:rPr>
        <w:t xml:space="preserve"> </w:t>
      </w:r>
      <w:proofErr w:type="spellStart"/>
      <w:r w:rsidRPr="006258ED">
        <w:rPr>
          <w:rFonts w:ascii="Tahoma" w:hAnsi="Tahoma" w:cs="Tahoma"/>
          <w:color w:val="FF0000"/>
          <w:sz w:val="26"/>
          <w:szCs w:val="26"/>
          <w:rtl/>
        </w:rPr>
        <w:t>בקולוסטרום</w:t>
      </w:r>
      <w:proofErr w:type="spellEnd"/>
      <w:r w:rsidRPr="006258ED">
        <w:rPr>
          <w:rFonts w:ascii="Tahoma" w:hAnsi="Tahoma" w:cs="Tahoma"/>
          <w:color w:val="FF0000"/>
          <w:sz w:val="26"/>
          <w:szCs w:val="26"/>
          <w:rtl/>
        </w:rPr>
        <w:t xml:space="preserve"> סמוך ככל האפשר למועד </w:t>
      </w:r>
      <w:proofErr w:type="spellStart"/>
      <w:r w:rsidRPr="006258ED">
        <w:rPr>
          <w:rFonts w:ascii="Tahoma" w:hAnsi="Tahoma" w:cs="Tahoma"/>
          <w:color w:val="FF0000"/>
          <w:sz w:val="26"/>
          <w:szCs w:val="26"/>
          <w:rtl/>
        </w:rPr>
        <w:t>ההמלטה,כדי</w:t>
      </w:r>
      <w:proofErr w:type="spellEnd"/>
      <w:r w:rsidRPr="006258ED">
        <w:rPr>
          <w:rFonts w:ascii="Tahoma" w:hAnsi="Tahoma" w:cs="Tahoma"/>
          <w:color w:val="FF0000"/>
          <w:sz w:val="26"/>
          <w:szCs w:val="26"/>
          <w:rtl/>
        </w:rPr>
        <w:t xml:space="preserve"> שרמת הנוגדנים המינימלית שיכולה לספק הגנה מפני מחלות תשמר. </w:t>
      </w:r>
    </w:p>
    <w:p w:rsidR="006258ED" w:rsidRPr="006258ED" w:rsidRDefault="006258ED" w:rsidP="006258ED">
      <w:pPr>
        <w:spacing w:line="340" w:lineRule="atLeast"/>
        <w:ind w:left="26"/>
        <w:jc w:val="both"/>
        <w:rPr>
          <w:rFonts w:ascii="Tahoma" w:hAnsi="Tahoma" w:cs="Tahoma"/>
          <w:rtl/>
        </w:rPr>
      </w:pPr>
      <w:r w:rsidRPr="006258ED">
        <w:rPr>
          <w:rFonts w:ascii="Tahoma" w:hAnsi="Tahoma" w:cs="Tahoma"/>
          <w:rtl/>
        </w:rPr>
        <w:t xml:space="preserve">הנוגדנים שמקורם </w:t>
      </w:r>
      <w:proofErr w:type="spellStart"/>
      <w:r w:rsidRPr="006258ED">
        <w:rPr>
          <w:rFonts w:ascii="Tahoma" w:hAnsi="Tahoma" w:cs="Tahoma"/>
          <w:rtl/>
        </w:rPr>
        <w:t>בקולוסטרום</w:t>
      </w:r>
      <w:proofErr w:type="spellEnd"/>
      <w:r w:rsidRPr="006258ED">
        <w:rPr>
          <w:rFonts w:ascii="Tahoma" w:hAnsi="Tahoma" w:cs="Tahoma"/>
          <w:rtl/>
        </w:rPr>
        <w:t xml:space="preserve">, והנוגדנים הנוצרים בגוף חיית המשק, מבטאים שני סוגים שונים של חיסון (סביל/פעיל) : </w:t>
      </w:r>
    </w:p>
    <w:p w:rsidR="006258ED" w:rsidRPr="006258ED" w:rsidRDefault="006258ED" w:rsidP="006258ED">
      <w:pPr>
        <w:spacing w:line="340" w:lineRule="atLeast"/>
        <w:ind w:left="26"/>
        <w:jc w:val="both"/>
        <w:rPr>
          <w:rFonts w:ascii="Tahoma" w:hAnsi="Tahoma" w:cs="Tahoma"/>
          <w:rtl/>
        </w:rPr>
      </w:pPr>
      <w:r w:rsidRPr="006258ED">
        <w:rPr>
          <w:rFonts w:ascii="Tahoma" w:hAnsi="Tahoma" w:cs="Tahoma"/>
          <w:b/>
          <w:bCs/>
          <w:u w:val="single"/>
          <w:rtl/>
        </w:rPr>
        <w:t>ב1.</w:t>
      </w:r>
      <w:r w:rsidRPr="006258ED">
        <w:rPr>
          <w:rFonts w:ascii="Tahoma" w:hAnsi="Tahoma" w:cs="Tahoma"/>
          <w:rtl/>
        </w:rPr>
        <w:t xml:space="preserve"> הסבר איזה סוג חיסון מבטאים הנוגדנים שנוצרים בחייה הצעירה, ואיזה סוג חיסון מבטאים נוגדנים שמקורם  </w:t>
      </w:r>
      <w:proofErr w:type="spellStart"/>
      <w:r w:rsidRPr="006258ED">
        <w:rPr>
          <w:rFonts w:ascii="Tahoma" w:hAnsi="Tahoma" w:cs="Tahoma"/>
          <w:rtl/>
        </w:rPr>
        <w:t>בקולוסטרום</w:t>
      </w:r>
      <w:proofErr w:type="spellEnd"/>
      <w:r w:rsidRPr="006258ED">
        <w:rPr>
          <w:rFonts w:ascii="Tahoma" w:hAnsi="Tahoma" w:cs="Tahoma"/>
          <w:rtl/>
        </w:rPr>
        <w:t xml:space="preserve"> (4 נק')</w:t>
      </w:r>
    </w:p>
    <w:p w:rsidR="006258ED" w:rsidRPr="006258ED" w:rsidRDefault="006258ED" w:rsidP="006258ED">
      <w:pPr>
        <w:spacing w:line="340" w:lineRule="atLeast"/>
        <w:ind w:left="26"/>
        <w:jc w:val="both"/>
        <w:rPr>
          <w:rFonts w:ascii="Tahoma" w:hAnsi="Tahoma" w:cs="Tahoma"/>
          <w:rtl/>
        </w:rPr>
      </w:pPr>
      <w:r w:rsidRPr="006258ED">
        <w:rPr>
          <w:rFonts w:ascii="Tahoma" w:hAnsi="Tahoma" w:cs="Tahoma"/>
          <w:b/>
          <w:bCs/>
          <w:u w:val="single"/>
          <w:rtl/>
        </w:rPr>
        <w:t xml:space="preserve">ב2 </w:t>
      </w:r>
      <w:r w:rsidRPr="006258ED">
        <w:rPr>
          <w:rFonts w:ascii="Tahoma" w:hAnsi="Tahoma" w:cs="Tahoma"/>
          <w:rtl/>
        </w:rPr>
        <w:t>.הסבר יתרון אחד וחסרון אחד לחיסון פעיל , ויתרון אחד וחיסרון אחד ולחיסון סביל.(6 נק')</w:t>
      </w:r>
    </w:p>
    <w:p w:rsidR="006258ED" w:rsidRPr="006258ED" w:rsidRDefault="006258ED" w:rsidP="006258ED">
      <w:pPr>
        <w:spacing w:line="340" w:lineRule="atLeast"/>
        <w:jc w:val="both"/>
        <w:rPr>
          <w:rFonts w:ascii="Tahoma" w:hAnsi="Tahoma" w:cs="Tahoma"/>
          <w:rtl/>
        </w:rPr>
      </w:pPr>
    </w:p>
    <w:p w:rsidR="006258ED" w:rsidRPr="006258ED" w:rsidRDefault="006258ED" w:rsidP="006258ED">
      <w:pPr>
        <w:spacing w:line="340" w:lineRule="atLeast"/>
        <w:jc w:val="both"/>
        <w:rPr>
          <w:rFonts w:ascii="Tahoma" w:hAnsi="Tahoma" w:cs="Tahoma"/>
          <w:color w:val="FF0000"/>
          <w:rtl/>
        </w:rPr>
      </w:pPr>
      <w:proofErr w:type="spellStart"/>
      <w:r w:rsidRPr="006258ED">
        <w:rPr>
          <w:rFonts w:ascii="Tahoma" w:hAnsi="Tahoma" w:cs="Tahoma"/>
          <w:color w:val="FF0000"/>
          <w:rtl/>
        </w:rPr>
        <w:t>קולוסטרום</w:t>
      </w:r>
      <w:proofErr w:type="spellEnd"/>
      <w:r w:rsidRPr="006258ED">
        <w:rPr>
          <w:rFonts w:ascii="Tahoma" w:hAnsi="Tahoma" w:cs="Tahoma"/>
          <w:color w:val="FF0000"/>
          <w:rtl/>
        </w:rPr>
        <w:t xml:space="preserve">- חיסון סביל , חיית המשק הצעירה מקבלת נוגדנים מוכנים </w:t>
      </w:r>
      <w:r w:rsidRPr="006258ED">
        <w:rPr>
          <w:rFonts w:ascii="Tahoma" w:hAnsi="Tahoma" w:cs="Tahoma"/>
          <w:color w:val="FF0000"/>
          <w:u w:val="single"/>
          <w:rtl/>
        </w:rPr>
        <w:t>היתרון:</w:t>
      </w:r>
      <w:r w:rsidRPr="006258ED">
        <w:rPr>
          <w:rFonts w:ascii="Tahoma" w:hAnsi="Tahoma" w:cs="Tahoma"/>
          <w:color w:val="FF0000"/>
          <w:rtl/>
        </w:rPr>
        <w:t xml:space="preserve"> זמן ההגנה </w:t>
      </w:r>
      <w:proofErr w:type="spellStart"/>
      <w:r w:rsidRPr="006258ED">
        <w:rPr>
          <w:rFonts w:ascii="Tahoma" w:hAnsi="Tahoma" w:cs="Tahoma"/>
          <w:color w:val="FF0000"/>
          <w:rtl/>
        </w:rPr>
        <w:t>מיידי</w:t>
      </w:r>
      <w:proofErr w:type="spellEnd"/>
      <w:r w:rsidRPr="006258ED">
        <w:rPr>
          <w:rFonts w:ascii="Tahoma" w:hAnsi="Tahoma" w:cs="Tahoma"/>
          <w:color w:val="FF0000"/>
          <w:rtl/>
        </w:rPr>
        <w:t xml:space="preserve"> </w:t>
      </w:r>
      <w:r w:rsidRPr="006258ED">
        <w:rPr>
          <w:rFonts w:ascii="Tahoma" w:hAnsi="Tahoma" w:cs="Tahoma"/>
          <w:color w:val="FF0000"/>
          <w:u w:val="single"/>
          <w:rtl/>
        </w:rPr>
        <w:t>החיסרון:</w:t>
      </w:r>
      <w:r w:rsidRPr="006258ED">
        <w:rPr>
          <w:rFonts w:ascii="Tahoma" w:hAnsi="Tahoma" w:cs="Tahoma"/>
          <w:color w:val="FF0000"/>
          <w:rtl/>
        </w:rPr>
        <w:t xml:space="preserve"> בחיסון לא נשמר לאורך זמן ולאחר שהנוגדנים מתפרקים החיה לא מוגנת. </w:t>
      </w:r>
    </w:p>
    <w:p w:rsidR="006258ED" w:rsidRPr="006258ED" w:rsidRDefault="006258ED" w:rsidP="006258ED">
      <w:pPr>
        <w:spacing w:line="340" w:lineRule="atLeast"/>
        <w:jc w:val="both"/>
        <w:rPr>
          <w:rFonts w:ascii="Tahoma" w:hAnsi="Tahoma" w:cs="Tahoma"/>
          <w:color w:val="FF0000"/>
          <w:rtl/>
        </w:rPr>
      </w:pPr>
      <w:r w:rsidRPr="006258ED">
        <w:rPr>
          <w:rFonts w:ascii="Tahoma" w:hAnsi="Tahoma" w:cs="Tahoma"/>
          <w:color w:val="FF0000"/>
          <w:rtl/>
        </w:rPr>
        <w:lastRenderedPageBreak/>
        <w:t xml:space="preserve">נוגדנים שנוצרים בחיה הצעירה- חיסון פעיל- </w:t>
      </w:r>
      <w:r w:rsidRPr="006258ED">
        <w:rPr>
          <w:rFonts w:ascii="Tahoma" w:hAnsi="Tahoma" w:cs="Tahoma"/>
          <w:color w:val="FF0000"/>
          <w:u w:val="single"/>
          <w:rtl/>
        </w:rPr>
        <w:t>חסרון :</w:t>
      </w:r>
      <w:r w:rsidRPr="006258ED">
        <w:rPr>
          <w:rFonts w:ascii="Tahoma" w:hAnsi="Tahoma" w:cs="Tahoma"/>
          <w:color w:val="FF0000"/>
          <w:rtl/>
        </w:rPr>
        <w:t xml:space="preserve">לוקח זמן עד ליצירה ועד אז יכולים להיות סימפטומים של מחלה. </w:t>
      </w:r>
      <w:r w:rsidRPr="006258ED">
        <w:rPr>
          <w:rFonts w:ascii="Tahoma" w:hAnsi="Tahoma" w:cs="Tahoma"/>
          <w:color w:val="FF0000"/>
          <w:u w:val="single"/>
          <w:rtl/>
        </w:rPr>
        <w:t xml:space="preserve">יתרון </w:t>
      </w:r>
      <w:r w:rsidRPr="006258ED">
        <w:rPr>
          <w:rFonts w:ascii="Tahoma" w:hAnsi="Tahoma" w:cs="Tahoma"/>
          <w:color w:val="FF0000"/>
          <w:rtl/>
        </w:rPr>
        <w:t>:ההגנה נשמרת לאורך זמן</w:t>
      </w:r>
    </w:p>
    <w:p w:rsidR="006258ED" w:rsidRPr="006258ED" w:rsidRDefault="006258ED" w:rsidP="006258ED">
      <w:pPr>
        <w:ind w:left="26"/>
        <w:rPr>
          <w:rFonts w:ascii="Tahoma" w:hAnsi="Tahoma" w:cs="Tahoma"/>
        </w:rPr>
      </w:pPr>
      <w:r w:rsidRPr="006258ED">
        <w:rPr>
          <w:rFonts w:ascii="Tahoma" w:hAnsi="Tahoma" w:cs="Tahoma"/>
          <w:b/>
          <w:bCs/>
          <w:u w:val="single"/>
          <w:rtl/>
        </w:rPr>
        <w:t>ג</w:t>
      </w:r>
      <w:r w:rsidRPr="006258ED">
        <w:rPr>
          <w:rFonts w:ascii="Tahoma" w:hAnsi="Tahoma" w:cs="Tahoma"/>
          <w:rtl/>
        </w:rPr>
        <w:t xml:space="preserve">. תאר תופעה/מחלה ממנה עלולים לסבול העגלים אם לא יקבלו </w:t>
      </w:r>
      <w:proofErr w:type="spellStart"/>
      <w:r w:rsidRPr="006258ED">
        <w:rPr>
          <w:rFonts w:ascii="Tahoma" w:hAnsi="Tahoma" w:cs="Tahoma"/>
          <w:rtl/>
        </w:rPr>
        <w:t>קולוסטרום</w:t>
      </w:r>
      <w:proofErr w:type="spellEnd"/>
      <w:r w:rsidRPr="006258ED">
        <w:rPr>
          <w:rFonts w:ascii="Tahoma" w:hAnsi="Tahoma" w:cs="Tahoma"/>
          <w:rtl/>
        </w:rPr>
        <w:t xml:space="preserve"> (בצורה טבעית או על ידי האכלה מבקבוק) (4 נק')</w:t>
      </w:r>
    </w:p>
    <w:p w:rsidR="006258ED" w:rsidRPr="006258ED" w:rsidRDefault="006258ED" w:rsidP="006258ED">
      <w:pPr>
        <w:ind w:left="26"/>
        <w:rPr>
          <w:rFonts w:ascii="Tahoma" w:hAnsi="Tahoma" w:cs="Tahoma"/>
          <w:color w:val="FF0000"/>
          <w:rtl/>
        </w:rPr>
      </w:pPr>
      <w:r w:rsidRPr="006258ED">
        <w:rPr>
          <w:rFonts w:ascii="Tahoma" w:hAnsi="Tahoma" w:cs="Tahoma"/>
          <w:color w:val="FF0000"/>
          <w:rtl/>
        </w:rPr>
        <w:t xml:space="preserve"> בעיקר מחלות של דרכי העיכול-שלשולים</w:t>
      </w:r>
    </w:p>
    <w:p w:rsidR="006258ED" w:rsidRPr="006258ED" w:rsidRDefault="006258ED" w:rsidP="006258ED">
      <w:pPr>
        <w:ind w:left="360"/>
        <w:rPr>
          <w:rFonts w:ascii="Tahoma" w:hAnsi="Tahoma" w:cs="Tahoma"/>
          <w:color w:val="FF0000"/>
          <w:rtl/>
        </w:rPr>
      </w:pPr>
    </w:p>
    <w:p w:rsidR="006258ED" w:rsidRPr="006258ED" w:rsidRDefault="006258ED" w:rsidP="00052BDD">
      <w:pPr>
        <w:tabs>
          <w:tab w:val="left" w:pos="-51"/>
        </w:tabs>
        <w:spacing w:after="0" w:line="360" w:lineRule="auto"/>
        <w:ind w:left="-51"/>
        <w:rPr>
          <w:rFonts w:ascii="Tahoma" w:hAnsi="Tahoma" w:cs="Tahoma"/>
          <w:color w:val="FF0000"/>
          <w:rtl/>
        </w:rPr>
      </w:pPr>
    </w:p>
    <w:p w:rsidR="006258ED" w:rsidRPr="006258ED" w:rsidRDefault="006258ED" w:rsidP="00052BDD">
      <w:pPr>
        <w:tabs>
          <w:tab w:val="left" w:pos="-51"/>
        </w:tabs>
        <w:spacing w:after="0" w:line="360" w:lineRule="auto"/>
        <w:ind w:left="-51"/>
        <w:rPr>
          <w:rFonts w:ascii="Tahoma" w:hAnsi="Tahoma" w:cs="Tahoma"/>
          <w:color w:val="FF0000"/>
          <w:rtl/>
        </w:rPr>
      </w:pPr>
    </w:p>
    <w:p w:rsidR="006258ED" w:rsidRPr="006258ED" w:rsidRDefault="006258ED" w:rsidP="00052BDD">
      <w:pPr>
        <w:tabs>
          <w:tab w:val="left" w:pos="-51"/>
        </w:tabs>
        <w:spacing w:after="0" w:line="360" w:lineRule="auto"/>
        <w:ind w:left="-51"/>
        <w:rPr>
          <w:rFonts w:ascii="Tahoma" w:hAnsi="Tahoma" w:cs="Tahoma"/>
          <w:color w:val="FF0000"/>
          <w:rtl/>
        </w:rPr>
      </w:pPr>
    </w:p>
    <w:p w:rsidR="007A2D5A" w:rsidRPr="007A2D5A" w:rsidRDefault="007A2D5A" w:rsidP="007A2D5A">
      <w:pPr>
        <w:spacing w:line="360" w:lineRule="auto"/>
        <w:rPr>
          <w:rFonts w:ascii="Tahoma" w:hAnsi="Tahoma" w:cs="Tahoma" w:hint="cs"/>
          <w:color w:val="2F5496" w:themeColor="accent5" w:themeShade="BF"/>
          <w:rtl/>
        </w:rPr>
      </w:pPr>
      <w:r w:rsidRPr="007A2D5A">
        <w:rPr>
          <w:rFonts w:ascii="Tahoma" w:hAnsi="Tahoma" w:cs="Tahoma" w:hint="cs"/>
          <w:color w:val="2F5496" w:themeColor="accent5" w:themeShade="BF"/>
          <w:rtl/>
        </w:rPr>
        <w:t>מחלה זואונוטית, חיסון פסיבי וחיסון אקטיבי, כלבת</w:t>
      </w:r>
    </w:p>
    <w:p w:rsidR="007A2D5A" w:rsidRPr="00E35D1B" w:rsidRDefault="007A2D5A" w:rsidP="007A2D5A">
      <w:pPr>
        <w:widowControl w:val="0"/>
        <w:tabs>
          <w:tab w:val="left" w:pos="144"/>
        </w:tabs>
        <w:autoSpaceDE w:val="0"/>
        <w:autoSpaceDN w:val="0"/>
        <w:adjustRightInd w:val="0"/>
        <w:spacing w:after="0" w:line="360" w:lineRule="auto"/>
        <w:rPr>
          <w:rFonts w:ascii="Tahoma" w:hAnsi="Tahoma" w:cs="Tahoma"/>
          <w:rtl/>
        </w:rPr>
      </w:pPr>
      <w:r w:rsidRPr="00E35D1B">
        <w:rPr>
          <w:rFonts w:ascii="Tahoma" w:hAnsi="Tahoma" w:cs="Tahoma"/>
          <w:rtl/>
        </w:rPr>
        <w:t>מחלת הכלבת הינה מחלה זואונוטית הנפוצה ביונקים במדינות רבות, היא מופצת לרוב על ידי חיות בר.</w:t>
      </w:r>
    </w:p>
    <w:p w:rsidR="007A2D5A" w:rsidRPr="00E35D1B" w:rsidRDefault="007A2D5A" w:rsidP="007A2D5A">
      <w:pPr>
        <w:widowControl w:val="0"/>
        <w:tabs>
          <w:tab w:val="left" w:pos="144"/>
        </w:tabs>
        <w:autoSpaceDE w:val="0"/>
        <w:autoSpaceDN w:val="0"/>
        <w:adjustRightInd w:val="0"/>
        <w:spacing w:after="0" w:line="360" w:lineRule="auto"/>
        <w:rPr>
          <w:rFonts w:ascii="Tahoma" w:hAnsi="Tahoma" w:cs="Tahoma"/>
          <w:rtl/>
        </w:rPr>
      </w:pPr>
      <w:r w:rsidRPr="00E35D1B">
        <w:rPr>
          <w:rFonts w:ascii="Tahoma" w:hAnsi="Tahoma" w:cs="Tahoma"/>
          <w:b/>
          <w:bCs/>
          <w:rtl/>
        </w:rPr>
        <w:t>א1</w:t>
      </w:r>
      <w:r w:rsidRPr="00E35D1B">
        <w:rPr>
          <w:rFonts w:ascii="Tahoma" w:hAnsi="Tahoma" w:cs="Tahoma"/>
          <w:rtl/>
        </w:rPr>
        <w:t>. הסבר מהי מחלה זואונוטית (5 נק').</w:t>
      </w:r>
    </w:p>
    <w:p w:rsidR="007A2D5A" w:rsidRPr="00E35D1B" w:rsidRDefault="007A2D5A" w:rsidP="007A2D5A">
      <w:pPr>
        <w:widowControl w:val="0"/>
        <w:tabs>
          <w:tab w:val="left" w:pos="144"/>
        </w:tabs>
        <w:autoSpaceDE w:val="0"/>
        <w:autoSpaceDN w:val="0"/>
        <w:adjustRightInd w:val="0"/>
        <w:spacing w:after="0" w:line="360" w:lineRule="auto"/>
        <w:rPr>
          <w:rFonts w:ascii="Tahoma" w:hAnsi="Tahoma" w:cs="Tahoma"/>
          <w:rtl/>
        </w:rPr>
      </w:pPr>
    </w:p>
    <w:p w:rsidR="007A2D5A" w:rsidRPr="00E35D1B" w:rsidRDefault="007A2D5A" w:rsidP="007A2D5A">
      <w:pPr>
        <w:widowControl w:val="0"/>
        <w:tabs>
          <w:tab w:val="left" w:pos="144"/>
        </w:tabs>
        <w:autoSpaceDE w:val="0"/>
        <w:autoSpaceDN w:val="0"/>
        <w:adjustRightInd w:val="0"/>
        <w:spacing w:after="0" w:line="360" w:lineRule="auto"/>
        <w:rPr>
          <w:rFonts w:ascii="Tahoma" w:hAnsi="Tahoma" w:cs="Tahoma"/>
          <w:rtl/>
        </w:rPr>
      </w:pPr>
      <w:r w:rsidRPr="00E35D1B">
        <w:rPr>
          <w:rFonts w:ascii="Tahoma" w:hAnsi="Tahoma" w:cs="Tahoma"/>
          <w:b/>
          <w:bCs/>
          <w:rtl/>
        </w:rPr>
        <w:t>א2</w:t>
      </w:r>
      <w:r w:rsidRPr="00E35D1B">
        <w:rPr>
          <w:rFonts w:ascii="Tahoma" w:hAnsi="Tahoma" w:cs="Tahoma"/>
          <w:rtl/>
        </w:rPr>
        <w:t xml:space="preserve">. תאר מחלה זואונוטית נוספת </w:t>
      </w:r>
      <w:r>
        <w:rPr>
          <w:rFonts w:ascii="Tahoma" w:hAnsi="Tahoma" w:cs="Tahoma" w:hint="cs"/>
          <w:rtl/>
        </w:rPr>
        <w:t>ה</w:t>
      </w:r>
      <w:r w:rsidRPr="00E35D1B">
        <w:rPr>
          <w:rFonts w:ascii="Tahoma" w:hAnsi="Tahoma" w:cs="Tahoma"/>
          <w:rtl/>
        </w:rPr>
        <w:t xml:space="preserve">עלולה לפגוע בבקר/צאן, ותאר </w:t>
      </w:r>
      <w:r>
        <w:rPr>
          <w:rFonts w:ascii="Tahoma" w:hAnsi="Tahoma" w:cs="Tahoma" w:hint="cs"/>
          <w:rtl/>
        </w:rPr>
        <w:t xml:space="preserve">כיצד היא עלולה להדביק בני אדם </w:t>
      </w:r>
      <w:r w:rsidRPr="00E35D1B">
        <w:rPr>
          <w:rFonts w:ascii="Tahoma" w:hAnsi="Tahoma" w:cs="Tahoma"/>
          <w:rtl/>
        </w:rPr>
        <w:t>(5 נק').</w:t>
      </w:r>
    </w:p>
    <w:p w:rsidR="007A2D5A" w:rsidRPr="00E35D1B" w:rsidRDefault="007A2D5A" w:rsidP="007A2D5A">
      <w:pPr>
        <w:spacing w:after="0" w:line="360" w:lineRule="auto"/>
        <w:rPr>
          <w:rFonts w:ascii="Tahoma" w:hAnsi="Tahoma" w:cs="Tahoma"/>
          <w:color w:val="FF0000"/>
          <w:shd w:val="clear" w:color="auto" w:fill="FFFFFF"/>
          <w:rtl/>
        </w:rPr>
      </w:pPr>
      <w:proofErr w:type="spellStart"/>
      <w:r w:rsidRPr="00E35D1B">
        <w:rPr>
          <w:rStyle w:val="ab"/>
          <w:rFonts w:ascii="Tahoma" w:hAnsi="Tahoma" w:cs="Tahoma"/>
          <w:color w:val="FF0000"/>
          <w:shd w:val="clear" w:color="auto" w:fill="FFFFFF"/>
          <w:rtl/>
        </w:rPr>
        <w:t>ברוצלוזיס</w:t>
      </w:r>
      <w:proofErr w:type="spellEnd"/>
      <w:r w:rsidRPr="00E35D1B">
        <w:rPr>
          <w:rStyle w:val="ab"/>
          <w:rFonts w:ascii="Tahoma" w:hAnsi="Tahoma" w:cs="Tahoma"/>
          <w:color w:val="FF0000"/>
          <w:shd w:val="clear" w:color="auto" w:fill="FFFFFF"/>
        </w:rPr>
        <w:t xml:space="preserve"> (brucellosis) - </w:t>
      </w:r>
      <w:r w:rsidRPr="00E35D1B">
        <w:rPr>
          <w:rStyle w:val="ab"/>
          <w:rFonts w:ascii="Tahoma" w:hAnsi="Tahoma" w:cs="Tahoma"/>
          <w:color w:val="FF0000"/>
          <w:shd w:val="clear" w:color="auto" w:fill="FFFFFF"/>
          <w:rtl/>
        </w:rPr>
        <w:t xml:space="preserve">קדחת מלטה, הפלה מדבקת </w:t>
      </w:r>
      <w:r w:rsidRPr="00E35D1B">
        <w:rPr>
          <w:rFonts w:ascii="Tahoma" w:hAnsi="Tahoma" w:cs="Tahoma"/>
          <w:color w:val="FF0000"/>
          <w:shd w:val="clear" w:color="auto" w:fill="FFFFFF"/>
          <w:rtl/>
        </w:rPr>
        <w:t>גורמי המחלה</w:t>
      </w:r>
      <w:r w:rsidRPr="00E35D1B">
        <w:rPr>
          <w:rFonts w:ascii="Tahoma" w:hAnsi="Tahoma" w:cs="Tahoma"/>
          <w:color w:val="FF0000"/>
          <w:shd w:val="clear" w:color="auto" w:fill="FFFFFF"/>
        </w:rPr>
        <w:t>:</w:t>
      </w:r>
      <w:r w:rsidRPr="00E35D1B">
        <w:rPr>
          <w:rStyle w:val="apple-converted-space"/>
          <w:rFonts w:ascii="Tahoma" w:hAnsi="Tahoma" w:cs="Tahoma"/>
          <w:color w:val="FF0000"/>
          <w:shd w:val="clear" w:color="auto" w:fill="FFFFFF"/>
        </w:rPr>
        <w:t> </w:t>
      </w:r>
      <w:r w:rsidRPr="00E35D1B">
        <w:rPr>
          <w:rFonts w:ascii="Tahoma" w:hAnsi="Tahoma" w:cs="Tahoma"/>
          <w:i/>
          <w:iCs/>
          <w:color w:val="FF0000"/>
          <w:shd w:val="clear" w:color="auto" w:fill="FFFFFF"/>
        </w:rPr>
        <w:t xml:space="preserve">Brucella </w:t>
      </w:r>
      <w:proofErr w:type="spellStart"/>
      <w:r w:rsidRPr="00E35D1B">
        <w:rPr>
          <w:rFonts w:ascii="Tahoma" w:hAnsi="Tahoma" w:cs="Tahoma"/>
          <w:i/>
          <w:iCs/>
          <w:color w:val="FF0000"/>
          <w:shd w:val="clear" w:color="auto" w:fill="FFFFFF"/>
        </w:rPr>
        <w:t>abortus</w:t>
      </w:r>
      <w:proofErr w:type="spellEnd"/>
      <w:r w:rsidRPr="00E35D1B">
        <w:rPr>
          <w:rStyle w:val="apple-converted-space"/>
          <w:rFonts w:ascii="Tahoma" w:hAnsi="Tahoma" w:cs="Tahoma"/>
          <w:color w:val="FF0000"/>
          <w:shd w:val="clear" w:color="auto" w:fill="FFFFFF"/>
        </w:rPr>
        <w:t> </w:t>
      </w:r>
      <w:r w:rsidRPr="00E35D1B">
        <w:rPr>
          <w:rFonts w:ascii="Tahoma" w:hAnsi="Tahoma" w:cs="Tahoma"/>
          <w:color w:val="FF0000"/>
          <w:shd w:val="clear" w:color="auto" w:fill="FFFFFF"/>
        </w:rPr>
        <w:t xml:space="preserve">- </w:t>
      </w:r>
      <w:r w:rsidRPr="00E35D1B">
        <w:rPr>
          <w:rFonts w:ascii="Tahoma" w:hAnsi="Tahoma" w:cs="Tahoma"/>
          <w:color w:val="FF0000"/>
          <w:shd w:val="clear" w:color="auto" w:fill="FFFFFF"/>
          <w:rtl/>
        </w:rPr>
        <w:t>פרות וכבשים</w:t>
      </w:r>
      <w:r w:rsidRPr="00E35D1B">
        <w:rPr>
          <w:rFonts w:ascii="Tahoma" w:hAnsi="Tahoma" w:cs="Tahoma"/>
          <w:color w:val="FF0000"/>
          <w:shd w:val="clear" w:color="auto" w:fill="FFFFFF"/>
        </w:rPr>
        <w:t>;</w:t>
      </w:r>
      <w:r w:rsidRPr="00E35D1B">
        <w:rPr>
          <w:rStyle w:val="apple-converted-space"/>
          <w:rFonts w:ascii="Tahoma" w:hAnsi="Tahoma" w:cs="Tahoma"/>
          <w:color w:val="FF0000"/>
          <w:shd w:val="clear" w:color="auto" w:fill="FFFFFF"/>
        </w:rPr>
        <w:t> </w:t>
      </w:r>
      <w:r w:rsidRPr="00E35D1B">
        <w:rPr>
          <w:rFonts w:ascii="Tahoma" w:hAnsi="Tahoma" w:cs="Tahoma"/>
          <w:i/>
          <w:iCs/>
          <w:color w:val="FF0000"/>
          <w:shd w:val="clear" w:color="auto" w:fill="FFFFFF"/>
        </w:rPr>
        <w:t xml:space="preserve">Brucella </w:t>
      </w:r>
      <w:proofErr w:type="spellStart"/>
      <w:r w:rsidRPr="00E35D1B">
        <w:rPr>
          <w:rFonts w:ascii="Tahoma" w:hAnsi="Tahoma" w:cs="Tahoma"/>
          <w:i/>
          <w:iCs/>
          <w:color w:val="FF0000"/>
          <w:shd w:val="clear" w:color="auto" w:fill="FFFFFF"/>
        </w:rPr>
        <w:t>canis</w:t>
      </w:r>
      <w:proofErr w:type="spellEnd"/>
      <w:r w:rsidRPr="00E35D1B">
        <w:rPr>
          <w:rStyle w:val="apple-converted-space"/>
          <w:rFonts w:ascii="Tahoma" w:hAnsi="Tahoma" w:cs="Tahoma"/>
          <w:color w:val="FF0000"/>
          <w:shd w:val="clear" w:color="auto" w:fill="FFFFFF"/>
        </w:rPr>
        <w:t> </w:t>
      </w:r>
      <w:r w:rsidRPr="00E35D1B">
        <w:rPr>
          <w:rFonts w:ascii="Tahoma" w:hAnsi="Tahoma" w:cs="Tahoma"/>
          <w:color w:val="FF0000"/>
          <w:shd w:val="clear" w:color="auto" w:fill="FFFFFF"/>
        </w:rPr>
        <w:t xml:space="preserve">- </w:t>
      </w:r>
      <w:r w:rsidRPr="00E35D1B">
        <w:rPr>
          <w:rFonts w:ascii="Tahoma" w:hAnsi="Tahoma" w:cs="Tahoma"/>
          <w:color w:val="FF0000"/>
          <w:shd w:val="clear" w:color="auto" w:fill="FFFFFF"/>
          <w:rtl/>
        </w:rPr>
        <w:t>כלבים</w:t>
      </w:r>
      <w:r w:rsidRPr="00E35D1B">
        <w:rPr>
          <w:rFonts w:ascii="Tahoma" w:hAnsi="Tahoma" w:cs="Tahoma"/>
          <w:color w:val="FF0000"/>
          <w:shd w:val="clear" w:color="auto" w:fill="FFFFFF"/>
        </w:rPr>
        <w:t>;</w:t>
      </w:r>
      <w:r w:rsidRPr="00E35D1B">
        <w:rPr>
          <w:rStyle w:val="apple-converted-space"/>
          <w:rFonts w:ascii="Tahoma" w:hAnsi="Tahoma" w:cs="Tahoma"/>
          <w:color w:val="FF0000"/>
          <w:shd w:val="clear" w:color="auto" w:fill="FFFFFF"/>
        </w:rPr>
        <w:t> </w:t>
      </w:r>
      <w:r w:rsidRPr="00E35D1B">
        <w:rPr>
          <w:rFonts w:ascii="Tahoma" w:hAnsi="Tahoma" w:cs="Tahoma"/>
          <w:color w:val="FF0000"/>
        </w:rPr>
        <w:br/>
      </w:r>
      <w:r w:rsidRPr="00E35D1B">
        <w:rPr>
          <w:rFonts w:ascii="Tahoma" w:hAnsi="Tahoma" w:cs="Tahoma"/>
          <w:color w:val="FF0000"/>
          <w:shd w:val="clear" w:color="auto" w:fill="FFFFFF"/>
          <w:rtl/>
        </w:rPr>
        <w:t>אופן ההדבקה</w:t>
      </w:r>
      <w:r w:rsidRPr="00E35D1B">
        <w:rPr>
          <w:rFonts w:ascii="Tahoma" w:hAnsi="Tahoma" w:cs="Tahoma"/>
          <w:color w:val="FF0000"/>
          <w:shd w:val="clear" w:color="auto" w:fill="FFFFFF"/>
        </w:rPr>
        <w:t>:</w:t>
      </w:r>
      <w:r w:rsidRPr="00E35D1B">
        <w:rPr>
          <w:rStyle w:val="apple-converted-space"/>
          <w:rFonts w:ascii="Tahoma" w:hAnsi="Tahoma" w:cs="Tahoma"/>
          <w:color w:val="FF0000"/>
          <w:shd w:val="clear" w:color="auto" w:fill="FFFFFF"/>
        </w:rPr>
        <w:t> </w:t>
      </w:r>
      <w:r w:rsidRPr="00E35D1B">
        <w:rPr>
          <w:rFonts w:ascii="Tahoma" w:hAnsi="Tahoma" w:cs="Tahoma"/>
          <w:color w:val="FF0000"/>
          <w:shd w:val="clear" w:color="auto" w:fill="FFFFFF"/>
          <w:rtl/>
        </w:rPr>
        <w:t>על ידי שתיית חלב לא מפוסטר ועל ידי מגע עם חיות נגועות - במיוחד נפלי עוברים, נוזלי שליה או שתן. ייתכן שהמחלה מועברת גם דרך האוויר</w:t>
      </w:r>
      <w:r w:rsidRPr="00E35D1B">
        <w:rPr>
          <w:rFonts w:ascii="Tahoma" w:hAnsi="Tahoma" w:cs="Tahoma"/>
          <w:color w:val="FF0000"/>
          <w:shd w:val="clear" w:color="auto" w:fill="FFFFFF"/>
        </w:rPr>
        <w:t>.</w:t>
      </w:r>
      <w:r w:rsidRPr="00E35D1B">
        <w:rPr>
          <w:rFonts w:ascii="Tahoma" w:hAnsi="Tahoma" w:cs="Tahoma"/>
          <w:color w:val="FF0000"/>
        </w:rPr>
        <w:br/>
      </w:r>
      <w:r w:rsidRPr="00E35D1B">
        <w:rPr>
          <w:rFonts w:ascii="Tahoma" w:hAnsi="Tahoma" w:cs="Tahoma"/>
          <w:color w:val="FF0000"/>
          <w:shd w:val="clear" w:color="auto" w:fill="FFFFFF"/>
          <w:rtl/>
        </w:rPr>
        <w:t>התבטאות המחלה בבעלי חיים</w:t>
      </w:r>
      <w:r w:rsidRPr="00E35D1B">
        <w:rPr>
          <w:rFonts w:ascii="Tahoma" w:hAnsi="Tahoma" w:cs="Tahoma"/>
          <w:color w:val="FF0000"/>
          <w:shd w:val="clear" w:color="auto" w:fill="FFFFFF"/>
        </w:rPr>
        <w:t>:</w:t>
      </w:r>
      <w:r w:rsidRPr="00E35D1B">
        <w:rPr>
          <w:rStyle w:val="apple-converted-space"/>
          <w:rFonts w:ascii="Tahoma" w:hAnsi="Tahoma" w:cs="Tahoma"/>
          <w:color w:val="FF0000"/>
          <w:shd w:val="clear" w:color="auto" w:fill="FFFFFF"/>
        </w:rPr>
        <w:t> </w:t>
      </w:r>
      <w:r w:rsidRPr="00E35D1B">
        <w:rPr>
          <w:rFonts w:ascii="Tahoma" w:hAnsi="Tahoma" w:cs="Tahoma"/>
          <w:color w:val="FF0000"/>
          <w:shd w:val="clear" w:color="auto" w:fill="FFFFFF"/>
          <w:rtl/>
        </w:rPr>
        <w:t>הפלות, עקרות, אנומליות באשכים, איכות זרע נמוכה. חיות רבות נשאיות מבלי להיות חולות</w:t>
      </w:r>
      <w:r w:rsidRPr="00E35D1B">
        <w:rPr>
          <w:rFonts w:ascii="Tahoma" w:hAnsi="Tahoma" w:cs="Tahoma"/>
          <w:color w:val="FF0000"/>
          <w:shd w:val="clear" w:color="auto" w:fill="FFFFFF"/>
        </w:rPr>
        <w:t>.</w:t>
      </w:r>
    </w:p>
    <w:p w:rsidR="007A2D5A" w:rsidRPr="00E35D1B" w:rsidRDefault="007A2D5A" w:rsidP="007A2D5A">
      <w:pPr>
        <w:spacing w:after="0" w:line="360" w:lineRule="auto"/>
        <w:rPr>
          <w:rFonts w:ascii="Tahoma" w:eastAsia="Times New Roman" w:hAnsi="Tahoma" w:cs="Tahoma"/>
          <w:color w:val="FF0000"/>
        </w:rPr>
      </w:pPr>
      <w:proofErr w:type="spellStart"/>
      <w:r w:rsidRPr="00E35D1B">
        <w:rPr>
          <w:rFonts w:ascii="Tahoma" w:eastAsia="Times New Roman" w:hAnsi="Tahoma" w:cs="Tahoma"/>
          <w:color w:val="FF0000"/>
          <w:rtl/>
        </w:rPr>
        <w:t>סלמונלוזיס</w:t>
      </w:r>
      <w:proofErr w:type="spellEnd"/>
      <w:r w:rsidRPr="00E35D1B">
        <w:rPr>
          <w:rFonts w:ascii="Tahoma" w:eastAsia="Times New Roman" w:hAnsi="Tahoma" w:cs="Tahoma"/>
          <w:color w:val="FF0000"/>
        </w:rPr>
        <w:t xml:space="preserve"> </w:t>
      </w:r>
      <w:r w:rsidRPr="00E35D1B">
        <w:rPr>
          <w:rFonts w:ascii="Tahoma" w:eastAsia="Times New Roman" w:hAnsi="Tahoma" w:cs="Tahoma"/>
          <w:color w:val="FF0000"/>
          <w:rtl/>
        </w:rPr>
        <w:t xml:space="preserve"> </w:t>
      </w:r>
      <w:r w:rsidRPr="00E35D1B">
        <w:rPr>
          <w:rFonts w:ascii="Tahoma" w:hAnsi="Tahoma" w:cs="Tahoma"/>
          <w:color w:val="FF0000"/>
          <w:shd w:val="clear" w:color="auto" w:fill="FFFFFF"/>
        </w:rPr>
        <w:br/>
      </w:r>
      <w:r w:rsidRPr="00E35D1B">
        <w:rPr>
          <w:rFonts w:ascii="Tahoma" w:hAnsi="Tahoma" w:cs="Tahoma"/>
          <w:color w:val="FF0000"/>
          <w:shd w:val="clear" w:color="auto" w:fill="FFFFFF"/>
          <w:rtl/>
        </w:rPr>
        <w:t>אופן ההדבקה</w:t>
      </w:r>
      <w:r w:rsidRPr="00E35D1B">
        <w:rPr>
          <w:rFonts w:ascii="Tahoma" w:hAnsi="Tahoma" w:cs="Tahoma"/>
          <w:color w:val="FF0000"/>
          <w:shd w:val="clear" w:color="auto" w:fill="FFFFFF"/>
        </w:rPr>
        <w:t>: </w:t>
      </w:r>
      <w:r w:rsidRPr="00E35D1B">
        <w:rPr>
          <w:rFonts w:ascii="Tahoma" w:hAnsi="Tahoma" w:cs="Tahoma"/>
          <w:color w:val="FF0000"/>
          <w:shd w:val="clear" w:color="auto" w:fill="FFFFFF"/>
          <w:rtl/>
        </w:rPr>
        <w:t>הצורה השכיחה ביותר היא דרך אוכל נגוע, אבל תיתכן גם הדבקה ישירה. מזון המכיל שאריות מזון מבעלי חיים ממשיך להיות גורם הדבקה, בעיקר אם הבשר אינו מבושל, או שהוא מבושל אך נשאר בטמפרטורה גבוהה זמן רב</w:t>
      </w:r>
      <w:r w:rsidRPr="00E35D1B">
        <w:rPr>
          <w:rFonts w:ascii="Tahoma" w:hAnsi="Tahoma" w:cs="Tahoma"/>
          <w:color w:val="FF0000"/>
          <w:shd w:val="clear" w:color="auto" w:fill="FFFFFF"/>
        </w:rPr>
        <w:t>.</w:t>
      </w:r>
      <w:r w:rsidRPr="00E35D1B">
        <w:rPr>
          <w:rFonts w:ascii="Tahoma" w:hAnsi="Tahoma" w:cs="Tahoma"/>
          <w:color w:val="FF0000"/>
          <w:shd w:val="clear" w:color="auto" w:fill="FFFFFF"/>
        </w:rPr>
        <w:br/>
      </w:r>
      <w:r w:rsidRPr="00E35D1B">
        <w:rPr>
          <w:rFonts w:ascii="Tahoma" w:hAnsi="Tahoma" w:cs="Tahoma"/>
          <w:color w:val="FF0000"/>
          <w:shd w:val="clear" w:color="auto" w:fill="FFFFFF"/>
          <w:rtl/>
        </w:rPr>
        <w:t>התבטאות המחלה בבעלי חיים</w:t>
      </w:r>
      <w:r w:rsidRPr="00E35D1B">
        <w:rPr>
          <w:rFonts w:ascii="Tahoma" w:hAnsi="Tahoma" w:cs="Tahoma"/>
          <w:color w:val="FF0000"/>
          <w:shd w:val="clear" w:color="auto" w:fill="FFFFFF"/>
        </w:rPr>
        <w:t>: </w:t>
      </w:r>
      <w:r w:rsidRPr="00E35D1B">
        <w:rPr>
          <w:rFonts w:ascii="Tahoma" w:hAnsi="Tahoma" w:cs="Tahoma"/>
          <w:color w:val="FF0000"/>
          <w:shd w:val="clear" w:color="auto" w:fill="FFFFFF"/>
          <w:rtl/>
        </w:rPr>
        <w:t>חום, שלשול והפלות</w:t>
      </w:r>
      <w:r w:rsidRPr="00E35D1B">
        <w:rPr>
          <w:rFonts w:ascii="Tahoma" w:eastAsia="Times New Roman" w:hAnsi="Tahoma" w:cs="Tahoma"/>
          <w:color w:val="FF0000"/>
        </w:rPr>
        <w:t>.</w:t>
      </w:r>
    </w:p>
    <w:p w:rsidR="007A2D5A" w:rsidRPr="00E35D1B" w:rsidRDefault="007A2D5A" w:rsidP="007A2D5A">
      <w:pPr>
        <w:spacing w:after="0" w:line="360" w:lineRule="auto"/>
        <w:rPr>
          <w:rFonts w:ascii="Tahoma" w:hAnsi="Tahoma" w:cs="Tahoma"/>
          <w:color w:val="FF0000"/>
          <w:rtl/>
        </w:rPr>
      </w:pPr>
    </w:p>
    <w:p w:rsidR="007A2D5A" w:rsidRPr="00B14A7B" w:rsidRDefault="007A2D5A" w:rsidP="007A2D5A">
      <w:pPr>
        <w:spacing w:line="360" w:lineRule="auto"/>
        <w:rPr>
          <w:rFonts w:ascii="Tahoma" w:hAnsi="Tahoma" w:cs="Tahoma"/>
          <w:rtl/>
        </w:rPr>
      </w:pPr>
      <w:r w:rsidRPr="00B14A7B">
        <w:rPr>
          <w:rFonts w:ascii="Tahoma" w:hAnsi="Tahoma" w:cs="Tahoma"/>
          <w:rtl/>
        </w:rPr>
        <w:t>באזורים בעולם נהוג בשנים האחרונות לחסן חיות בר נגד כלבת. החיסון נעשה על ידי השלכת מזון (פיתיון). בטבלה שלפניכם מתואר אחוז הפחתת מקרי הכלבת מזמן התחלת פיזור הפיתיונות. בגרף מתוארת רמת הנוגדנים הממוצעת כנגד נגיף הכלבת בדם שועל , בעקבות אכילת 2 פיתיונות המכילים  את החיסון בהפרש של 40 ימים</w:t>
      </w:r>
      <w:r>
        <w:rPr>
          <w:rFonts w:ascii="Tahoma" w:hAnsi="Tahoma" w:cs="Tahoma" w:hint="cs"/>
          <w:rtl/>
        </w:rPr>
        <w:t xml:space="preserve"> ( זמן האכילה </w:t>
      </w:r>
      <w:proofErr w:type="spellStart"/>
      <w:r>
        <w:rPr>
          <w:rFonts w:ascii="Tahoma" w:hAnsi="Tahoma" w:cs="Tahoma" w:hint="cs"/>
          <w:rtl/>
        </w:rPr>
        <w:t>מצויין</w:t>
      </w:r>
      <w:proofErr w:type="spellEnd"/>
      <w:r>
        <w:rPr>
          <w:rFonts w:ascii="Tahoma" w:hAnsi="Tahoma" w:cs="Tahoma" w:hint="cs"/>
          <w:rtl/>
        </w:rPr>
        <w:t xml:space="preserve"> על ידי החץ). </w:t>
      </w:r>
    </w:p>
    <w:p w:rsidR="007A2D5A" w:rsidRPr="00B14A7B" w:rsidRDefault="007A2D5A" w:rsidP="007A2D5A">
      <w:pPr>
        <w:spacing w:line="360" w:lineRule="auto"/>
        <w:rPr>
          <w:rFonts w:ascii="Tahoma" w:hAnsi="Tahoma" w:cs="Tahoma"/>
          <w:rtl/>
        </w:rPr>
      </w:pPr>
      <w:r w:rsidRPr="007A1FDD">
        <w:rPr>
          <w:rFonts w:ascii="Tahoma" w:hAnsi="Tahoma" w:cs="Tahoma"/>
          <w:b/>
          <w:bCs/>
          <w:rtl/>
        </w:rPr>
        <w:t>ב.</w:t>
      </w:r>
      <w:r w:rsidRPr="00B14A7B">
        <w:rPr>
          <w:rFonts w:ascii="Tahoma" w:hAnsi="Tahoma" w:cs="Tahoma"/>
          <w:rtl/>
        </w:rPr>
        <w:t xml:space="preserve"> על סמך הטבלה, האם תמליץ על שיטת חיסון זאת למניעת כלבת? הסבר (5 נק')</w:t>
      </w:r>
    </w:p>
    <w:p w:rsidR="007A2D5A" w:rsidRPr="00B14A7B" w:rsidRDefault="007A2D5A" w:rsidP="007A2D5A">
      <w:pPr>
        <w:tabs>
          <w:tab w:val="num" w:pos="-7"/>
        </w:tabs>
        <w:spacing w:line="360" w:lineRule="auto"/>
        <w:ind w:left="-7"/>
        <w:rPr>
          <w:rFonts w:ascii="Tahoma" w:hAnsi="Tahoma" w:cs="Tahoma"/>
        </w:rPr>
      </w:pPr>
      <w:r w:rsidRPr="007A1FDD">
        <w:rPr>
          <w:rFonts w:ascii="Tahoma" w:hAnsi="Tahoma" w:cs="Tahoma"/>
          <w:b/>
          <w:bCs/>
          <w:rtl/>
        </w:rPr>
        <w:lastRenderedPageBreak/>
        <w:t>ג.</w:t>
      </w:r>
      <w:r w:rsidRPr="00B14A7B">
        <w:rPr>
          <w:rFonts w:ascii="Tahoma" w:hAnsi="Tahoma" w:cs="Tahoma"/>
          <w:rtl/>
        </w:rPr>
        <w:t xml:space="preserve"> על סמך הגרף, האם החיסון הניתן בפיתיון הוא פסיבי או אקטיבי? הסבר (5 נק')</w:t>
      </w:r>
    </w:p>
    <w:p w:rsidR="007A2D5A" w:rsidRPr="00B14A7B" w:rsidRDefault="007A2D5A" w:rsidP="007A2D5A">
      <w:pPr>
        <w:pStyle w:val="a3"/>
        <w:spacing w:line="360" w:lineRule="auto"/>
        <w:ind w:left="-7"/>
        <w:rPr>
          <w:rFonts w:ascii="Tahoma" w:hAnsi="Tahoma" w:cs="Tahoma"/>
          <w:sz w:val="22"/>
          <w:szCs w:val="22"/>
          <w:rtl/>
        </w:rPr>
      </w:pPr>
      <w:r>
        <w:rPr>
          <w:rFonts w:ascii="Tahoma" w:hAnsi="Tahoma" w:cs="Tahoma"/>
          <w:noProof/>
          <w:sz w:val="22"/>
          <w:szCs w:val="22"/>
          <w:rtl/>
        </w:rPr>
        <w:drawing>
          <wp:anchor distT="0" distB="0" distL="114300" distR="114300" simplePos="0" relativeHeight="251659264" behindDoc="1" locked="0" layoutInCell="1" allowOverlap="1" wp14:anchorId="5255EEFE" wp14:editId="45BE6B80">
            <wp:simplePos x="0" y="0"/>
            <wp:positionH relativeFrom="column">
              <wp:posOffset>-504825</wp:posOffset>
            </wp:positionH>
            <wp:positionV relativeFrom="paragraph">
              <wp:posOffset>267335</wp:posOffset>
            </wp:positionV>
            <wp:extent cx="3667125" cy="2181225"/>
            <wp:effectExtent l="19050" t="0" r="9525" b="0"/>
            <wp:wrapNone/>
            <wp:docPr id="18" name="תרשים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p>
    <w:tbl>
      <w:tblPr>
        <w:tblpPr w:leftFromText="180" w:rightFromText="180" w:vertAnchor="text" w:horzAnchor="margin" w:tblpXSpec="right" w:tblpY="-31"/>
        <w:bidiVisual/>
        <w:tblW w:w="2372" w:type="dxa"/>
        <w:tblLook w:val="04A0" w:firstRow="1" w:lastRow="0" w:firstColumn="1" w:lastColumn="0" w:noHBand="0" w:noVBand="1"/>
      </w:tblPr>
      <w:tblGrid>
        <w:gridCol w:w="1451"/>
        <w:gridCol w:w="1047"/>
      </w:tblGrid>
      <w:tr w:rsidR="007A2D5A" w:rsidRPr="00B14A7B" w:rsidTr="0007400E">
        <w:trPr>
          <w:trHeight w:val="1135"/>
        </w:trPr>
        <w:tc>
          <w:tcPr>
            <w:tcW w:w="145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A2D5A" w:rsidRPr="00B14A7B" w:rsidRDefault="007A2D5A" w:rsidP="0007400E">
            <w:pPr>
              <w:spacing w:line="360" w:lineRule="auto"/>
              <w:rPr>
                <w:rFonts w:ascii="Tahoma" w:eastAsia="Times New Roman" w:hAnsi="Tahoma" w:cs="Tahoma"/>
                <w:b/>
                <w:bCs/>
                <w:color w:val="000000"/>
              </w:rPr>
            </w:pPr>
            <w:r w:rsidRPr="00B14A7B">
              <w:rPr>
                <w:rFonts w:ascii="Tahoma" w:eastAsia="Times New Roman" w:hAnsi="Tahoma" w:cs="Tahoma"/>
                <w:b/>
                <w:bCs/>
                <w:color w:val="000000"/>
                <w:rtl/>
              </w:rPr>
              <w:t>שנת התחלת מתן חיסון</w:t>
            </w:r>
          </w:p>
        </w:tc>
        <w:tc>
          <w:tcPr>
            <w:tcW w:w="92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A2D5A" w:rsidRPr="00B14A7B" w:rsidRDefault="007A2D5A" w:rsidP="0007400E">
            <w:pPr>
              <w:spacing w:line="360" w:lineRule="auto"/>
              <w:rPr>
                <w:rFonts w:ascii="Tahoma" w:eastAsia="Times New Roman" w:hAnsi="Tahoma" w:cs="Tahoma"/>
                <w:b/>
                <w:bCs/>
                <w:color w:val="000000"/>
              </w:rPr>
            </w:pPr>
            <w:r w:rsidRPr="00B14A7B">
              <w:rPr>
                <w:rFonts w:ascii="Tahoma" w:eastAsia="Times New Roman" w:hAnsi="Tahoma" w:cs="Tahoma"/>
                <w:b/>
                <w:bCs/>
                <w:color w:val="000000"/>
                <w:rtl/>
              </w:rPr>
              <w:t>אחוז הפחתה במספר מקרי המחלה</w:t>
            </w:r>
          </w:p>
        </w:tc>
      </w:tr>
      <w:tr w:rsidR="007A2D5A" w:rsidRPr="00B14A7B" w:rsidTr="0007400E">
        <w:trPr>
          <w:trHeight w:val="227"/>
        </w:trPr>
        <w:tc>
          <w:tcPr>
            <w:tcW w:w="1451" w:type="dxa"/>
            <w:tcBorders>
              <w:top w:val="nil"/>
              <w:left w:val="single" w:sz="4" w:space="0" w:color="auto"/>
              <w:bottom w:val="single" w:sz="4" w:space="0" w:color="auto"/>
              <w:right w:val="single" w:sz="4" w:space="0" w:color="auto"/>
            </w:tcBorders>
            <w:shd w:val="clear" w:color="auto" w:fill="auto"/>
            <w:noWrap/>
            <w:vAlign w:val="bottom"/>
            <w:hideMark/>
          </w:tcPr>
          <w:p w:rsidR="007A2D5A" w:rsidRPr="00B14A7B" w:rsidRDefault="007A2D5A" w:rsidP="0007400E">
            <w:pPr>
              <w:spacing w:line="360" w:lineRule="auto"/>
              <w:rPr>
                <w:rFonts w:ascii="Tahoma" w:eastAsia="Times New Roman" w:hAnsi="Tahoma" w:cs="Tahoma"/>
                <w:color w:val="000000"/>
              </w:rPr>
            </w:pPr>
            <w:r w:rsidRPr="00B14A7B">
              <w:rPr>
                <w:rFonts w:ascii="Tahoma" w:eastAsia="Times New Roman" w:hAnsi="Tahoma" w:cs="Tahoma"/>
                <w:color w:val="000000"/>
                <w:rtl/>
              </w:rPr>
              <w:t>1999</w:t>
            </w:r>
          </w:p>
        </w:tc>
        <w:tc>
          <w:tcPr>
            <w:tcW w:w="921" w:type="dxa"/>
            <w:tcBorders>
              <w:top w:val="nil"/>
              <w:left w:val="single" w:sz="4" w:space="0" w:color="auto"/>
              <w:bottom w:val="single" w:sz="4" w:space="0" w:color="auto"/>
              <w:right w:val="single" w:sz="4" w:space="0" w:color="auto"/>
            </w:tcBorders>
            <w:shd w:val="clear" w:color="auto" w:fill="auto"/>
            <w:noWrap/>
            <w:vAlign w:val="bottom"/>
            <w:hideMark/>
          </w:tcPr>
          <w:p w:rsidR="007A2D5A" w:rsidRPr="00B14A7B" w:rsidRDefault="007A2D5A" w:rsidP="0007400E">
            <w:pPr>
              <w:spacing w:line="360" w:lineRule="auto"/>
              <w:rPr>
                <w:rFonts w:ascii="Tahoma" w:eastAsia="Times New Roman" w:hAnsi="Tahoma" w:cs="Tahoma"/>
                <w:color w:val="000000"/>
              </w:rPr>
            </w:pPr>
            <w:r w:rsidRPr="00B14A7B">
              <w:rPr>
                <w:rFonts w:ascii="Tahoma" w:eastAsia="Times New Roman" w:hAnsi="Tahoma" w:cs="Tahoma"/>
                <w:color w:val="000000"/>
              </w:rPr>
              <w:t>55</w:t>
            </w:r>
          </w:p>
        </w:tc>
      </w:tr>
      <w:tr w:rsidR="007A2D5A" w:rsidRPr="00B14A7B" w:rsidTr="0007400E">
        <w:trPr>
          <w:trHeight w:val="227"/>
        </w:trPr>
        <w:tc>
          <w:tcPr>
            <w:tcW w:w="1451" w:type="dxa"/>
            <w:tcBorders>
              <w:top w:val="nil"/>
              <w:left w:val="single" w:sz="4" w:space="0" w:color="auto"/>
              <w:bottom w:val="single" w:sz="4" w:space="0" w:color="auto"/>
              <w:right w:val="single" w:sz="4" w:space="0" w:color="auto"/>
            </w:tcBorders>
            <w:shd w:val="clear" w:color="auto" w:fill="auto"/>
            <w:noWrap/>
            <w:vAlign w:val="bottom"/>
            <w:hideMark/>
          </w:tcPr>
          <w:p w:rsidR="007A2D5A" w:rsidRPr="00B14A7B" w:rsidRDefault="007A2D5A" w:rsidP="0007400E">
            <w:pPr>
              <w:spacing w:line="360" w:lineRule="auto"/>
              <w:rPr>
                <w:rFonts w:ascii="Tahoma" w:eastAsia="Times New Roman" w:hAnsi="Tahoma" w:cs="Tahoma"/>
                <w:color w:val="000000"/>
              </w:rPr>
            </w:pPr>
            <w:r w:rsidRPr="00B14A7B">
              <w:rPr>
                <w:rFonts w:ascii="Tahoma" w:eastAsia="Times New Roman" w:hAnsi="Tahoma" w:cs="Tahoma"/>
                <w:color w:val="000000"/>
                <w:rtl/>
              </w:rPr>
              <w:t>2000</w:t>
            </w:r>
          </w:p>
        </w:tc>
        <w:tc>
          <w:tcPr>
            <w:tcW w:w="921" w:type="dxa"/>
            <w:tcBorders>
              <w:top w:val="nil"/>
              <w:left w:val="single" w:sz="4" w:space="0" w:color="auto"/>
              <w:bottom w:val="single" w:sz="4" w:space="0" w:color="auto"/>
              <w:right w:val="single" w:sz="4" w:space="0" w:color="auto"/>
            </w:tcBorders>
            <w:shd w:val="clear" w:color="auto" w:fill="auto"/>
            <w:noWrap/>
            <w:vAlign w:val="bottom"/>
            <w:hideMark/>
          </w:tcPr>
          <w:p w:rsidR="007A2D5A" w:rsidRPr="00B14A7B" w:rsidRDefault="007A2D5A" w:rsidP="0007400E">
            <w:pPr>
              <w:spacing w:line="360" w:lineRule="auto"/>
              <w:rPr>
                <w:rFonts w:ascii="Tahoma" w:eastAsia="Times New Roman" w:hAnsi="Tahoma" w:cs="Tahoma"/>
                <w:color w:val="000000"/>
              </w:rPr>
            </w:pPr>
            <w:r w:rsidRPr="00B14A7B">
              <w:rPr>
                <w:rFonts w:ascii="Tahoma" w:eastAsia="Times New Roman" w:hAnsi="Tahoma" w:cs="Tahoma"/>
                <w:color w:val="000000"/>
              </w:rPr>
              <w:t>74</w:t>
            </w:r>
          </w:p>
        </w:tc>
      </w:tr>
      <w:tr w:rsidR="007A2D5A" w:rsidRPr="00B14A7B" w:rsidTr="0007400E">
        <w:trPr>
          <w:trHeight w:val="227"/>
        </w:trPr>
        <w:tc>
          <w:tcPr>
            <w:tcW w:w="1451" w:type="dxa"/>
            <w:tcBorders>
              <w:top w:val="nil"/>
              <w:left w:val="single" w:sz="4" w:space="0" w:color="auto"/>
              <w:bottom w:val="single" w:sz="4" w:space="0" w:color="auto"/>
              <w:right w:val="single" w:sz="4" w:space="0" w:color="auto"/>
            </w:tcBorders>
            <w:shd w:val="clear" w:color="auto" w:fill="auto"/>
            <w:noWrap/>
            <w:vAlign w:val="bottom"/>
            <w:hideMark/>
          </w:tcPr>
          <w:p w:rsidR="007A2D5A" w:rsidRPr="00B14A7B" w:rsidRDefault="007A2D5A" w:rsidP="0007400E">
            <w:pPr>
              <w:spacing w:line="360" w:lineRule="auto"/>
              <w:rPr>
                <w:rFonts w:ascii="Tahoma" w:eastAsia="Times New Roman" w:hAnsi="Tahoma" w:cs="Tahoma"/>
                <w:color w:val="000000"/>
              </w:rPr>
            </w:pPr>
            <w:r w:rsidRPr="00B14A7B">
              <w:rPr>
                <w:rFonts w:ascii="Tahoma" w:eastAsia="Times New Roman" w:hAnsi="Tahoma" w:cs="Tahoma"/>
                <w:color w:val="000000"/>
                <w:rtl/>
              </w:rPr>
              <w:t>2001</w:t>
            </w:r>
          </w:p>
        </w:tc>
        <w:tc>
          <w:tcPr>
            <w:tcW w:w="921" w:type="dxa"/>
            <w:tcBorders>
              <w:top w:val="nil"/>
              <w:left w:val="single" w:sz="4" w:space="0" w:color="auto"/>
              <w:bottom w:val="single" w:sz="4" w:space="0" w:color="auto"/>
              <w:right w:val="single" w:sz="4" w:space="0" w:color="auto"/>
            </w:tcBorders>
            <w:shd w:val="clear" w:color="auto" w:fill="auto"/>
            <w:noWrap/>
            <w:vAlign w:val="bottom"/>
            <w:hideMark/>
          </w:tcPr>
          <w:p w:rsidR="007A2D5A" w:rsidRPr="00B14A7B" w:rsidRDefault="007A2D5A" w:rsidP="0007400E">
            <w:pPr>
              <w:spacing w:line="360" w:lineRule="auto"/>
              <w:rPr>
                <w:rFonts w:ascii="Tahoma" w:eastAsia="Times New Roman" w:hAnsi="Tahoma" w:cs="Tahoma"/>
                <w:color w:val="000000"/>
              </w:rPr>
            </w:pPr>
            <w:r w:rsidRPr="00B14A7B">
              <w:rPr>
                <w:rFonts w:ascii="Tahoma" w:eastAsia="Times New Roman" w:hAnsi="Tahoma" w:cs="Tahoma"/>
                <w:color w:val="000000"/>
              </w:rPr>
              <w:t>89</w:t>
            </w:r>
          </w:p>
        </w:tc>
      </w:tr>
      <w:tr w:rsidR="007A2D5A" w:rsidRPr="00B14A7B" w:rsidTr="0007400E">
        <w:trPr>
          <w:trHeight w:val="227"/>
        </w:trPr>
        <w:tc>
          <w:tcPr>
            <w:tcW w:w="1451" w:type="dxa"/>
            <w:tcBorders>
              <w:top w:val="nil"/>
              <w:left w:val="single" w:sz="4" w:space="0" w:color="auto"/>
              <w:bottom w:val="single" w:sz="4" w:space="0" w:color="auto"/>
              <w:right w:val="single" w:sz="4" w:space="0" w:color="auto"/>
            </w:tcBorders>
            <w:shd w:val="clear" w:color="auto" w:fill="auto"/>
            <w:noWrap/>
            <w:vAlign w:val="bottom"/>
            <w:hideMark/>
          </w:tcPr>
          <w:p w:rsidR="007A2D5A" w:rsidRPr="00B14A7B" w:rsidRDefault="007A2D5A" w:rsidP="0007400E">
            <w:pPr>
              <w:spacing w:line="360" w:lineRule="auto"/>
              <w:rPr>
                <w:rFonts w:ascii="Tahoma" w:eastAsia="Times New Roman" w:hAnsi="Tahoma" w:cs="Tahoma"/>
                <w:color w:val="000000"/>
              </w:rPr>
            </w:pPr>
            <w:r w:rsidRPr="00B14A7B">
              <w:rPr>
                <w:rFonts w:ascii="Tahoma" w:eastAsia="Times New Roman" w:hAnsi="Tahoma" w:cs="Tahoma"/>
                <w:color w:val="000000"/>
                <w:rtl/>
              </w:rPr>
              <w:t>2002</w:t>
            </w:r>
          </w:p>
        </w:tc>
        <w:tc>
          <w:tcPr>
            <w:tcW w:w="921" w:type="dxa"/>
            <w:tcBorders>
              <w:top w:val="nil"/>
              <w:left w:val="single" w:sz="4" w:space="0" w:color="auto"/>
              <w:bottom w:val="single" w:sz="4" w:space="0" w:color="auto"/>
              <w:right w:val="single" w:sz="4" w:space="0" w:color="auto"/>
            </w:tcBorders>
            <w:shd w:val="clear" w:color="auto" w:fill="auto"/>
            <w:noWrap/>
            <w:vAlign w:val="bottom"/>
            <w:hideMark/>
          </w:tcPr>
          <w:p w:rsidR="007A2D5A" w:rsidRPr="00B14A7B" w:rsidRDefault="007A2D5A" w:rsidP="0007400E">
            <w:pPr>
              <w:spacing w:line="360" w:lineRule="auto"/>
              <w:rPr>
                <w:rFonts w:ascii="Tahoma" w:eastAsia="Times New Roman" w:hAnsi="Tahoma" w:cs="Tahoma"/>
                <w:color w:val="000000"/>
              </w:rPr>
            </w:pPr>
            <w:r w:rsidRPr="00B14A7B">
              <w:rPr>
                <w:rFonts w:ascii="Tahoma" w:eastAsia="Times New Roman" w:hAnsi="Tahoma" w:cs="Tahoma"/>
                <w:color w:val="000000"/>
              </w:rPr>
              <w:t>97</w:t>
            </w:r>
          </w:p>
        </w:tc>
      </w:tr>
      <w:tr w:rsidR="007A2D5A" w:rsidRPr="00B14A7B" w:rsidTr="0007400E">
        <w:trPr>
          <w:trHeight w:val="227"/>
        </w:trPr>
        <w:tc>
          <w:tcPr>
            <w:tcW w:w="1451" w:type="dxa"/>
            <w:tcBorders>
              <w:top w:val="nil"/>
              <w:left w:val="single" w:sz="4" w:space="0" w:color="auto"/>
              <w:bottom w:val="single" w:sz="4" w:space="0" w:color="auto"/>
              <w:right w:val="single" w:sz="4" w:space="0" w:color="auto"/>
            </w:tcBorders>
            <w:shd w:val="clear" w:color="auto" w:fill="auto"/>
            <w:noWrap/>
            <w:vAlign w:val="bottom"/>
            <w:hideMark/>
          </w:tcPr>
          <w:p w:rsidR="007A2D5A" w:rsidRPr="00B14A7B" w:rsidRDefault="007A2D5A" w:rsidP="0007400E">
            <w:pPr>
              <w:spacing w:line="360" w:lineRule="auto"/>
              <w:rPr>
                <w:rFonts w:ascii="Tahoma" w:eastAsia="Times New Roman" w:hAnsi="Tahoma" w:cs="Tahoma"/>
                <w:color w:val="000000"/>
              </w:rPr>
            </w:pPr>
            <w:r w:rsidRPr="00B14A7B">
              <w:rPr>
                <w:rFonts w:ascii="Tahoma" w:eastAsia="Times New Roman" w:hAnsi="Tahoma" w:cs="Tahoma"/>
                <w:color w:val="000000"/>
                <w:rtl/>
              </w:rPr>
              <w:t>2003</w:t>
            </w:r>
          </w:p>
        </w:tc>
        <w:tc>
          <w:tcPr>
            <w:tcW w:w="921" w:type="dxa"/>
            <w:tcBorders>
              <w:top w:val="nil"/>
              <w:left w:val="single" w:sz="4" w:space="0" w:color="auto"/>
              <w:bottom w:val="single" w:sz="4" w:space="0" w:color="auto"/>
              <w:right w:val="single" w:sz="4" w:space="0" w:color="auto"/>
            </w:tcBorders>
            <w:shd w:val="clear" w:color="auto" w:fill="auto"/>
            <w:noWrap/>
            <w:vAlign w:val="bottom"/>
            <w:hideMark/>
          </w:tcPr>
          <w:p w:rsidR="007A2D5A" w:rsidRPr="00B14A7B" w:rsidRDefault="007A2D5A" w:rsidP="0007400E">
            <w:pPr>
              <w:spacing w:line="360" w:lineRule="auto"/>
              <w:rPr>
                <w:rFonts w:ascii="Tahoma" w:eastAsia="Times New Roman" w:hAnsi="Tahoma" w:cs="Tahoma"/>
                <w:color w:val="000000"/>
              </w:rPr>
            </w:pPr>
            <w:r w:rsidRPr="00B14A7B">
              <w:rPr>
                <w:rFonts w:ascii="Tahoma" w:eastAsia="Times New Roman" w:hAnsi="Tahoma" w:cs="Tahoma"/>
                <w:color w:val="000000"/>
              </w:rPr>
              <w:t>98</w:t>
            </w:r>
          </w:p>
        </w:tc>
      </w:tr>
    </w:tbl>
    <w:p w:rsidR="007A2D5A" w:rsidRPr="00B14A7B" w:rsidRDefault="007A2D5A" w:rsidP="007A2D5A">
      <w:pPr>
        <w:pStyle w:val="a3"/>
        <w:spacing w:line="360" w:lineRule="auto"/>
        <w:ind w:left="-7"/>
        <w:rPr>
          <w:rFonts w:ascii="Tahoma" w:hAnsi="Tahoma" w:cs="Tahoma"/>
          <w:sz w:val="22"/>
          <w:szCs w:val="22"/>
          <w:rtl/>
        </w:rPr>
      </w:pPr>
      <w:r w:rsidRPr="00B14A7B">
        <w:rPr>
          <w:rFonts w:ascii="Tahoma" w:hAnsi="Tahoma" w:cs="Tahoma"/>
          <w:sz w:val="22"/>
          <w:szCs w:val="22"/>
          <w:rtl/>
        </w:rPr>
        <w:t xml:space="preserve"> </w:t>
      </w:r>
    </w:p>
    <w:p w:rsidR="007A2D5A" w:rsidRPr="00B14A7B" w:rsidRDefault="007A2D5A" w:rsidP="007A2D5A">
      <w:pPr>
        <w:pStyle w:val="a3"/>
        <w:spacing w:line="360" w:lineRule="auto"/>
        <w:ind w:left="-7"/>
        <w:jc w:val="right"/>
        <w:rPr>
          <w:rFonts w:ascii="Tahoma" w:hAnsi="Tahoma" w:cs="Tahoma"/>
          <w:sz w:val="22"/>
          <w:szCs w:val="22"/>
          <w:rtl/>
        </w:rPr>
      </w:pPr>
    </w:p>
    <w:p w:rsidR="007A2D5A" w:rsidRPr="00B14A7B" w:rsidRDefault="007A2D5A" w:rsidP="007A2D5A">
      <w:pPr>
        <w:pStyle w:val="a3"/>
        <w:spacing w:line="360" w:lineRule="auto"/>
        <w:ind w:left="-7"/>
        <w:rPr>
          <w:rFonts w:ascii="Tahoma" w:hAnsi="Tahoma" w:cs="Tahoma"/>
          <w:sz w:val="22"/>
          <w:szCs w:val="22"/>
          <w:rtl/>
        </w:rPr>
      </w:pPr>
    </w:p>
    <w:p w:rsidR="007A2D5A" w:rsidRPr="00B14A7B" w:rsidRDefault="007A2D5A" w:rsidP="007A2D5A">
      <w:pPr>
        <w:pStyle w:val="a3"/>
        <w:spacing w:line="360" w:lineRule="auto"/>
        <w:ind w:left="-7"/>
        <w:rPr>
          <w:rFonts w:ascii="Tahoma" w:hAnsi="Tahoma" w:cs="Tahoma"/>
          <w:sz w:val="22"/>
          <w:szCs w:val="22"/>
          <w:rtl/>
        </w:rPr>
      </w:pPr>
    </w:p>
    <w:p w:rsidR="007A2D5A" w:rsidRPr="00B14A7B" w:rsidRDefault="007A2D5A" w:rsidP="007A2D5A">
      <w:pPr>
        <w:pStyle w:val="a3"/>
        <w:spacing w:line="360" w:lineRule="auto"/>
        <w:ind w:left="-7"/>
        <w:rPr>
          <w:rFonts w:ascii="Tahoma" w:hAnsi="Tahoma" w:cs="Tahoma"/>
          <w:sz w:val="22"/>
          <w:szCs w:val="22"/>
          <w:rtl/>
        </w:rPr>
      </w:pPr>
      <w:r>
        <w:rPr>
          <w:rFonts w:ascii="Tahoma" w:hAnsi="Tahoma" w:cs="Tahoma"/>
          <w:noProof/>
          <w:sz w:val="22"/>
          <w:szCs w:val="22"/>
          <w:rtl/>
        </w:rPr>
        <mc:AlternateContent>
          <mc:Choice Requires="wps">
            <w:drawing>
              <wp:anchor distT="0" distB="0" distL="114300" distR="114300" simplePos="0" relativeHeight="251661312" behindDoc="0" locked="0" layoutInCell="1" allowOverlap="1" wp14:anchorId="352EF68D" wp14:editId="65B54C06">
                <wp:simplePos x="0" y="0"/>
                <wp:positionH relativeFrom="column">
                  <wp:posOffset>575945</wp:posOffset>
                </wp:positionH>
                <wp:positionV relativeFrom="paragraph">
                  <wp:posOffset>142240</wp:posOffset>
                </wp:positionV>
                <wp:extent cx="379095" cy="295275"/>
                <wp:effectExtent l="42545" t="33020" r="6985" b="5080"/>
                <wp:wrapNone/>
                <wp:docPr id="13"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871837">
                          <a:off x="0" y="0"/>
                          <a:ext cx="379095" cy="295275"/>
                        </a:xfrm>
                        <a:prstGeom prst="downArrow">
                          <a:avLst>
                            <a:gd name="adj1" fmla="val 50000"/>
                            <a:gd name="adj2" fmla="val 2500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413A17"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15" o:spid="_x0000_s1026" type="#_x0000_t67" style="position:absolute;left:0;text-align:left;margin-left:45.35pt;margin-top:11.2pt;width:29.85pt;height:23.25pt;rotation:952278fd;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">
                <v:textbox style="layout-flow:vertical-ideographic"/>
              </v:shape>
            </w:pict>
          </mc:Fallback>
        </mc:AlternateContent>
      </w:r>
      <w:r>
        <w:rPr>
          <w:rFonts w:ascii="Tahoma" w:hAnsi="Tahoma" w:cs="Tahoma"/>
          <w:noProof/>
          <w:sz w:val="22"/>
          <w:szCs w:val="22"/>
          <w:rtl/>
        </w:rPr>
        <mc:AlternateContent>
          <mc:Choice Requires="wps">
            <w:drawing>
              <wp:anchor distT="0" distB="0" distL="114300" distR="114300" simplePos="0" relativeHeight="251660288" behindDoc="0" locked="0" layoutInCell="1" allowOverlap="1" wp14:anchorId="773262FC" wp14:editId="630C5176">
                <wp:simplePos x="0" y="0"/>
                <wp:positionH relativeFrom="column">
                  <wp:posOffset>1289050</wp:posOffset>
                </wp:positionH>
                <wp:positionV relativeFrom="paragraph">
                  <wp:posOffset>142240</wp:posOffset>
                </wp:positionV>
                <wp:extent cx="352425" cy="352425"/>
                <wp:effectExtent l="3175" t="33020" r="44450" b="14605"/>
                <wp:wrapNone/>
                <wp:docPr id="15"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797259">
                          <a:off x="0" y="0"/>
                          <a:ext cx="352425" cy="352425"/>
                        </a:xfrm>
                        <a:prstGeom prst="downArrow">
                          <a:avLst>
                            <a:gd name="adj1" fmla="val 50000"/>
                            <a:gd name="adj2" fmla="val 25000"/>
                          </a:avLst>
                        </a:prstGeom>
                        <a:solidFill>
                          <a:srgbClr val="FFFFFF"/>
                        </a:solidFill>
                        <a:ln w="9525">
                          <a:solidFill>
                            <a:srgbClr val="000000"/>
                          </a:solidFill>
                          <a:miter lim="800000"/>
                          <a:headEnd/>
                          <a:tailEnd/>
                        </a:ln>
                      </wps:spPr>
                      <wps:txbx>
                        <w:txbxContent>
                          <w:p w:rsidR="0007400E" w:rsidRPr="00FD757A" w:rsidRDefault="0007400E" w:rsidP="007A2D5A">
                            <w:pPr>
                              <w:pStyle w:val="a3"/>
                              <w:numPr>
                                <w:ilvl w:val="0"/>
                                <w:numId w:val="12"/>
                              </w:numPr>
                              <w:rPr>
                                <w:sz w:val="16"/>
                                <w:szCs w:val="16"/>
                              </w:rPr>
                            </w:pPr>
                            <w:r w:rsidRPr="00FD757A">
                              <w:rPr>
                                <w:rFonts w:hint="cs"/>
                                <w:sz w:val="18"/>
                                <w:szCs w:val="18"/>
                                <w:rtl/>
                              </w:rPr>
                              <w:t>2</w:t>
                            </w:r>
                            <w:r w:rsidRPr="00FD757A">
                              <w:rPr>
                                <w:rFonts w:hint="cs"/>
                                <w:sz w:val="16"/>
                                <w:szCs w:val="16"/>
                                <w:rtl/>
                              </w:rPr>
                              <w:t>22</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3262FC" id="AutoShape 14" o:spid="_x0000_s1027" type="#_x0000_t67" style="position:absolute;left:0;text-align:left;margin-left:101.5pt;margin-top:11.2pt;width:27.75pt;height:27.75pt;rotation:-870819fd;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">
                <v:textbox style="layout-flow:vertical-ideographic">
                  <w:txbxContent>
                    <w:p w:rsidR="0007400E" w:rsidRPr="00FD757A" w:rsidRDefault="0007400E" w:rsidP="007A2D5A">
                      <w:pPr>
                        <w:pStyle w:val="a3"/>
                        <w:numPr>
                          <w:ilvl w:val="0"/>
                          <w:numId w:val="12"/>
                        </w:numPr>
                        <w:rPr>
                          <w:sz w:val="16"/>
                          <w:szCs w:val="16"/>
                        </w:rPr>
                      </w:pPr>
                      <w:r w:rsidRPr="00FD757A">
                        <w:rPr>
                          <w:rFonts w:hint="cs"/>
                          <w:sz w:val="18"/>
                          <w:szCs w:val="18"/>
                          <w:rtl/>
                        </w:rPr>
                        <w:t>2</w:t>
                      </w:r>
                      <w:r w:rsidRPr="00FD757A">
                        <w:rPr>
                          <w:rFonts w:hint="cs"/>
                          <w:sz w:val="16"/>
                          <w:szCs w:val="16"/>
                          <w:rtl/>
                        </w:rPr>
                        <w:t>22</w:t>
                      </w:r>
                    </w:p>
                  </w:txbxContent>
                </v:textbox>
              </v:shape>
            </w:pict>
          </mc:Fallback>
        </mc:AlternateContent>
      </w:r>
    </w:p>
    <w:p w:rsidR="007A2D5A" w:rsidRPr="00B14A7B" w:rsidRDefault="007A2D5A" w:rsidP="007A2D5A">
      <w:pPr>
        <w:pStyle w:val="a3"/>
        <w:spacing w:line="360" w:lineRule="auto"/>
        <w:ind w:left="-7"/>
        <w:rPr>
          <w:rFonts w:ascii="Tahoma" w:hAnsi="Tahoma" w:cs="Tahoma"/>
          <w:sz w:val="22"/>
          <w:szCs w:val="22"/>
          <w:rtl/>
        </w:rPr>
      </w:pPr>
    </w:p>
    <w:p w:rsidR="007A2D5A" w:rsidRPr="00B14A7B" w:rsidRDefault="007A2D5A" w:rsidP="007A2D5A">
      <w:pPr>
        <w:pStyle w:val="a3"/>
        <w:spacing w:line="360" w:lineRule="auto"/>
        <w:ind w:left="-7"/>
        <w:rPr>
          <w:rFonts w:ascii="Tahoma" w:hAnsi="Tahoma" w:cs="Tahoma"/>
          <w:sz w:val="22"/>
          <w:szCs w:val="22"/>
          <w:rtl/>
        </w:rPr>
      </w:pPr>
    </w:p>
    <w:p w:rsidR="007A2D5A" w:rsidRDefault="007A2D5A" w:rsidP="007A2D5A">
      <w:pPr>
        <w:spacing w:after="0" w:line="360" w:lineRule="auto"/>
        <w:rPr>
          <w:rFonts w:ascii="Tahoma" w:hAnsi="Tahoma" w:cs="Tahoma"/>
          <w:rtl/>
        </w:rPr>
      </w:pPr>
    </w:p>
    <w:p w:rsidR="007A2D5A" w:rsidRDefault="007A2D5A" w:rsidP="007A2D5A">
      <w:pPr>
        <w:spacing w:after="0" w:line="360" w:lineRule="auto"/>
        <w:rPr>
          <w:rFonts w:ascii="Tahoma" w:hAnsi="Tahoma" w:cs="Tahoma"/>
          <w:rtl/>
        </w:rPr>
      </w:pPr>
    </w:p>
    <w:p w:rsidR="007A2D5A" w:rsidRDefault="007A2D5A" w:rsidP="007A2D5A">
      <w:pPr>
        <w:spacing w:after="0" w:line="360" w:lineRule="auto"/>
        <w:rPr>
          <w:rFonts w:ascii="Tahoma" w:hAnsi="Tahoma" w:cs="Tahoma"/>
          <w:rtl/>
        </w:rPr>
      </w:pPr>
    </w:p>
    <w:p w:rsidR="007A2D5A" w:rsidRDefault="007A2D5A" w:rsidP="007A2D5A">
      <w:pPr>
        <w:spacing w:after="0" w:line="360" w:lineRule="auto"/>
        <w:rPr>
          <w:rFonts w:ascii="Tahoma" w:hAnsi="Tahoma" w:cs="Tahoma"/>
          <w:rtl/>
        </w:rPr>
      </w:pPr>
    </w:p>
    <w:p w:rsidR="007A2D5A" w:rsidRDefault="007A2D5A" w:rsidP="007A2D5A">
      <w:pPr>
        <w:spacing w:after="0" w:line="360" w:lineRule="auto"/>
        <w:rPr>
          <w:rFonts w:ascii="Tahoma" w:hAnsi="Tahoma" w:cs="Tahoma"/>
          <w:rtl/>
        </w:rPr>
      </w:pPr>
    </w:p>
    <w:p w:rsidR="007A2D5A" w:rsidRDefault="007A2D5A" w:rsidP="007A2D5A">
      <w:pPr>
        <w:spacing w:after="0" w:line="360" w:lineRule="auto"/>
        <w:rPr>
          <w:rFonts w:ascii="Tahoma" w:hAnsi="Tahoma" w:cs="Tahoma"/>
          <w:rtl/>
        </w:rPr>
      </w:pPr>
    </w:p>
    <w:p w:rsidR="007A2D5A" w:rsidRDefault="007A2D5A" w:rsidP="007A2D5A">
      <w:pPr>
        <w:spacing w:after="0" w:line="360" w:lineRule="auto"/>
        <w:rPr>
          <w:rFonts w:ascii="Tahoma" w:hAnsi="Tahoma" w:cs="Tahoma"/>
          <w:rtl/>
        </w:rPr>
      </w:pPr>
    </w:p>
    <w:p w:rsidR="007A2D5A" w:rsidRPr="00052BDD" w:rsidRDefault="007A2D5A" w:rsidP="00052BDD">
      <w:pPr>
        <w:tabs>
          <w:tab w:val="left" w:pos="-51"/>
        </w:tabs>
        <w:spacing w:after="0" w:line="360" w:lineRule="auto"/>
        <w:ind w:left="-51"/>
        <w:rPr>
          <w:rFonts w:ascii="Tahoma" w:hAnsi="Tahoma" w:cs="Tahoma"/>
          <w:color w:val="FF0000"/>
          <w:rtl/>
        </w:rPr>
      </w:pPr>
    </w:p>
    <w:p w:rsidR="00052BDD" w:rsidRDefault="00052BDD" w:rsidP="00052BDD">
      <w:pPr>
        <w:tabs>
          <w:tab w:val="left" w:pos="-51"/>
        </w:tabs>
        <w:spacing w:after="0" w:line="360" w:lineRule="auto"/>
        <w:ind w:left="-51"/>
        <w:rPr>
          <w:rFonts w:ascii="Tahoma" w:hAnsi="Tahoma" w:cs="Tahoma"/>
          <w:rtl/>
        </w:rPr>
      </w:pPr>
    </w:p>
    <w:p w:rsidR="00681CAA" w:rsidRPr="00681CAA" w:rsidRDefault="00681CAA" w:rsidP="00681CAA">
      <w:pPr>
        <w:tabs>
          <w:tab w:val="left" w:pos="-51"/>
        </w:tabs>
        <w:spacing w:after="0" w:line="360" w:lineRule="auto"/>
        <w:ind w:left="-51"/>
        <w:rPr>
          <w:rFonts w:ascii="Tahoma" w:hAnsi="Tahoma" w:cs="Tahoma"/>
          <w:color w:val="2F5496" w:themeColor="accent5" w:themeShade="BF"/>
          <w:rtl/>
        </w:rPr>
      </w:pPr>
      <w:r w:rsidRPr="00681CAA">
        <w:rPr>
          <w:rFonts w:ascii="Tahoma" w:hAnsi="Tahoma" w:cs="Tahoma" w:hint="cs"/>
          <w:color w:val="2F5496" w:themeColor="accent5" w:themeShade="BF"/>
          <w:rtl/>
        </w:rPr>
        <w:t xml:space="preserve">מחלת </w:t>
      </w:r>
      <w:proofErr w:type="spellStart"/>
      <w:r w:rsidRPr="00681CAA">
        <w:rPr>
          <w:rFonts w:ascii="Tahoma" w:hAnsi="Tahoma" w:cs="Tahoma" w:hint="cs"/>
          <w:color w:val="2F5496" w:themeColor="accent5" w:themeShade="BF"/>
          <w:rtl/>
        </w:rPr>
        <w:t>הבוטוליזם</w:t>
      </w:r>
      <w:proofErr w:type="spellEnd"/>
      <w:r w:rsidRPr="00681CAA">
        <w:rPr>
          <w:rFonts w:ascii="Tahoma" w:hAnsi="Tahoma" w:cs="Tahoma" w:hint="cs"/>
          <w:color w:val="2F5496" w:themeColor="accent5" w:themeShade="BF"/>
          <w:rtl/>
        </w:rPr>
        <w:t>, חיידקים, חיסון בזמן הריון</w:t>
      </w:r>
    </w:p>
    <w:p w:rsidR="00681CAA" w:rsidRPr="00E35D1B" w:rsidRDefault="00681CAA" w:rsidP="00681CAA">
      <w:pPr>
        <w:spacing w:after="0" w:line="360" w:lineRule="auto"/>
        <w:rPr>
          <w:rFonts w:ascii="Tahoma" w:hAnsi="Tahoma" w:cs="Tahoma"/>
          <w:shd w:val="clear" w:color="auto" w:fill="FFFFFF"/>
          <w:rtl/>
        </w:rPr>
      </w:pPr>
      <w:r>
        <w:rPr>
          <w:rFonts w:ascii="Tahoma" w:hAnsi="Tahoma" w:cs="Tahoma" w:hint="cs"/>
          <w:rtl/>
        </w:rPr>
        <w:t xml:space="preserve">מחלת </w:t>
      </w:r>
      <w:proofErr w:type="spellStart"/>
      <w:r>
        <w:rPr>
          <w:rFonts w:ascii="Tahoma" w:hAnsi="Tahoma" w:cs="Tahoma" w:hint="cs"/>
          <w:rtl/>
        </w:rPr>
        <w:t>ה</w:t>
      </w:r>
      <w:r w:rsidRPr="00E35D1B">
        <w:rPr>
          <w:rFonts w:ascii="Tahoma" w:hAnsi="Tahoma" w:cs="Tahoma"/>
          <w:rtl/>
        </w:rPr>
        <w:t>בוטוליזם</w:t>
      </w:r>
      <w:proofErr w:type="spellEnd"/>
      <w:r w:rsidRPr="00E35D1B">
        <w:rPr>
          <w:rFonts w:ascii="Tahoma" w:hAnsi="Tahoma" w:cs="Tahoma"/>
          <w:rtl/>
        </w:rPr>
        <w:t xml:space="preserve"> היא </w:t>
      </w:r>
      <w:r>
        <w:rPr>
          <w:rFonts w:ascii="Tahoma" w:hAnsi="Tahoma" w:cs="Tahoma" w:hint="cs"/>
          <w:rtl/>
        </w:rPr>
        <w:t xml:space="preserve">מחלה ממשקית עם </w:t>
      </w:r>
      <w:r w:rsidRPr="00E35D1B">
        <w:rPr>
          <w:rFonts w:ascii="Tahoma" w:hAnsi="Tahoma" w:cs="Tahoma"/>
          <w:rtl/>
        </w:rPr>
        <w:t>השלכות כלכליות</w:t>
      </w:r>
      <w:r>
        <w:rPr>
          <w:rFonts w:ascii="Tahoma" w:hAnsi="Tahoma" w:cs="Tahoma" w:hint="cs"/>
          <w:rtl/>
        </w:rPr>
        <w:t xml:space="preserve"> גדולות</w:t>
      </w:r>
      <w:r w:rsidRPr="00E35D1B">
        <w:rPr>
          <w:rFonts w:ascii="Tahoma" w:hAnsi="Tahoma" w:cs="Tahoma"/>
          <w:rtl/>
        </w:rPr>
        <w:t xml:space="preserve">. </w:t>
      </w:r>
      <w:r>
        <w:rPr>
          <w:rFonts w:ascii="Tahoma" w:hAnsi="Tahoma" w:cs="Tahoma" w:hint="cs"/>
          <w:rtl/>
        </w:rPr>
        <w:t xml:space="preserve"> שעור </w:t>
      </w:r>
      <w:r w:rsidRPr="00E35D1B">
        <w:rPr>
          <w:rFonts w:ascii="Tahoma" w:hAnsi="Tahoma" w:cs="Tahoma"/>
          <w:shd w:val="clear" w:color="auto" w:fill="FFFFFF"/>
          <w:rtl/>
        </w:rPr>
        <w:t xml:space="preserve">התחלואה והתמותה </w:t>
      </w:r>
      <w:r>
        <w:rPr>
          <w:rFonts w:ascii="Tahoma" w:hAnsi="Tahoma" w:cs="Tahoma" w:hint="cs"/>
          <w:rtl/>
        </w:rPr>
        <w:t xml:space="preserve">בעדרי בקר שלא חוסנו כנגד גורם המחלה, </w:t>
      </w:r>
      <w:r w:rsidRPr="00E35D1B">
        <w:rPr>
          <w:rFonts w:ascii="Tahoma" w:hAnsi="Tahoma" w:cs="Tahoma"/>
          <w:shd w:val="clear" w:color="auto" w:fill="FFFFFF"/>
          <w:rtl/>
        </w:rPr>
        <w:t>יכולים להיות גבוהים מאוד</w:t>
      </w:r>
      <w:r>
        <w:rPr>
          <w:rFonts w:ascii="Tahoma" w:hAnsi="Tahoma" w:cs="Tahoma" w:hint="cs"/>
          <w:shd w:val="clear" w:color="auto" w:fill="FFFFFF"/>
          <w:rtl/>
        </w:rPr>
        <w:t xml:space="preserve"> ולכן נהוג לחסן נגדה</w:t>
      </w:r>
      <w:r w:rsidRPr="00E35D1B">
        <w:rPr>
          <w:rFonts w:ascii="Tahoma" w:hAnsi="Tahoma" w:cs="Tahoma"/>
          <w:shd w:val="clear" w:color="auto" w:fill="FFFFFF"/>
          <w:rtl/>
        </w:rPr>
        <w:t xml:space="preserve"> עגלים החל מגיל חודשיים.</w:t>
      </w:r>
    </w:p>
    <w:p w:rsidR="00681CAA" w:rsidRDefault="00681CAA" w:rsidP="00681CAA">
      <w:pPr>
        <w:tabs>
          <w:tab w:val="right" w:pos="276"/>
        </w:tabs>
        <w:spacing w:line="360" w:lineRule="auto"/>
        <w:ind w:left="-7"/>
        <w:rPr>
          <w:rFonts w:ascii="Tahoma" w:hAnsi="Tahoma" w:cs="Tahoma"/>
          <w:rtl/>
        </w:rPr>
      </w:pPr>
      <w:r w:rsidRPr="00C04F56">
        <w:rPr>
          <w:rFonts w:ascii="Tahoma" w:hAnsi="Tahoma" w:cs="Tahoma" w:hint="cs"/>
          <w:b/>
          <w:bCs/>
          <w:rtl/>
        </w:rPr>
        <w:t>א1</w:t>
      </w:r>
      <w:r>
        <w:rPr>
          <w:rFonts w:ascii="Tahoma" w:hAnsi="Tahoma" w:cs="Tahoma" w:hint="cs"/>
          <w:rtl/>
        </w:rPr>
        <w:t xml:space="preserve">. </w:t>
      </w:r>
      <w:r w:rsidRPr="00AC1248">
        <w:rPr>
          <w:rFonts w:ascii="Tahoma" w:hAnsi="Tahoma" w:cs="Tahoma"/>
          <w:rtl/>
        </w:rPr>
        <w:t>מ</w:t>
      </w:r>
      <w:r>
        <w:rPr>
          <w:rFonts w:ascii="Tahoma" w:hAnsi="Tahoma" w:cs="Tahoma" w:hint="cs"/>
          <w:rtl/>
        </w:rPr>
        <w:t>י</w:t>
      </w:r>
      <w:r w:rsidRPr="00AC1248">
        <w:rPr>
          <w:rFonts w:ascii="Tahoma" w:hAnsi="Tahoma" w:cs="Tahoma"/>
          <w:rtl/>
        </w:rPr>
        <w:t>הו גורם המחלה</w:t>
      </w:r>
      <w:r>
        <w:rPr>
          <w:rFonts w:ascii="Tahoma" w:hAnsi="Tahoma" w:cs="Tahoma" w:hint="cs"/>
          <w:rtl/>
        </w:rPr>
        <w:t xml:space="preserve"> (2 נק')</w:t>
      </w:r>
      <w:r w:rsidRPr="00AC1248">
        <w:rPr>
          <w:rFonts w:ascii="Tahoma" w:hAnsi="Tahoma" w:cs="Tahoma"/>
          <w:rtl/>
        </w:rPr>
        <w:t xml:space="preserve"> </w:t>
      </w:r>
    </w:p>
    <w:p w:rsidR="00681CAA" w:rsidRPr="006C2714" w:rsidRDefault="00681CAA" w:rsidP="00681CAA">
      <w:pPr>
        <w:tabs>
          <w:tab w:val="right" w:pos="276"/>
        </w:tabs>
        <w:spacing w:line="360" w:lineRule="auto"/>
        <w:ind w:left="-7"/>
        <w:rPr>
          <w:rFonts w:ascii="Tahoma" w:hAnsi="Tahoma" w:cs="Tahoma"/>
          <w:color w:val="FF0000"/>
          <w:rtl/>
        </w:rPr>
      </w:pPr>
      <w:r w:rsidRPr="006C2714">
        <w:rPr>
          <w:rFonts w:ascii="Tahoma" w:hAnsi="Tahoma" w:cs="Tahoma" w:hint="cs"/>
          <w:color w:val="FF0000"/>
          <w:rtl/>
        </w:rPr>
        <w:t>מספיק לכתוב- חיידק או חיידק יוצר נבגים.</w:t>
      </w:r>
    </w:p>
    <w:p w:rsidR="00681CAA" w:rsidRPr="00AC1248" w:rsidRDefault="00681CAA" w:rsidP="00681CAA">
      <w:pPr>
        <w:tabs>
          <w:tab w:val="right" w:pos="276"/>
        </w:tabs>
        <w:spacing w:line="360" w:lineRule="auto"/>
        <w:ind w:left="-7"/>
        <w:rPr>
          <w:rFonts w:ascii="Tahoma" w:hAnsi="Tahoma" w:cs="Tahoma"/>
        </w:rPr>
      </w:pPr>
      <w:r w:rsidRPr="00C04F56">
        <w:rPr>
          <w:rFonts w:ascii="Tahoma" w:hAnsi="Tahoma" w:cs="Tahoma" w:hint="cs"/>
          <w:b/>
          <w:bCs/>
          <w:rtl/>
        </w:rPr>
        <w:t>א2</w:t>
      </w:r>
      <w:r>
        <w:rPr>
          <w:rFonts w:ascii="Tahoma" w:hAnsi="Tahoma" w:cs="Tahoma" w:hint="cs"/>
          <w:rtl/>
        </w:rPr>
        <w:t xml:space="preserve">. </w:t>
      </w:r>
      <w:r w:rsidRPr="00AC1248">
        <w:rPr>
          <w:rFonts w:ascii="Tahoma" w:hAnsi="Tahoma" w:cs="Tahoma"/>
          <w:rtl/>
        </w:rPr>
        <w:t>הסבר</w:t>
      </w:r>
      <w:r>
        <w:rPr>
          <w:rFonts w:ascii="Tahoma" w:hAnsi="Tahoma" w:cs="Tahoma" w:hint="cs"/>
          <w:rtl/>
        </w:rPr>
        <w:t>,</w:t>
      </w:r>
      <w:r w:rsidRPr="00AC1248">
        <w:rPr>
          <w:rFonts w:ascii="Tahoma" w:hAnsi="Tahoma" w:cs="Tahoma"/>
          <w:rtl/>
        </w:rPr>
        <w:t xml:space="preserve"> מדוע קשה למנוע את החשיפה לגורם המחלה (</w:t>
      </w:r>
      <w:r>
        <w:rPr>
          <w:rFonts w:ascii="Tahoma" w:hAnsi="Tahoma" w:cs="Tahoma" w:hint="cs"/>
          <w:rtl/>
        </w:rPr>
        <w:t xml:space="preserve">4 </w:t>
      </w:r>
      <w:r w:rsidRPr="00AC1248">
        <w:rPr>
          <w:rFonts w:ascii="Tahoma" w:hAnsi="Tahoma" w:cs="Tahoma"/>
          <w:rtl/>
        </w:rPr>
        <w:t>נק').</w:t>
      </w:r>
    </w:p>
    <w:p w:rsidR="00681CAA" w:rsidRDefault="00681CAA" w:rsidP="00681CAA">
      <w:pPr>
        <w:pStyle w:val="NormalWeb"/>
        <w:shd w:val="clear" w:color="auto" w:fill="FFFFFF"/>
        <w:bidi/>
        <w:spacing w:before="0" w:beforeAutospacing="0" w:after="0" w:afterAutospacing="0" w:line="360" w:lineRule="auto"/>
        <w:rPr>
          <w:rFonts w:ascii="Tahoma" w:hAnsi="Tahoma" w:cs="Tahoma"/>
          <w:sz w:val="22"/>
          <w:szCs w:val="22"/>
          <w:rtl/>
        </w:rPr>
      </w:pPr>
      <w:r w:rsidRPr="00E35D1B">
        <w:rPr>
          <w:rFonts w:ascii="Tahoma" w:hAnsi="Tahoma" w:cs="Tahoma"/>
          <w:color w:val="FF0000"/>
          <w:sz w:val="22"/>
          <w:szCs w:val="22"/>
          <w:bdr w:val="none" w:sz="0" w:space="0" w:color="auto" w:frame="1"/>
          <w:rtl/>
        </w:rPr>
        <w:t>גורם המחלה הוא חיידק אשר יכול לצור נבגים. הנבגים נמצאים, באופן רגיל , במערכת העיכול של חיות שונות ובסביבה המזוהמת בצואתם.</w:t>
      </w:r>
      <w:r>
        <w:rPr>
          <w:rFonts w:ascii="Tahoma" w:hAnsi="Tahoma" w:cs="Tahoma" w:hint="cs"/>
          <w:color w:val="FF0000"/>
          <w:sz w:val="22"/>
          <w:szCs w:val="22"/>
          <w:bdr w:val="none" w:sz="0" w:space="0" w:color="auto" w:frame="1"/>
          <w:rtl/>
        </w:rPr>
        <w:t xml:space="preserve"> הנבגים </w:t>
      </w:r>
      <w:r w:rsidRPr="00E35D1B">
        <w:rPr>
          <w:rFonts w:ascii="Tahoma" w:hAnsi="Tahoma" w:cs="Tahoma"/>
          <w:color w:val="FF0000"/>
          <w:sz w:val="22"/>
          <w:szCs w:val="22"/>
          <w:bdr w:val="none" w:sz="0" w:space="0" w:color="auto" w:frame="1"/>
          <w:rtl/>
        </w:rPr>
        <w:t xml:space="preserve">יכולים להיות בקרקע או במזונות שונים </w:t>
      </w:r>
      <w:r>
        <w:rPr>
          <w:rFonts w:ascii="Tahoma" w:hAnsi="Tahoma" w:cs="Tahoma" w:hint="cs"/>
          <w:color w:val="FF0000"/>
          <w:sz w:val="22"/>
          <w:szCs w:val="22"/>
          <w:bdr w:val="none" w:sz="0" w:space="0" w:color="auto" w:frame="1"/>
          <w:rtl/>
        </w:rPr>
        <w:t xml:space="preserve">של הבקר </w:t>
      </w:r>
      <w:r w:rsidRPr="00E35D1B">
        <w:rPr>
          <w:rFonts w:ascii="Tahoma" w:hAnsi="Tahoma" w:cs="Tahoma"/>
          <w:color w:val="FF0000"/>
          <w:sz w:val="22"/>
          <w:szCs w:val="22"/>
          <w:bdr w:val="none" w:sz="0" w:space="0" w:color="auto" w:frame="1"/>
          <w:rtl/>
        </w:rPr>
        <w:t>ולכן קל לה</w:t>
      </w:r>
      <w:r>
        <w:rPr>
          <w:rFonts w:ascii="Tahoma" w:hAnsi="Tahoma" w:cs="Tahoma" w:hint="cs"/>
          <w:color w:val="FF0000"/>
          <w:sz w:val="22"/>
          <w:szCs w:val="22"/>
          <w:bdr w:val="none" w:sz="0" w:space="0" w:color="auto" w:frame="1"/>
          <w:rtl/>
        </w:rPr>
        <w:t>י</w:t>
      </w:r>
      <w:r w:rsidRPr="00E35D1B">
        <w:rPr>
          <w:rFonts w:ascii="Tahoma" w:hAnsi="Tahoma" w:cs="Tahoma"/>
          <w:color w:val="FF0000"/>
          <w:sz w:val="22"/>
          <w:szCs w:val="22"/>
          <w:bdr w:val="none" w:sz="0" w:space="0" w:color="auto" w:frame="1"/>
          <w:rtl/>
        </w:rPr>
        <w:t>חשף אליהם.</w:t>
      </w:r>
      <w:r w:rsidRPr="00E35D1B">
        <w:rPr>
          <w:rFonts w:ascii="Tahoma" w:hAnsi="Tahoma" w:cs="Tahoma"/>
          <w:sz w:val="22"/>
          <w:szCs w:val="22"/>
          <w:rtl/>
        </w:rPr>
        <w:t xml:space="preserve"> </w:t>
      </w:r>
    </w:p>
    <w:p w:rsidR="00681CAA" w:rsidRPr="00E35D1B" w:rsidRDefault="00681CAA" w:rsidP="00681CAA">
      <w:pPr>
        <w:pStyle w:val="NormalWeb"/>
        <w:shd w:val="clear" w:color="auto" w:fill="FFFFFF"/>
        <w:bidi/>
        <w:spacing w:before="0" w:beforeAutospacing="0" w:after="0" w:afterAutospacing="0" w:line="360" w:lineRule="auto"/>
        <w:rPr>
          <w:rFonts w:ascii="Tahoma" w:hAnsi="Tahoma" w:cs="Tahoma"/>
          <w:sz w:val="22"/>
          <w:szCs w:val="22"/>
        </w:rPr>
      </w:pPr>
      <w:r w:rsidRPr="0016493E">
        <w:rPr>
          <w:rFonts w:ascii="Tahoma" w:hAnsi="Tahoma" w:cs="Tahoma" w:hint="cs"/>
          <w:b/>
          <w:bCs/>
          <w:sz w:val="22"/>
          <w:szCs w:val="22"/>
          <w:rtl/>
        </w:rPr>
        <w:t>ב.</w:t>
      </w:r>
      <w:r>
        <w:rPr>
          <w:rFonts w:ascii="Tahoma" w:hAnsi="Tahoma" w:cs="Tahoma" w:hint="cs"/>
          <w:sz w:val="22"/>
          <w:szCs w:val="22"/>
          <w:rtl/>
        </w:rPr>
        <w:t xml:space="preserve"> </w:t>
      </w:r>
      <w:r w:rsidRPr="00E35D1B">
        <w:rPr>
          <w:rFonts w:ascii="Tahoma" w:hAnsi="Tahoma" w:cs="Tahoma"/>
          <w:sz w:val="22"/>
          <w:szCs w:val="22"/>
          <w:rtl/>
        </w:rPr>
        <w:t xml:space="preserve">תאר 2 סימנים של מחלת </w:t>
      </w:r>
      <w:proofErr w:type="spellStart"/>
      <w:r w:rsidRPr="00E35D1B">
        <w:rPr>
          <w:rFonts w:ascii="Tahoma" w:hAnsi="Tahoma" w:cs="Tahoma"/>
          <w:sz w:val="22"/>
          <w:szCs w:val="22"/>
          <w:rtl/>
        </w:rPr>
        <w:t>הבוטוליזם</w:t>
      </w:r>
      <w:proofErr w:type="spellEnd"/>
      <w:r w:rsidRPr="00E35D1B">
        <w:rPr>
          <w:rFonts w:ascii="Tahoma" w:hAnsi="Tahoma" w:cs="Tahoma"/>
          <w:sz w:val="22"/>
          <w:szCs w:val="22"/>
          <w:rtl/>
        </w:rPr>
        <w:t xml:space="preserve"> בבקר (4 נק').</w:t>
      </w:r>
    </w:p>
    <w:p w:rsidR="00681CAA" w:rsidRPr="00E35D1B" w:rsidRDefault="00681CAA" w:rsidP="00681CAA">
      <w:pPr>
        <w:pStyle w:val="NormalWeb"/>
        <w:shd w:val="clear" w:color="auto" w:fill="FFFFFF"/>
        <w:bidi/>
        <w:spacing w:before="0" w:beforeAutospacing="0" w:after="0" w:afterAutospacing="0" w:line="360" w:lineRule="auto"/>
        <w:rPr>
          <w:rFonts w:ascii="Tahoma" w:hAnsi="Tahoma" w:cs="Tahoma"/>
          <w:color w:val="FF0000"/>
          <w:sz w:val="22"/>
          <w:szCs w:val="22"/>
          <w:bdr w:val="none" w:sz="0" w:space="0" w:color="auto" w:frame="1"/>
          <w:rtl/>
        </w:rPr>
      </w:pPr>
      <w:r w:rsidRPr="00E35D1B">
        <w:rPr>
          <w:rFonts w:ascii="Tahoma" w:hAnsi="Tahoma" w:cs="Tahoma"/>
          <w:b/>
          <w:bCs/>
          <w:color w:val="FF0000"/>
          <w:sz w:val="22"/>
          <w:szCs w:val="22"/>
          <w:rtl/>
        </w:rPr>
        <w:t>מופע  פתאומי</w:t>
      </w:r>
      <w:r w:rsidRPr="00E35D1B">
        <w:rPr>
          <w:rFonts w:ascii="Tahoma" w:hAnsi="Tahoma" w:cs="Tahoma"/>
          <w:color w:val="FF0000"/>
          <w:sz w:val="22"/>
          <w:szCs w:val="22"/>
          <w:bdr w:val="none" w:sz="0" w:space="0" w:color="auto" w:frame="1"/>
          <w:rtl/>
        </w:rPr>
        <w:t>- בעלי חיים מתים כמעט ללא סימנים מוקדמים נראים לעין. הדבר קורה במהירות תוך כמה שעות ונגרם בעקבות אכילה של כמות רבה של הרעלן</w:t>
      </w:r>
      <w:r w:rsidRPr="00E35D1B">
        <w:rPr>
          <w:rFonts w:ascii="Tahoma" w:hAnsi="Tahoma" w:cs="Tahoma"/>
          <w:color w:val="FF0000"/>
          <w:sz w:val="22"/>
          <w:szCs w:val="22"/>
          <w:bdr w:val="none" w:sz="0" w:space="0" w:color="auto" w:frame="1"/>
        </w:rPr>
        <w:t>.</w:t>
      </w:r>
    </w:p>
    <w:p w:rsidR="00681CAA" w:rsidRPr="00E35D1B" w:rsidRDefault="00681CAA" w:rsidP="00681CAA">
      <w:pPr>
        <w:pStyle w:val="NormalWeb"/>
        <w:shd w:val="clear" w:color="auto" w:fill="FFFFFF"/>
        <w:bidi/>
        <w:spacing w:before="0" w:beforeAutospacing="0" w:after="0" w:afterAutospacing="0" w:line="360" w:lineRule="auto"/>
        <w:rPr>
          <w:rFonts w:ascii="Tahoma" w:hAnsi="Tahoma" w:cs="Tahoma"/>
          <w:sz w:val="22"/>
          <w:szCs w:val="22"/>
          <w:shd w:val="clear" w:color="auto" w:fill="FFFFFF"/>
          <w:rtl/>
        </w:rPr>
      </w:pPr>
      <w:r w:rsidRPr="00E35D1B">
        <w:rPr>
          <w:rFonts w:ascii="Tahoma" w:hAnsi="Tahoma" w:cs="Tahoma"/>
          <w:b/>
          <w:bCs/>
          <w:color w:val="FF0000"/>
          <w:sz w:val="22"/>
          <w:szCs w:val="22"/>
        </w:rPr>
        <w:t> </w:t>
      </w:r>
      <w:r w:rsidRPr="00E35D1B">
        <w:rPr>
          <w:rFonts w:ascii="Tahoma" w:hAnsi="Tahoma" w:cs="Tahoma"/>
          <w:b/>
          <w:bCs/>
          <w:color w:val="FF0000"/>
          <w:sz w:val="22"/>
          <w:szCs w:val="22"/>
          <w:rtl/>
        </w:rPr>
        <w:t xml:space="preserve">מופע הדרגתי </w:t>
      </w:r>
      <w:r w:rsidRPr="00E35D1B">
        <w:rPr>
          <w:rFonts w:ascii="Tahoma" w:hAnsi="Tahoma" w:cs="Tahoma"/>
          <w:color w:val="FF0000"/>
          <w:sz w:val="22"/>
          <w:szCs w:val="22"/>
          <w:bdr w:val="none" w:sz="0" w:space="0" w:color="auto" w:frame="1"/>
          <w:rtl/>
        </w:rPr>
        <w:t>– המופע</w:t>
      </w:r>
      <w:r w:rsidRPr="00E35D1B">
        <w:rPr>
          <w:rFonts w:ascii="Tahoma" w:hAnsi="Tahoma" w:cs="Tahoma"/>
          <w:color w:val="FF0000"/>
          <w:sz w:val="22"/>
          <w:szCs w:val="22"/>
        </w:rPr>
        <w:t> </w:t>
      </w:r>
      <w:r w:rsidRPr="00E35D1B">
        <w:rPr>
          <w:rFonts w:ascii="Tahoma" w:hAnsi="Tahoma" w:cs="Tahoma"/>
          <w:color w:val="FF0000"/>
          <w:sz w:val="22"/>
          <w:szCs w:val="22"/>
          <w:bdr w:val="none" w:sz="0" w:space="0" w:color="auto" w:frame="1"/>
          <w:rtl/>
        </w:rPr>
        <w:t>הנפוץ</w:t>
      </w:r>
      <w:r w:rsidRPr="00E35D1B">
        <w:rPr>
          <w:rFonts w:ascii="Tahoma" w:hAnsi="Tahoma" w:cs="Tahoma"/>
          <w:color w:val="FF0000"/>
          <w:sz w:val="22"/>
          <w:szCs w:val="22"/>
          <w:bdr w:val="none" w:sz="0" w:space="0" w:color="auto" w:frame="1"/>
        </w:rPr>
        <w:t xml:space="preserve"> </w:t>
      </w:r>
      <w:r w:rsidRPr="00E35D1B">
        <w:rPr>
          <w:rFonts w:ascii="Tahoma" w:hAnsi="Tahoma" w:cs="Tahoma"/>
          <w:color w:val="FF0000"/>
          <w:sz w:val="22"/>
          <w:szCs w:val="22"/>
          <w:bdr w:val="none" w:sz="0" w:space="0" w:color="auto" w:frame="1"/>
          <w:rtl/>
        </w:rPr>
        <w:t xml:space="preserve">מתחיל ב: /הליכה כושלת/ הרחבת אישונים ושמיטת העפעפיים/ רביצה אופיינית על הגחון עם ראש שמוט הצידה /רפיון של הלשון ושל </w:t>
      </w:r>
      <w:r w:rsidRPr="00E35D1B">
        <w:rPr>
          <w:rFonts w:ascii="Tahoma" w:hAnsi="Tahoma" w:cs="Tahoma"/>
          <w:color w:val="FF0000"/>
          <w:sz w:val="22"/>
          <w:szCs w:val="22"/>
          <w:bdr w:val="none" w:sz="0" w:space="0" w:color="auto" w:frame="1"/>
          <w:rtl/>
        </w:rPr>
        <w:lastRenderedPageBreak/>
        <w:t xml:space="preserve">הזנב (כשמושכים את הלשון היא נשארת מחוץ לפה), קשיים בבליעה וריור באכילה ובשתייה לעיתים יכולת לאכול רק מזון מרוכז ולא מזון גס/במופע הכרוני - נשימה קולנית </w:t>
      </w:r>
    </w:p>
    <w:p w:rsidR="00681CAA" w:rsidRPr="00E35D1B" w:rsidRDefault="00681CAA" w:rsidP="00681CAA">
      <w:pPr>
        <w:spacing w:after="0" w:line="360" w:lineRule="auto"/>
        <w:rPr>
          <w:rFonts w:ascii="Tahoma" w:hAnsi="Tahoma" w:cs="Tahoma"/>
          <w:shd w:val="clear" w:color="auto" w:fill="FFFFFF"/>
          <w:rtl/>
        </w:rPr>
      </w:pPr>
      <w:r>
        <w:rPr>
          <w:rFonts w:ascii="Tahoma" w:hAnsi="Tahoma" w:cs="Tahoma" w:hint="cs"/>
          <w:shd w:val="clear" w:color="auto" w:fill="FFFFFF"/>
          <w:rtl/>
        </w:rPr>
        <w:t xml:space="preserve">חוקרים הציעו דרך למנוע </w:t>
      </w:r>
      <w:r w:rsidRPr="00E35D1B">
        <w:rPr>
          <w:rFonts w:ascii="Tahoma" w:hAnsi="Tahoma" w:cs="Tahoma"/>
          <w:shd w:val="clear" w:color="auto" w:fill="FFFFFF"/>
          <w:rtl/>
        </w:rPr>
        <w:t xml:space="preserve">תחלואה אפשרית, </w:t>
      </w:r>
      <w:r>
        <w:rPr>
          <w:rFonts w:ascii="Tahoma" w:hAnsi="Tahoma" w:cs="Tahoma" w:hint="cs"/>
          <w:shd w:val="clear" w:color="auto" w:fill="FFFFFF"/>
          <w:rtl/>
        </w:rPr>
        <w:t xml:space="preserve">על ידי חיסון </w:t>
      </w:r>
      <w:r w:rsidRPr="00E35D1B">
        <w:rPr>
          <w:rFonts w:ascii="Tahoma" w:hAnsi="Tahoma" w:cs="Tahoma"/>
          <w:shd w:val="clear" w:color="auto" w:fill="FFFFFF"/>
          <w:rtl/>
        </w:rPr>
        <w:t xml:space="preserve">פרות בהריון כנגד </w:t>
      </w:r>
      <w:proofErr w:type="spellStart"/>
      <w:r w:rsidRPr="00E35D1B">
        <w:rPr>
          <w:rFonts w:ascii="Tahoma" w:hAnsi="Tahoma" w:cs="Tahoma"/>
          <w:shd w:val="clear" w:color="auto" w:fill="FFFFFF"/>
          <w:rtl/>
        </w:rPr>
        <w:t>בוטוליזם</w:t>
      </w:r>
      <w:proofErr w:type="spellEnd"/>
      <w:r w:rsidRPr="00E35D1B">
        <w:rPr>
          <w:rFonts w:ascii="Tahoma" w:hAnsi="Tahoma" w:cs="Tahoma"/>
          <w:shd w:val="clear" w:color="auto" w:fill="FFFFFF"/>
          <w:rtl/>
        </w:rPr>
        <w:t xml:space="preserve">. החיסון מורכב מתערובת של רעלנים לא פעילים. פרות בהריון חולקו לשתי קבוצות:  לפרות </w:t>
      </w:r>
      <w:r>
        <w:rPr>
          <w:rFonts w:ascii="Tahoma" w:hAnsi="Tahoma" w:cs="Tahoma" w:hint="cs"/>
          <w:shd w:val="clear" w:color="auto" w:fill="FFFFFF"/>
          <w:rtl/>
        </w:rPr>
        <w:t xml:space="preserve">של קבוצה </w:t>
      </w:r>
      <w:r w:rsidRPr="00E35D1B">
        <w:rPr>
          <w:rFonts w:ascii="Tahoma" w:hAnsi="Tahoma" w:cs="Tahoma"/>
          <w:shd w:val="clear" w:color="auto" w:fill="FFFFFF"/>
          <w:rtl/>
        </w:rPr>
        <w:t>אחת ניתן החיסון. לאחר ההמלטה</w:t>
      </w:r>
      <w:r>
        <w:rPr>
          <w:rFonts w:ascii="Tahoma" w:hAnsi="Tahoma" w:cs="Tahoma" w:hint="cs"/>
          <w:shd w:val="clear" w:color="auto" w:fill="FFFFFF"/>
          <w:rtl/>
        </w:rPr>
        <w:t>,</w:t>
      </w:r>
      <w:r w:rsidRPr="00E35D1B">
        <w:rPr>
          <w:rFonts w:ascii="Tahoma" w:hAnsi="Tahoma" w:cs="Tahoma"/>
          <w:shd w:val="clear" w:color="auto" w:fill="FFFFFF"/>
          <w:rtl/>
        </w:rPr>
        <w:t xml:space="preserve"> נבדקה רמת הנוגדנים נגד הרעלנים בדמם של העגלים משתי הקבוצות. התוצאות הממוצעות </w:t>
      </w:r>
      <w:r>
        <w:rPr>
          <w:rFonts w:ascii="Tahoma" w:hAnsi="Tahoma" w:cs="Tahoma" w:hint="cs"/>
          <w:shd w:val="clear" w:color="auto" w:fill="FFFFFF"/>
          <w:rtl/>
        </w:rPr>
        <w:t xml:space="preserve">מוצגות </w:t>
      </w:r>
      <w:r w:rsidRPr="00E35D1B">
        <w:rPr>
          <w:rFonts w:ascii="Tahoma" w:hAnsi="Tahoma" w:cs="Tahoma"/>
          <w:shd w:val="clear" w:color="auto" w:fill="FFFFFF"/>
          <w:rtl/>
        </w:rPr>
        <w:t xml:space="preserve">בגרף שלפניכם: </w:t>
      </w:r>
    </w:p>
    <w:p w:rsidR="00681CAA" w:rsidRDefault="00681CAA" w:rsidP="00681CAA">
      <w:pPr>
        <w:pStyle w:val="NormalWeb"/>
        <w:shd w:val="clear" w:color="auto" w:fill="FFFFFF"/>
        <w:bidi/>
        <w:spacing w:before="0" w:beforeAutospacing="0" w:after="0" w:afterAutospacing="0" w:line="360" w:lineRule="auto"/>
        <w:rPr>
          <w:rFonts w:ascii="Tahoma" w:hAnsi="Tahoma" w:cs="Tahoma"/>
          <w:color w:val="FF0000"/>
          <w:sz w:val="22"/>
          <w:szCs w:val="22"/>
          <w:bdr w:val="none" w:sz="0" w:space="0" w:color="auto" w:frame="1"/>
          <w:rtl/>
        </w:rPr>
      </w:pPr>
    </w:p>
    <w:p w:rsidR="00681CAA" w:rsidRPr="00E35D1B" w:rsidRDefault="00681CAA" w:rsidP="00681CAA">
      <w:pPr>
        <w:pStyle w:val="NormalWeb"/>
        <w:shd w:val="clear" w:color="auto" w:fill="FFFFFF"/>
        <w:bidi/>
        <w:spacing w:before="0" w:beforeAutospacing="0" w:after="0" w:afterAutospacing="0" w:line="360" w:lineRule="auto"/>
        <w:rPr>
          <w:rFonts w:ascii="Tahoma" w:hAnsi="Tahoma" w:cs="Tahoma"/>
          <w:color w:val="FF0000"/>
          <w:sz w:val="22"/>
          <w:szCs w:val="22"/>
          <w:bdr w:val="none" w:sz="0" w:space="0" w:color="auto" w:frame="1"/>
          <w:rtl/>
        </w:rPr>
      </w:pPr>
      <w:r w:rsidRPr="00151716">
        <w:rPr>
          <w:rFonts w:ascii="Tahoma" w:hAnsi="Tahoma" w:cs="Tahoma"/>
          <w:noProof/>
          <w:color w:val="FF0000"/>
          <w:sz w:val="22"/>
          <w:szCs w:val="22"/>
          <w:bdr w:val="none" w:sz="0" w:space="0" w:color="auto" w:frame="1"/>
          <w:rtl/>
        </w:rPr>
        <w:drawing>
          <wp:inline distT="0" distB="0" distL="0" distR="0" wp14:anchorId="21DFDB80" wp14:editId="23F493F8">
            <wp:extent cx="5295900" cy="2743200"/>
            <wp:effectExtent l="19050" t="0" r="19050" b="0"/>
            <wp:docPr id="10" name="תרשים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681CAA" w:rsidRPr="00E35D1B" w:rsidRDefault="00681CAA" w:rsidP="00681CAA">
      <w:pPr>
        <w:spacing w:after="0" w:line="360" w:lineRule="auto"/>
        <w:ind w:left="-7"/>
        <w:rPr>
          <w:rFonts w:ascii="Tahoma" w:hAnsi="Tahoma" w:cs="Tahoma"/>
          <w:color w:val="FF0000"/>
        </w:rPr>
      </w:pPr>
    </w:p>
    <w:p w:rsidR="00681CAA" w:rsidRPr="00E35D1B" w:rsidRDefault="00681CAA" w:rsidP="00681CAA">
      <w:pPr>
        <w:tabs>
          <w:tab w:val="left" w:pos="-7"/>
        </w:tabs>
        <w:spacing w:after="0" w:line="360" w:lineRule="auto"/>
        <w:ind w:left="-7"/>
        <w:jc w:val="both"/>
        <w:rPr>
          <w:rFonts w:ascii="Tahoma" w:hAnsi="Tahoma" w:cs="Tahoma"/>
        </w:rPr>
      </w:pPr>
      <w:r w:rsidRPr="00E35D1B">
        <w:rPr>
          <w:rFonts w:ascii="Tahoma" w:hAnsi="Tahoma" w:cs="Tahoma"/>
          <w:b/>
          <w:bCs/>
          <w:rtl/>
        </w:rPr>
        <w:t>ג1</w:t>
      </w:r>
      <w:r w:rsidRPr="00E35D1B">
        <w:rPr>
          <w:rFonts w:ascii="Tahoma" w:hAnsi="Tahoma" w:cs="Tahoma"/>
          <w:rtl/>
        </w:rPr>
        <w:t xml:space="preserve">. כדי שהעגל יהיה מוגן בפני מחלת </w:t>
      </w:r>
      <w:proofErr w:type="spellStart"/>
      <w:r w:rsidRPr="00E35D1B">
        <w:rPr>
          <w:rFonts w:ascii="Tahoma" w:hAnsi="Tahoma" w:cs="Tahoma"/>
          <w:rtl/>
        </w:rPr>
        <w:t>הבוטוליזם</w:t>
      </w:r>
      <w:proofErr w:type="spellEnd"/>
      <w:r w:rsidRPr="00E35D1B">
        <w:rPr>
          <w:rFonts w:ascii="Tahoma" w:hAnsi="Tahoma" w:cs="Tahoma"/>
          <w:rtl/>
        </w:rPr>
        <w:t xml:space="preserve">, נדרשת רמת נוגדנים של לפחות </w:t>
      </w:r>
      <w:r>
        <w:rPr>
          <w:rFonts w:ascii="Tahoma" w:hAnsi="Tahoma" w:cs="Tahoma"/>
        </w:rPr>
        <w:t xml:space="preserve"> OD</w:t>
      </w:r>
      <w:r>
        <w:rPr>
          <w:rFonts w:ascii="Tahoma" w:hAnsi="Tahoma" w:cs="Tahoma" w:hint="cs"/>
          <w:rtl/>
        </w:rPr>
        <w:t>0.12</w:t>
      </w:r>
      <w:r w:rsidRPr="00E35D1B">
        <w:rPr>
          <w:rFonts w:ascii="Tahoma" w:hAnsi="Tahoma" w:cs="Tahoma"/>
          <w:rtl/>
        </w:rPr>
        <w:t>. ציין על פי הגרף</w:t>
      </w:r>
      <w:r>
        <w:rPr>
          <w:rFonts w:ascii="Tahoma" w:hAnsi="Tahoma" w:cs="Tahoma" w:hint="cs"/>
          <w:rtl/>
        </w:rPr>
        <w:t xml:space="preserve">, </w:t>
      </w:r>
      <w:r w:rsidRPr="00E35D1B">
        <w:rPr>
          <w:rFonts w:ascii="Tahoma" w:hAnsi="Tahoma" w:cs="Tahoma"/>
          <w:rtl/>
        </w:rPr>
        <w:t xml:space="preserve">באיזו תקופה (גיל) העגלים משתי הקבוצות עלולים להדבק במחלה (5 נק'). </w:t>
      </w:r>
    </w:p>
    <w:p w:rsidR="00681CAA" w:rsidRPr="00E35D1B" w:rsidRDefault="00681CAA" w:rsidP="00681CAA">
      <w:pPr>
        <w:tabs>
          <w:tab w:val="left" w:pos="-7"/>
        </w:tabs>
        <w:spacing w:after="0" w:line="360" w:lineRule="auto"/>
        <w:ind w:left="-7"/>
        <w:jc w:val="both"/>
        <w:rPr>
          <w:rFonts w:ascii="Tahoma" w:hAnsi="Tahoma" w:cs="Tahoma"/>
          <w:color w:val="FF0000"/>
          <w:rtl/>
        </w:rPr>
      </w:pPr>
      <w:r w:rsidRPr="00E35D1B">
        <w:rPr>
          <w:rFonts w:ascii="Tahoma" w:hAnsi="Tahoma" w:cs="Tahoma"/>
          <w:color w:val="FF0000"/>
          <w:rtl/>
        </w:rPr>
        <w:t xml:space="preserve">העגלים שנולדו לפרות הלא מחוסנות יכולים להדבק במחלה בכל גיל, העגלים שנולדו לפרות מחוסנות עלולים להדבק במחלה עד מספר ימים בודדים לאחר ההמלטה ואחריה מגיל כחודש וחצי. </w:t>
      </w:r>
    </w:p>
    <w:p w:rsidR="00681CAA" w:rsidRDefault="00681CAA" w:rsidP="00681CAA">
      <w:pPr>
        <w:pStyle w:val="a3"/>
        <w:spacing w:line="360" w:lineRule="auto"/>
        <w:ind w:left="-7"/>
        <w:jc w:val="right"/>
        <w:rPr>
          <w:rFonts w:ascii="Tahoma" w:hAnsi="Tahoma" w:cs="Tahoma"/>
          <w:sz w:val="22"/>
          <w:szCs w:val="22"/>
          <w:rtl/>
        </w:rPr>
      </w:pPr>
      <w:r w:rsidRPr="00E35D1B">
        <w:rPr>
          <w:rFonts w:ascii="Tahoma" w:hAnsi="Tahoma" w:cs="Tahoma"/>
          <w:b/>
          <w:bCs/>
          <w:sz w:val="22"/>
          <w:szCs w:val="22"/>
          <w:rtl/>
          <w:lang w:bidi="he-IL"/>
        </w:rPr>
        <w:t>ג</w:t>
      </w:r>
      <w:r w:rsidRPr="00E35D1B">
        <w:rPr>
          <w:rFonts w:ascii="Tahoma" w:hAnsi="Tahoma" w:cs="Tahoma"/>
          <w:b/>
          <w:bCs/>
          <w:sz w:val="22"/>
          <w:szCs w:val="22"/>
          <w:rtl/>
        </w:rPr>
        <w:t>2.</w:t>
      </w:r>
      <w:r w:rsidRPr="00E35D1B">
        <w:rPr>
          <w:rFonts w:ascii="Tahoma" w:hAnsi="Tahoma" w:cs="Tahoma"/>
          <w:sz w:val="22"/>
          <w:szCs w:val="22"/>
          <w:rtl/>
        </w:rPr>
        <w:t xml:space="preserve"> </w:t>
      </w:r>
      <w:r w:rsidRPr="00E35D1B">
        <w:rPr>
          <w:rFonts w:ascii="Tahoma" w:hAnsi="Tahoma" w:cs="Tahoma"/>
          <w:sz w:val="22"/>
          <w:szCs w:val="22"/>
          <w:rtl/>
          <w:lang w:bidi="he-IL"/>
        </w:rPr>
        <w:t>כל</w:t>
      </w:r>
      <w:r w:rsidRPr="00E35D1B">
        <w:rPr>
          <w:rFonts w:ascii="Tahoma" w:hAnsi="Tahoma" w:cs="Tahoma"/>
          <w:sz w:val="22"/>
          <w:szCs w:val="22"/>
          <w:rtl/>
        </w:rPr>
        <w:t xml:space="preserve"> </w:t>
      </w:r>
      <w:r w:rsidRPr="00E35D1B">
        <w:rPr>
          <w:rFonts w:ascii="Tahoma" w:hAnsi="Tahoma" w:cs="Tahoma"/>
          <w:sz w:val="22"/>
          <w:szCs w:val="22"/>
          <w:rtl/>
          <w:lang w:bidi="he-IL"/>
        </w:rPr>
        <w:t>אחת</w:t>
      </w:r>
      <w:r w:rsidRPr="00E35D1B">
        <w:rPr>
          <w:rFonts w:ascii="Tahoma" w:hAnsi="Tahoma" w:cs="Tahoma"/>
          <w:sz w:val="22"/>
          <w:szCs w:val="22"/>
          <w:rtl/>
        </w:rPr>
        <w:t xml:space="preserve"> </w:t>
      </w:r>
      <w:r w:rsidRPr="00E35D1B">
        <w:rPr>
          <w:rFonts w:ascii="Tahoma" w:hAnsi="Tahoma" w:cs="Tahoma"/>
          <w:sz w:val="22"/>
          <w:szCs w:val="22"/>
          <w:rtl/>
          <w:lang w:bidi="he-IL"/>
        </w:rPr>
        <w:t>מהקבוצות</w:t>
      </w:r>
      <w:r w:rsidRPr="00E35D1B">
        <w:rPr>
          <w:rFonts w:ascii="Tahoma" w:hAnsi="Tahoma" w:cs="Tahoma"/>
          <w:sz w:val="22"/>
          <w:szCs w:val="22"/>
          <w:rtl/>
        </w:rPr>
        <w:t xml:space="preserve"> </w:t>
      </w:r>
      <w:r w:rsidRPr="00E35D1B">
        <w:rPr>
          <w:rFonts w:ascii="Tahoma" w:hAnsi="Tahoma" w:cs="Tahoma"/>
          <w:sz w:val="22"/>
          <w:szCs w:val="22"/>
          <w:rtl/>
          <w:lang w:bidi="he-IL"/>
        </w:rPr>
        <w:t>כללה</w:t>
      </w:r>
      <w:r w:rsidRPr="00E35D1B">
        <w:rPr>
          <w:rFonts w:ascii="Tahoma" w:hAnsi="Tahoma" w:cs="Tahoma"/>
          <w:sz w:val="22"/>
          <w:szCs w:val="22"/>
          <w:rtl/>
        </w:rPr>
        <w:t xml:space="preserve"> 12 </w:t>
      </w:r>
      <w:r w:rsidRPr="00E35D1B">
        <w:rPr>
          <w:rFonts w:ascii="Tahoma" w:hAnsi="Tahoma" w:cs="Tahoma"/>
          <w:sz w:val="22"/>
          <w:szCs w:val="22"/>
          <w:rtl/>
          <w:lang w:bidi="he-IL"/>
        </w:rPr>
        <w:t>פרות</w:t>
      </w:r>
      <w:r w:rsidRPr="00E35D1B">
        <w:rPr>
          <w:rFonts w:ascii="Tahoma" w:hAnsi="Tahoma" w:cs="Tahoma"/>
          <w:sz w:val="22"/>
          <w:szCs w:val="22"/>
          <w:rtl/>
        </w:rPr>
        <w:t xml:space="preserve">  </w:t>
      </w:r>
      <w:r w:rsidRPr="00E35D1B">
        <w:rPr>
          <w:rFonts w:ascii="Tahoma" w:hAnsi="Tahoma" w:cs="Tahoma"/>
          <w:sz w:val="22"/>
          <w:szCs w:val="22"/>
          <w:rtl/>
          <w:lang w:bidi="he-IL"/>
        </w:rPr>
        <w:t>ו</w:t>
      </w:r>
      <w:r w:rsidRPr="00E35D1B">
        <w:rPr>
          <w:rFonts w:ascii="Tahoma" w:hAnsi="Tahoma" w:cs="Tahoma"/>
          <w:sz w:val="22"/>
          <w:szCs w:val="22"/>
          <w:rtl/>
        </w:rPr>
        <w:t xml:space="preserve"> 12 </w:t>
      </w:r>
      <w:r w:rsidRPr="00E35D1B">
        <w:rPr>
          <w:rFonts w:ascii="Tahoma" w:hAnsi="Tahoma" w:cs="Tahoma"/>
          <w:sz w:val="22"/>
          <w:szCs w:val="22"/>
          <w:rtl/>
          <w:lang w:bidi="he-IL"/>
        </w:rPr>
        <w:t>עגלים</w:t>
      </w:r>
      <w:r w:rsidRPr="00E35D1B">
        <w:rPr>
          <w:rFonts w:ascii="Tahoma" w:hAnsi="Tahoma" w:cs="Tahoma"/>
          <w:sz w:val="22"/>
          <w:szCs w:val="22"/>
          <w:rtl/>
        </w:rPr>
        <w:t xml:space="preserve">, </w:t>
      </w:r>
      <w:r w:rsidRPr="00E35D1B">
        <w:rPr>
          <w:rFonts w:ascii="Tahoma" w:hAnsi="Tahoma" w:cs="Tahoma"/>
          <w:sz w:val="22"/>
          <w:szCs w:val="22"/>
          <w:rtl/>
          <w:lang w:bidi="he-IL"/>
        </w:rPr>
        <w:t>מדוע</w:t>
      </w:r>
      <w:r w:rsidRPr="00E35D1B">
        <w:rPr>
          <w:rFonts w:ascii="Tahoma" w:hAnsi="Tahoma" w:cs="Tahoma"/>
          <w:sz w:val="22"/>
          <w:szCs w:val="22"/>
          <w:rtl/>
        </w:rPr>
        <w:t xml:space="preserve"> </w:t>
      </w:r>
      <w:r w:rsidRPr="00E35D1B">
        <w:rPr>
          <w:rFonts w:ascii="Tahoma" w:hAnsi="Tahoma" w:cs="Tahoma"/>
          <w:sz w:val="22"/>
          <w:szCs w:val="22"/>
          <w:rtl/>
          <w:lang w:bidi="he-IL"/>
        </w:rPr>
        <w:t>לא</w:t>
      </w:r>
      <w:r w:rsidRPr="00E35D1B">
        <w:rPr>
          <w:rFonts w:ascii="Tahoma" w:hAnsi="Tahoma" w:cs="Tahoma"/>
          <w:sz w:val="22"/>
          <w:szCs w:val="22"/>
          <w:rtl/>
        </w:rPr>
        <w:t xml:space="preserve"> </w:t>
      </w:r>
      <w:r w:rsidRPr="00E35D1B">
        <w:rPr>
          <w:rFonts w:ascii="Tahoma" w:hAnsi="Tahoma" w:cs="Tahoma"/>
          <w:sz w:val="22"/>
          <w:szCs w:val="22"/>
          <w:rtl/>
          <w:lang w:bidi="he-IL"/>
        </w:rPr>
        <w:t>הסתפקו</w:t>
      </w:r>
      <w:r w:rsidRPr="00E35D1B">
        <w:rPr>
          <w:rFonts w:ascii="Tahoma" w:hAnsi="Tahoma" w:cs="Tahoma"/>
          <w:sz w:val="22"/>
          <w:szCs w:val="22"/>
          <w:rtl/>
        </w:rPr>
        <w:t xml:space="preserve"> </w:t>
      </w:r>
      <w:r w:rsidRPr="00E35D1B">
        <w:rPr>
          <w:rFonts w:ascii="Tahoma" w:hAnsi="Tahoma" w:cs="Tahoma"/>
          <w:sz w:val="22"/>
          <w:szCs w:val="22"/>
          <w:rtl/>
          <w:lang w:bidi="he-IL"/>
        </w:rPr>
        <w:t>החוקרים</w:t>
      </w:r>
      <w:r w:rsidRPr="00E35D1B">
        <w:rPr>
          <w:rFonts w:ascii="Tahoma" w:hAnsi="Tahoma" w:cs="Tahoma"/>
          <w:sz w:val="22"/>
          <w:szCs w:val="22"/>
          <w:rtl/>
        </w:rPr>
        <w:t xml:space="preserve"> </w:t>
      </w:r>
      <w:r w:rsidRPr="00E35D1B">
        <w:rPr>
          <w:rFonts w:ascii="Tahoma" w:hAnsi="Tahoma" w:cs="Tahoma"/>
          <w:sz w:val="22"/>
          <w:szCs w:val="22"/>
          <w:rtl/>
          <w:lang w:bidi="he-IL"/>
        </w:rPr>
        <w:t>בפרה</w:t>
      </w:r>
      <w:r w:rsidRPr="00E35D1B">
        <w:rPr>
          <w:rFonts w:ascii="Tahoma" w:hAnsi="Tahoma" w:cs="Tahoma"/>
          <w:sz w:val="22"/>
          <w:szCs w:val="22"/>
          <w:rtl/>
        </w:rPr>
        <w:t xml:space="preserve"> </w:t>
      </w:r>
      <w:r w:rsidRPr="00E35D1B">
        <w:rPr>
          <w:rFonts w:ascii="Tahoma" w:hAnsi="Tahoma" w:cs="Tahoma"/>
          <w:sz w:val="22"/>
          <w:szCs w:val="22"/>
          <w:rtl/>
          <w:lang w:bidi="he-IL"/>
        </w:rPr>
        <w:t>אחת</w:t>
      </w:r>
      <w:r w:rsidRPr="00E35D1B">
        <w:rPr>
          <w:rFonts w:ascii="Tahoma" w:hAnsi="Tahoma" w:cs="Tahoma"/>
          <w:sz w:val="22"/>
          <w:szCs w:val="22"/>
          <w:rtl/>
        </w:rPr>
        <w:t xml:space="preserve"> </w:t>
      </w:r>
      <w:r w:rsidRPr="00E35D1B">
        <w:rPr>
          <w:rFonts w:ascii="Tahoma" w:hAnsi="Tahoma" w:cs="Tahoma"/>
          <w:sz w:val="22"/>
          <w:szCs w:val="22"/>
          <w:rtl/>
          <w:lang w:bidi="he-IL"/>
        </w:rPr>
        <w:t>בלבד</w:t>
      </w:r>
      <w:r>
        <w:rPr>
          <w:rFonts w:ascii="Tahoma" w:hAnsi="Tahoma" w:cs="Tahoma" w:hint="cs"/>
          <w:sz w:val="22"/>
          <w:szCs w:val="22"/>
          <w:rtl/>
        </w:rPr>
        <w:t xml:space="preserve"> </w:t>
      </w:r>
      <w:r>
        <w:rPr>
          <w:rFonts w:ascii="Tahoma" w:hAnsi="Tahoma" w:cs="Tahoma" w:hint="cs"/>
          <w:sz w:val="22"/>
          <w:szCs w:val="22"/>
          <w:rtl/>
          <w:lang w:bidi="he-IL"/>
        </w:rPr>
        <w:t>בכל</w:t>
      </w:r>
      <w:r>
        <w:rPr>
          <w:rFonts w:ascii="Tahoma" w:hAnsi="Tahoma" w:cs="Tahoma" w:hint="cs"/>
          <w:sz w:val="22"/>
          <w:szCs w:val="22"/>
          <w:rtl/>
        </w:rPr>
        <w:t xml:space="preserve"> </w:t>
      </w:r>
      <w:r>
        <w:rPr>
          <w:rFonts w:ascii="Tahoma" w:hAnsi="Tahoma" w:cs="Tahoma" w:hint="cs"/>
          <w:sz w:val="22"/>
          <w:szCs w:val="22"/>
          <w:rtl/>
          <w:lang w:bidi="he-IL"/>
        </w:rPr>
        <w:t>קבוצה</w:t>
      </w:r>
      <w:r w:rsidRPr="00E35D1B">
        <w:rPr>
          <w:rFonts w:ascii="Tahoma" w:hAnsi="Tahoma" w:cs="Tahoma"/>
          <w:sz w:val="22"/>
          <w:szCs w:val="22"/>
          <w:rtl/>
        </w:rPr>
        <w:t xml:space="preserve">? (5 </w:t>
      </w:r>
      <w:proofErr w:type="spellStart"/>
      <w:r w:rsidRPr="00E35D1B">
        <w:rPr>
          <w:rFonts w:ascii="Tahoma" w:hAnsi="Tahoma" w:cs="Tahoma"/>
          <w:sz w:val="22"/>
          <w:szCs w:val="22"/>
          <w:rtl/>
          <w:lang w:bidi="he-IL"/>
        </w:rPr>
        <w:t>נק</w:t>
      </w:r>
      <w:proofErr w:type="spellEnd"/>
      <w:r w:rsidRPr="00E35D1B">
        <w:rPr>
          <w:rFonts w:ascii="Tahoma" w:hAnsi="Tahoma" w:cs="Tahoma"/>
          <w:sz w:val="22"/>
          <w:szCs w:val="22"/>
          <w:rtl/>
        </w:rPr>
        <w:t>')</w:t>
      </w:r>
    </w:p>
    <w:p w:rsidR="00681CAA" w:rsidRPr="003A04C7" w:rsidRDefault="00681CAA" w:rsidP="00681CAA">
      <w:pPr>
        <w:pStyle w:val="a3"/>
        <w:spacing w:line="360" w:lineRule="auto"/>
        <w:ind w:left="-7"/>
        <w:jc w:val="right"/>
        <w:rPr>
          <w:rFonts w:ascii="Tahoma" w:hAnsi="Tahoma" w:cs="Tahoma"/>
          <w:color w:val="FF0000"/>
          <w:sz w:val="22"/>
          <w:szCs w:val="22"/>
          <w:rtl/>
        </w:rPr>
      </w:pPr>
      <w:proofErr w:type="spellStart"/>
      <w:r w:rsidRPr="003A04C7">
        <w:rPr>
          <w:rFonts w:ascii="Tahoma" w:hAnsi="Tahoma" w:cs="Tahoma" w:hint="cs"/>
          <w:color w:val="FF0000"/>
          <w:sz w:val="22"/>
          <w:szCs w:val="22"/>
          <w:rtl/>
          <w:lang w:bidi="he-IL"/>
        </w:rPr>
        <w:t>רבוי</w:t>
      </w:r>
      <w:proofErr w:type="spellEnd"/>
      <w:r w:rsidRPr="003A04C7">
        <w:rPr>
          <w:rFonts w:ascii="Tahoma" w:hAnsi="Tahoma" w:cs="Tahoma" w:hint="cs"/>
          <w:color w:val="FF0000"/>
          <w:sz w:val="22"/>
          <w:szCs w:val="22"/>
          <w:rtl/>
        </w:rPr>
        <w:t xml:space="preserve"> </w:t>
      </w:r>
      <w:r w:rsidRPr="003A04C7">
        <w:rPr>
          <w:rFonts w:ascii="Tahoma" w:hAnsi="Tahoma" w:cs="Tahoma" w:hint="cs"/>
          <w:color w:val="FF0000"/>
          <w:sz w:val="22"/>
          <w:szCs w:val="22"/>
          <w:rtl/>
          <w:lang w:bidi="he-IL"/>
        </w:rPr>
        <w:t>חזרות</w:t>
      </w:r>
      <w:r w:rsidRPr="003A04C7">
        <w:rPr>
          <w:rFonts w:ascii="Tahoma" w:hAnsi="Tahoma" w:cs="Tahoma" w:hint="cs"/>
          <w:color w:val="FF0000"/>
          <w:sz w:val="22"/>
          <w:szCs w:val="22"/>
          <w:rtl/>
        </w:rPr>
        <w:t xml:space="preserve"> </w:t>
      </w:r>
      <w:r w:rsidRPr="003A04C7">
        <w:rPr>
          <w:rFonts w:ascii="Tahoma" w:hAnsi="Tahoma" w:cs="Tahoma" w:hint="cs"/>
          <w:color w:val="FF0000"/>
          <w:sz w:val="22"/>
          <w:szCs w:val="22"/>
          <w:rtl/>
          <w:lang w:bidi="he-IL"/>
        </w:rPr>
        <w:t>מונע</w:t>
      </w:r>
      <w:r w:rsidRPr="003A04C7">
        <w:rPr>
          <w:rFonts w:ascii="Tahoma" w:hAnsi="Tahoma" w:cs="Tahoma" w:hint="cs"/>
          <w:color w:val="FF0000"/>
          <w:sz w:val="22"/>
          <w:szCs w:val="22"/>
          <w:rtl/>
        </w:rPr>
        <w:t xml:space="preserve"> </w:t>
      </w:r>
      <w:r w:rsidRPr="003A04C7">
        <w:rPr>
          <w:rFonts w:ascii="Tahoma" w:hAnsi="Tahoma" w:cs="Tahoma" w:hint="cs"/>
          <w:color w:val="FF0000"/>
          <w:sz w:val="22"/>
          <w:szCs w:val="22"/>
          <w:rtl/>
          <w:lang w:bidi="he-IL"/>
        </w:rPr>
        <w:t>מצב</w:t>
      </w:r>
      <w:r w:rsidRPr="003A04C7">
        <w:rPr>
          <w:rFonts w:ascii="Tahoma" w:hAnsi="Tahoma" w:cs="Tahoma" w:hint="cs"/>
          <w:color w:val="FF0000"/>
          <w:sz w:val="22"/>
          <w:szCs w:val="22"/>
          <w:rtl/>
        </w:rPr>
        <w:t xml:space="preserve"> </w:t>
      </w:r>
      <w:r w:rsidRPr="003A04C7">
        <w:rPr>
          <w:rFonts w:ascii="Tahoma" w:hAnsi="Tahoma" w:cs="Tahoma" w:hint="cs"/>
          <w:color w:val="FF0000"/>
          <w:sz w:val="22"/>
          <w:szCs w:val="22"/>
          <w:rtl/>
          <w:lang w:bidi="he-IL"/>
        </w:rPr>
        <w:t>שבו</w:t>
      </w:r>
      <w:r w:rsidRPr="003A04C7">
        <w:rPr>
          <w:rFonts w:ascii="Tahoma" w:hAnsi="Tahoma" w:cs="Tahoma" w:hint="cs"/>
          <w:color w:val="FF0000"/>
          <w:sz w:val="22"/>
          <w:szCs w:val="22"/>
          <w:rtl/>
        </w:rPr>
        <w:t xml:space="preserve"> </w:t>
      </w:r>
      <w:r w:rsidRPr="003A04C7">
        <w:rPr>
          <w:rFonts w:ascii="Tahoma" w:hAnsi="Tahoma" w:cs="Tahoma" w:hint="cs"/>
          <w:color w:val="FF0000"/>
          <w:sz w:val="22"/>
          <w:szCs w:val="22"/>
          <w:rtl/>
          <w:lang w:bidi="he-IL"/>
        </w:rPr>
        <w:t>יוסקו</w:t>
      </w:r>
      <w:r w:rsidRPr="003A04C7">
        <w:rPr>
          <w:rFonts w:ascii="Tahoma" w:hAnsi="Tahoma" w:cs="Tahoma" w:hint="cs"/>
          <w:color w:val="FF0000"/>
          <w:sz w:val="22"/>
          <w:szCs w:val="22"/>
          <w:rtl/>
        </w:rPr>
        <w:t xml:space="preserve"> </w:t>
      </w:r>
      <w:r w:rsidRPr="003A04C7">
        <w:rPr>
          <w:rFonts w:ascii="Tahoma" w:hAnsi="Tahoma" w:cs="Tahoma" w:hint="cs"/>
          <w:color w:val="FF0000"/>
          <w:sz w:val="22"/>
          <w:szCs w:val="22"/>
          <w:rtl/>
          <w:lang w:bidi="he-IL"/>
        </w:rPr>
        <w:t>מסקנות</w:t>
      </w:r>
      <w:r w:rsidRPr="003A04C7">
        <w:rPr>
          <w:rFonts w:ascii="Tahoma" w:hAnsi="Tahoma" w:cs="Tahoma" w:hint="cs"/>
          <w:color w:val="FF0000"/>
          <w:sz w:val="22"/>
          <w:szCs w:val="22"/>
          <w:rtl/>
        </w:rPr>
        <w:t xml:space="preserve"> </w:t>
      </w:r>
      <w:r w:rsidRPr="003A04C7">
        <w:rPr>
          <w:rFonts w:ascii="Tahoma" w:hAnsi="Tahoma" w:cs="Tahoma" w:hint="cs"/>
          <w:color w:val="FF0000"/>
          <w:sz w:val="22"/>
          <w:szCs w:val="22"/>
          <w:rtl/>
          <w:lang w:bidi="he-IL"/>
        </w:rPr>
        <w:t>על</w:t>
      </w:r>
      <w:r w:rsidRPr="003A04C7">
        <w:rPr>
          <w:rFonts w:ascii="Tahoma" w:hAnsi="Tahoma" w:cs="Tahoma" w:hint="cs"/>
          <w:color w:val="FF0000"/>
          <w:sz w:val="22"/>
          <w:szCs w:val="22"/>
          <w:rtl/>
        </w:rPr>
        <w:t xml:space="preserve"> </w:t>
      </w:r>
      <w:r w:rsidRPr="003A04C7">
        <w:rPr>
          <w:rFonts w:ascii="Tahoma" w:hAnsi="Tahoma" w:cs="Tahoma" w:hint="cs"/>
          <w:color w:val="FF0000"/>
          <w:sz w:val="22"/>
          <w:szCs w:val="22"/>
          <w:rtl/>
          <w:lang w:bidi="he-IL"/>
        </w:rPr>
        <w:t>סמך</w:t>
      </w:r>
      <w:r w:rsidRPr="003A04C7">
        <w:rPr>
          <w:rFonts w:ascii="Tahoma" w:hAnsi="Tahoma" w:cs="Tahoma" w:hint="cs"/>
          <w:color w:val="FF0000"/>
          <w:sz w:val="22"/>
          <w:szCs w:val="22"/>
          <w:rtl/>
        </w:rPr>
        <w:t xml:space="preserve"> </w:t>
      </w:r>
      <w:r w:rsidRPr="003A04C7">
        <w:rPr>
          <w:rFonts w:ascii="Tahoma" w:hAnsi="Tahoma" w:cs="Tahoma" w:hint="cs"/>
          <w:color w:val="FF0000"/>
          <w:sz w:val="22"/>
          <w:szCs w:val="22"/>
          <w:rtl/>
          <w:lang w:bidi="he-IL"/>
        </w:rPr>
        <w:t>תוצאות</w:t>
      </w:r>
      <w:r w:rsidRPr="003A04C7">
        <w:rPr>
          <w:rFonts w:ascii="Tahoma" w:hAnsi="Tahoma" w:cs="Tahoma" w:hint="cs"/>
          <w:color w:val="FF0000"/>
          <w:sz w:val="22"/>
          <w:szCs w:val="22"/>
          <w:rtl/>
        </w:rPr>
        <w:t xml:space="preserve"> </w:t>
      </w:r>
      <w:r w:rsidRPr="003A04C7">
        <w:rPr>
          <w:rFonts w:ascii="Tahoma" w:hAnsi="Tahoma" w:cs="Tahoma" w:hint="cs"/>
          <w:color w:val="FF0000"/>
          <w:sz w:val="22"/>
          <w:szCs w:val="22"/>
          <w:rtl/>
          <w:lang w:bidi="he-IL"/>
        </w:rPr>
        <w:t>מקריות</w:t>
      </w:r>
    </w:p>
    <w:p w:rsidR="00052BDD" w:rsidRPr="00681CAA" w:rsidRDefault="00052BDD" w:rsidP="00681CAA">
      <w:pPr>
        <w:tabs>
          <w:tab w:val="left" w:pos="-51"/>
        </w:tabs>
        <w:spacing w:line="360" w:lineRule="auto"/>
        <w:ind w:left="-51"/>
        <w:jc w:val="both"/>
        <w:rPr>
          <w:rtl/>
        </w:rPr>
      </w:pPr>
    </w:p>
    <w:p w:rsidR="00E86E0D" w:rsidRPr="00C8012D" w:rsidRDefault="00E86E0D" w:rsidP="00E86E0D">
      <w:pPr>
        <w:tabs>
          <w:tab w:val="left" w:pos="360"/>
        </w:tabs>
        <w:spacing w:line="360" w:lineRule="auto"/>
        <w:rPr>
          <w:rFonts w:ascii="Tahoma" w:hAnsi="Tahoma" w:cs="Tahoma"/>
          <w:color w:val="FF0000"/>
          <w:rtl/>
        </w:rPr>
      </w:pPr>
    </w:p>
    <w:p w:rsidR="00E86E0D" w:rsidRPr="00C8012D" w:rsidRDefault="00E86E0D" w:rsidP="00E86E0D">
      <w:pPr>
        <w:spacing w:line="360" w:lineRule="auto"/>
        <w:rPr>
          <w:rFonts w:ascii="Tahoma" w:hAnsi="Tahoma" w:cs="Tahoma"/>
          <w:rtl/>
        </w:rPr>
      </w:pPr>
    </w:p>
    <w:p w:rsidR="00E86E0D" w:rsidRPr="00E86E0D" w:rsidRDefault="00E86E0D" w:rsidP="00E86E0D">
      <w:pPr>
        <w:spacing w:line="360" w:lineRule="auto"/>
        <w:rPr>
          <w:rFonts w:ascii="Tahoma" w:hAnsi="Tahoma" w:cs="Tahoma"/>
          <w:b/>
          <w:bCs/>
          <w:color w:val="2F5496" w:themeColor="accent5" w:themeShade="BF"/>
          <w:rtl/>
        </w:rPr>
      </w:pPr>
      <w:r w:rsidRPr="00E86E0D">
        <w:rPr>
          <w:rFonts w:ascii="Tahoma" w:hAnsi="Tahoma" w:cs="Tahoma" w:hint="cs"/>
          <w:b/>
          <w:bCs/>
          <w:color w:val="2F5496" w:themeColor="accent5" w:themeShade="BF"/>
          <w:rtl/>
        </w:rPr>
        <w:t xml:space="preserve">דלקת עטין, תאים </w:t>
      </w:r>
      <w:proofErr w:type="spellStart"/>
      <w:r w:rsidRPr="00E86E0D">
        <w:rPr>
          <w:rFonts w:ascii="Tahoma" w:hAnsi="Tahoma" w:cs="Tahoma" w:hint="cs"/>
          <w:b/>
          <w:bCs/>
          <w:color w:val="2F5496" w:themeColor="accent5" w:themeShade="BF"/>
          <w:rtl/>
        </w:rPr>
        <w:t>סומטים</w:t>
      </w:r>
      <w:proofErr w:type="spellEnd"/>
      <w:r w:rsidRPr="00E86E0D">
        <w:rPr>
          <w:rFonts w:ascii="Tahoma" w:hAnsi="Tahoma" w:cs="Tahoma" w:hint="cs"/>
          <w:b/>
          <w:bCs/>
          <w:color w:val="2F5496" w:themeColor="accent5" w:themeShade="BF"/>
          <w:rtl/>
        </w:rPr>
        <w:t xml:space="preserve"> בחלב</w:t>
      </w:r>
    </w:p>
    <w:p w:rsidR="00E86E0D" w:rsidRPr="00C8012D" w:rsidRDefault="00E86E0D" w:rsidP="00E86E0D">
      <w:pPr>
        <w:spacing w:line="360" w:lineRule="auto"/>
        <w:rPr>
          <w:rFonts w:ascii="Tahoma" w:hAnsi="Tahoma" w:cs="Tahoma"/>
          <w:rtl/>
        </w:rPr>
      </w:pPr>
      <w:r w:rsidRPr="00C8012D">
        <w:rPr>
          <w:rFonts w:ascii="Tahoma" w:hAnsi="Tahoma" w:cs="Tahoma"/>
          <w:rtl/>
        </w:rPr>
        <w:lastRenderedPageBreak/>
        <w:t xml:space="preserve">דלקות עטין </w:t>
      </w:r>
      <w:r>
        <w:rPr>
          <w:rFonts w:ascii="Tahoma" w:hAnsi="Tahoma" w:cs="Tahoma" w:hint="cs"/>
          <w:rtl/>
        </w:rPr>
        <w:t xml:space="preserve">במשק החלב משפיעות מאד על רווחיות הענף. </w:t>
      </w:r>
    </w:p>
    <w:p w:rsidR="00E86E0D" w:rsidRPr="00C8012D" w:rsidRDefault="00E86E0D" w:rsidP="00E86E0D">
      <w:pPr>
        <w:spacing w:line="360" w:lineRule="auto"/>
        <w:rPr>
          <w:rFonts w:ascii="Tahoma" w:hAnsi="Tahoma" w:cs="Tahoma"/>
          <w:rtl/>
        </w:rPr>
      </w:pPr>
      <w:r w:rsidRPr="005E5550">
        <w:rPr>
          <w:rFonts w:ascii="Tahoma" w:hAnsi="Tahoma" w:cs="Tahoma"/>
          <w:b/>
          <w:bCs/>
          <w:rtl/>
        </w:rPr>
        <w:t>א1.</w:t>
      </w:r>
      <w:r w:rsidRPr="00C8012D">
        <w:rPr>
          <w:rFonts w:ascii="Tahoma" w:hAnsi="Tahoma" w:cs="Tahoma"/>
          <w:rtl/>
        </w:rPr>
        <w:t xml:space="preserve"> דלקת עטין יכולה להיות קלינית (חריפה) או תת קלינית (כרונית). הסבר את ההבדל בין שני הסוגים (5 </w:t>
      </w:r>
      <w:proofErr w:type="spellStart"/>
      <w:r w:rsidRPr="00C8012D">
        <w:rPr>
          <w:rFonts w:ascii="Tahoma" w:hAnsi="Tahoma" w:cs="Tahoma"/>
          <w:rtl/>
        </w:rPr>
        <w:t>נק</w:t>
      </w:r>
      <w:proofErr w:type="spellEnd"/>
      <w:r w:rsidRPr="00C8012D">
        <w:rPr>
          <w:rFonts w:ascii="Tahoma" w:hAnsi="Tahoma" w:cs="Tahoma"/>
          <w:rtl/>
        </w:rPr>
        <w:t>).</w:t>
      </w:r>
    </w:p>
    <w:p w:rsidR="00E86E0D" w:rsidRPr="00C8012D" w:rsidRDefault="00E86E0D" w:rsidP="00E86E0D">
      <w:pPr>
        <w:spacing w:line="360" w:lineRule="auto"/>
        <w:rPr>
          <w:rFonts w:ascii="Tahoma" w:hAnsi="Tahoma" w:cs="Tahoma"/>
          <w:color w:val="FF0000"/>
          <w:rtl/>
        </w:rPr>
      </w:pPr>
      <w:r w:rsidRPr="00C8012D">
        <w:rPr>
          <w:rFonts w:ascii="Tahoma" w:hAnsi="Tahoma" w:cs="Tahoma"/>
          <w:color w:val="FF0000"/>
          <w:rtl/>
        </w:rPr>
        <w:t xml:space="preserve">דלקת קלינית מאופיינת בשינויים הנראים לעין בעטין ו/או </w:t>
      </w:r>
      <w:proofErr w:type="spellStart"/>
      <w:r w:rsidRPr="00C8012D">
        <w:rPr>
          <w:rFonts w:ascii="Tahoma" w:hAnsi="Tahoma" w:cs="Tahoma"/>
          <w:color w:val="FF0000"/>
          <w:rtl/>
        </w:rPr>
        <w:t>בחלב.חומרת</w:t>
      </w:r>
      <w:proofErr w:type="spellEnd"/>
      <w:r w:rsidRPr="00C8012D">
        <w:rPr>
          <w:rFonts w:ascii="Tahoma" w:hAnsi="Tahoma" w:cs="Tahoma"/>
          <w:color w:val="FF0000"/>
          <w:rtl/>
        </w:rPr>
        <w:t xml:space="preserve"> הדלקת יכולה להיות מוגדרת: קלה ,בינונית ,</w:t>
      </w:r>
      <w:proofErr w:type="spellStart"/>
      <w:r w:rsidRPr="00C8012D">
        <w:rPr>
          <w:rFonts w:ascii="Tahoma" w:hAnsi="Tahoma" w:cs="Tahoma"/>
          <w:color w:val="FF0000"/>
          <w:rtl/>
        </w:rPr>
        <w:t>חמורה.תהליך</w:t>
      </w:r>
      <w:proofErr w:type="spellEnd"/>
      <w:r w:rsidRPr="00C8012D">
        <w:rPr>
          <w:rFonts w:ascii="Tahoma" w:hAnsi="Tahoma" w:cs="Tahoma"/>
          <w:color w:val="FF0000"/>
          <w:rtl/>
        </w:rPr>
        <w:t xml:space="preserve"> דלקתי של העטין אשר אינו נראה לעין כלל. אי לכך לצורך אבחונו יש צורך בכלי עזר נוספים מאשר ראיה או מישוש</w:t>
      </w:r>
    </w:p>
    <w:p w:rsidR="00E86E0D" w:rsidRPr="00C8012D" w:rsidRDefault="00E86E0D" w:rsidP="00E86E0D">
      <w:pPr>
        <w:spacing w:line="360" w:lineRule="auto"/>
        <w:rPr>
          <w:rFonts w:ascii="Tahoma" w:hAnsi="Tahoma" w:cs="Tahoma"/>
          <w:rtl/>
        </w:rPr>
      </w:pPr>
      <w:r w:rsidRPr="005E5550">
        <w:rPr>
          <w:rFonts w:ascii="Tahoma" w:hAnsi="Tahoma" w:cs="Tahoma"/>
          <w:b/>
          <w:bCs/>
          <w:rtl/>
        </w:rPr>
        <w:t>א2</w:t>
      </w:r>
      <w:r w:rsidRPr="00C8012D">
        <w:rPr>
          <w:rFonts w:ascii="Tahoma" w:hAnsi="Tahoma" w:cs="Tahoma"/>
          <w:rtl/>
        </w:rPr>
        <w:t xml:space="preserve">. </w:t>
      </w:r>
      <w:r>
        <w:rPr>
          <w:rFonts w:ascii="Tahoma" w:hAnsi="Tahoma" w:cs="Tahoma" w:hint="cs"/>
          <w:rtl/>
        </w:rPr>
        <w:t xml:space="preserve">תאר גורם ממשקי בו נוקט המגדל על מנת לצמצם את הסכנה להתפשטות דלקות עטין בעדר החלב </w:t>
      </w:r>
      <w:r w:rsidRPr="00C8012D">
        <w:rPr>
          <w:rFonts w:ascii="Tahoma" w:hAnsi="Tahoma" w:cs="Tahoma"/>
          <w:rtl/>
        </w:rPr>
        <w:t xml:space="preserve">(5 </w:t>
      </w:r>
      <w:proofErr w:type="spellStart"/>
      <w:r w:rsidRPr="00C8012D">
        <w:rPr>
          <w:rFonts w:ascii="Tahoma" w:hAnsi="Tahoma" w:cs="Tahoma"/>
          <w:rtl/>
        </w:rPr>
        <w:t>נק</w:t>
      </w:r>
      <w:proofErr w:type="spellEnd"/>
      <w:r w:rsidRPr="00C8012D">
        <w:rPr>
          <w:rFonts w:ascii="Tahoma" w:hAnsi="Tahoma" w:cs="Tahoma"/>
          <w:rtl/>
        </w:rPr>
        <w:t>).</w:t>
      </w:r>
    </w:p>
    <w:p w:rsidR="00E86E0D" w:rsidRPr="00A84145" w:rsidRDefault="00E86E0D" w:rsidP="00E86E0D">
      <w:pPr>
        <w:spacing w:line="360" w:lineRule="auto"/>
        <w:rPr>
          <w:rFonts w:ascii="Tahoma" w:hAnsi="Tahoma" w:cs="Tahoma"/>
          <w:color w:val="FF0000"/>
          <w:rtl/>
        </w:rPr>
      </w:pPr>
      <w:r w:rsidRPr="0042598C">
        <w:rPr>
          <w:rFonts w:ascii="Tahoma" w:hAnsi="Tahoma" w:cs="Tahoma" w:hint="cs"/>
          <w:color w:val="FF0000"/>
          <w:rtl/>
        </w:rPr>
        <w:t>1</w:t>
      </w:r>
      <w:r w:rsidRPr="00A84145">
        <w:rPr>
          <w:rFonts w:ascii="Tahoma" w:hAnsi="Tahoma" w:cs="Tahoma" w:hint="cs"/>
          <w:color w:val="FF0000"/>
          <w:rtl/>
        </w:rPr>
        <w:t xml:space="preserve">.הגינה </w:t>
      </w:r>
      <w:proofErr w:type="spellStart"/>
      <w:r w:rsidRPr="00A84145">
        <w:rPr>
          <w:rFonts w:ascii="Tahoma" w:hAnsi="Tahoma" w:cs="Tahoma" w:hint="cs"/>
          <w:color w:val="FF0000"/>
          <w:rtl/>
        </w:rPr>
        <w:t>וסנטציה</w:t>
      </w:r>
      <w:proofErr w:type="spellEnd"/>
      <w:r w:rsidRPr="00A84145">
        <w:rPr>
          <w:rFonts w:ascii="Tahoma" w:hAnsi="Tahoma" w:cs="Tahoma" w:hint="cs"/>
          <w:color w:val="FF0000"/>
          <w:rtl/>
        </w:rPr>
        <w:t xml:space="preserve"> של מערכת החליבה-הקפדה על שטיפת מערכת שאיבת החלב תמנע הצטברות שאריות</w:t>
      </w:r>
    </w:p>
    <w:p w:rsidR="00E86E0D" w:rsidRDefault="00E86E0D" w:rsidP="00E86E0D">
      <w:pPr>
        <w:spacing w:line="360" w:lineRule="auto"/>
        <w:rPr>
          <w:rFonts w:ascii="Tahoma" w:hAnsi="Tahoma" w:cs="Tahoma"/>
          <w:color w:val="FF0000"/>
          <w:rtl/>
        </w:rPr>
      </w:pPr>
      <w:r w:rsidRPr="00A84145">
        <w:rPr>
          <w:rFonts w:ascii="Tahoma" w:hAnsi="Tahoma" w:cs="Tahoma" w:hint="cs"/>
          <w:color w:val="FF0000"/>
          <w:rtl/>
        </w:rPr>
        <w:t>2.</w:t>
      </w:r>
      <w:r>
        <w:rPr>
          <w:rFonts w:ascii="Tahoma" w:hAnsi="Tahoma" w:cs="Tahoma" w:hint="cs"/>
          <w:color w:val="FF0000"/>
          <w:rtl/>
        </w:rPr>
        <w:t xml:space="preserve"> </w:t>
      </w:r>
      <w:r w:rsidRPr="00A84145">
        <w:rPr>
          <w:rFonts w:ascii="Tahoma" w:hAnsi="Tahoma" w:cs="Tahoma" w:hint="cs"/>
          <w:color w:val="FF0000"/>
          <w:rtl/>
        </w:rPr>
        <w:t>הקפדה על חיטוי העטין ושטיפתו לפני</w:t>
      </w:r>
      <w:r>
        <w:rPr>
          <w:rFonts w:ascii="Tahoma" w:hAnsi="Tahoma" w:cs="Tahoma" w:hint="cs"/>
          <w:rtl/>
        </w:rPr>
        <w:t xml:space="preserve"> </w:t>
      </w:r>
      <w:r w:rsidRPr="00A84145">
        <w:rPr>
          <w:rFonts w:ascii="Tahoma" w:hAnsi="Tahoma" w:cs="Tahoma" w:hint="cs"/>
          <w:color w:val="FF0000"/>
          <w:rtl/>
        </w:rPr>
        <w:t>החליבה</w:t>
      </w:r>
      <w:r>
        <w:rPr>
          <w:rFonts w:ascii="Tahoma" w:hAnsi="Tahoma" w:cs="Tahoma" w:hint="cs"/>
          <w:color w:val="FF0000"/>
          <w:rtl/>
        </w:rPr>
        <w:t>.</w:t>
      </w:r>
    </w:p>
    <w:p w:rsidR="00E86E0D" w:rsidRDefault="00E86E0D" w:rsidP="00E86E0D">
      <w:pPr>
        <w:spacing w:line="360" w:lineRule="auto"/>
        <w:rPr>
          <w:rFonts w:ascii="Tahoma" w:hAnsi="Tahoma" w:cs="Tahoma"/>
          <w:color w:val="FF0000"/>
          <w:rtl/>
        </w:rPr>
      </w:pPr>
      <w:r>
        <w:rPr>
          <w:rFonts w:ascii="Tahoma" w:hAnsi="Tahoma" w:cs="Tahoma" w:hint="cs"/>
          <w:color w:val="FF0000"/>
          <w:rtl/>
        </w:rPr>
        <w:t>3. ניקוי מקומות המרבץ בו רובצות הפרות</w:t>
      </w:r>
    </w:p>
    <w:p w:rsidR="00E86E0D" w:rsidRPr="00A84145" w:rsidRDefault="00E86E0D" w:rsidP="00E86E0D">
      <w:pPr>
        <w:spacing w:line="360" w:lineRule="auto"/>
        <w:rPr>
          <w:rFonts w:ascii="Tahoma" w:hAnsi="Tahoma" w:cs="Tahoma"/>
          <w:color w:val="FF0000"/>
          <w:rtl/>
        </w:rPr>
      </w:pPr>
      <w:r>
        <w:rPr>
          <w:rFonts w:ascii="Tahoma" w:hAnsi="Tahoma" w:cs="Tahoma" w:hint="cs"/>
          <w:color w:val="FF0000"/>
          <w:rtl/>
        </w:rPr>
        <w:t>4. חליבה נכונה ותקינה של העטין</w:t>
      </w:r>
    </w:p>
    <w:p w:rsidR="00E86E0D" w:rsidRPr="00C8012D" w:rsidRDefault="00E86E0D" w:rsidP="00E86E0D">
      <w:pPr>
        <w:spacing w:line="360" w:lineRule="auto"/>
        <w:rPr>
          <w:rFonts w:ascii="Tahoma" w:hAnsi="Tahoma" w:cs="Tahoma"/>
          <w:rtl/>
        </w:rPr>
      </w:pPr>
      <w:r w:rsidRPr="00C8012D">
        <w:rPr>
          <w:rFonts w:ascii="Tahoma" w:hAnsi="Tahoma" w:cs="Tahoma"/>
          <w:rtl/>
        </w:rPr>
        <w:t>אחד הסימנים לדלקת עטין היא הימצאות תאים סומט</w:t>
      </w:r>
      <w:r>
        <w:rPr>
          <w:rFonts w:ascii="Tahoma" w:hAnsi="Tahoma" w:cs="Tahoma" w:hint="cs"/>
          <w:rtl/>
        </w:rPr>
        <w:t>י</w:t>
      </w:r>
      <w:r w:rsidRPr="00C8012D">
        <w:rPr>
          <w:rFonts w:ascii="Tahoma" w:hAnsi="Tahoma" w:cs="Tahoma"/>
          <w:rtl/>
        </w:rPr>
        <w:t xml:space="preserve">ים בריכוז גבוה בחלב. גם חלב פרות בריאות מכיל תאים סומטיים. נערך ניסוי כדי לבדוק האם </w:t>
      </w:r>
      <w:proofErr w:type="spellStart"/>
      <w:r w:rsidRPr="00C8012D">
        <w:rPr>
          <w:rFonts w:ascii="Tahoma" w:hAnsi="Tahoma" w:cs="Tahoma"/>
          <w:rtl/>
        </w:rPr>
        <w:t>התחלובה</w:t>
      </w:r>
      <w:proofErr w:type="spellEnd"/>
      <w:r w:rsidRPr="00C8012D">
        <w:rPr>
          <w:rFonts w:ascii="Tahoma" w:hAnsi="Tahoma" w:cs="Tahoma"/>
          <w:rtl/>
        </w:rPr>
        <w:t xml:space="preserve"> (ראשונה אצל מבכירה או שלישית)  משפיעה על נוכחות תאים סומטיים בחלב </w:t>
      </w:r>
      <w:r w:rsidRPr="00C8012D">
        <w:rPr>
          <w:rFonts w:ascii="Tahoma" w:hAnsi="Tahoma" w:cs="Tahoma"/>
          <w:b/>
          <w:bCs/>
          <w:u w:val="single"/>
          <w:rtl/>
        </w:rPr>
        <w:t>פרות בריאות</w:t>
      </w:r>
      <w:r w:rsidRPr="00C8012D">
        <w:rPr>
          <w:rFonts w:ascii="Tahoma" w:hAnsi="Tahoma" w:cs="Tahoma"/>
          <w:rtl/>
        </w:rPr>
        <w:t>.</w:t>
      </w:r>
    </w:p>
    <w:p w:rsidR="00E86E0D" w:rsidRPr="00C8012D" w:rsidRDefault="00E86E0D" w:rsidP="00E86E0D">
      <w:pPr>
        <w:spacing w:line="360" w:lineRule="auto"/>
        <w:rPr>
          <w:rFonts w:ascii="Tahoma" w:hAnsi="Tahoma" w:cs="Tahoma"/>
          <w:rtl/>
        </w:rPr>
      </w:pPr>
      <w:r w:rsidRPr="00C8012D">
        <w:rPr>
          <w:rFonts w:ascii="Tahoma" w:hAnsi="Tahoma" w:cs="Tahoma"/>
          <w:rtl/>
        </w:rPr>
        <w:t>נלקחו שתי קבוצות פרות (בכל קבוצה 20 פרות) מאותו גזע</w:t>
      </w:r>
      <w:r>
        <w:rPr>
          <w:rFonts w:ascii="Tahoma" w:hAnsi="Tahoma" w:cs="Tahoma" w:hint="cs"/>
          <w:rtl/>
        </w:rPr>
        <w:t>.</w:t>
      </w:r>
      <w:r w:rsidRPr="00C8012D">
        <w:rPr>
          <w:rFonts w:ascii="Tahoma" w:hAnsi="Tahoma" w:cs="Tahoma"/>
          <w:rtl/>
        </w:rPr>
        <w:t xml:space="preserve"> כל הפרות שהו באותם תנאים וקבלו אותו מזון ונערך מעקב אחר מספר התאים הסומטיים בחלבן לאורך ימי החליבה.</w:t>
      </w:r>
    </w:p>
    <w:p w:rsidR="00E86E0D" w:rsidRPr="00C8012D" w:rsidRDefault="00E86E0D" w:rsidP="00E86E0D">
      <w:pPr>
        <w:spacing w:line="360" w:lineRule="auto"/>
        <w:rPr>
          <w:rFonts w:ascii="Tahoma" w:hAnsi="Tahoma" w:cs="Tahoma"/>
          <w:rtl/>
        </w:rPr>
      </w:pPr>
      <w:r w:rsidRPr="00C8012D">
        <w:rPr>
          <w:rFonts w:ascii="Tahoma" w:hAnsi="Tahoma" w:cs="Tahoma"/>
          <w:rtl/>
        </w:rPr>
        <w:t>התוצאות הממוצעות מוצגות בגרף שלפניכם</w:t>
      </w:r>
      <w:r>
        <w:rPr>
          <w:rFonts w:ascii="Tahoma" w:hAnsi="Tahoma" w:cs="Tahoma" w:hint="cs"/>
          <w:rtl/>
        </w:rPr>
        <w:t>.</w:t>
      </w:r>
      <w:r w:rsidRPr="00C8012D">
        <w:rPr>
          <w:rFonts w:ascii="Tahoma" w:hAnsi="Tahoma" w:cs="Tahoma"/>
          <w:rtl/>
        </w:rPr>
        <w:t xml:space="preserve"> </w:t>
      </w:r>
    </w:p>
    <w:p w:rsidR="00E86E0D" w:rsidRPr="00C8012D" w:rsidRDefault="00E86E0D" w:rsidP="00E86E0D">
      <w:pPr>
        <w:spacing w:line="360" w:lineRule="auto"/>
        <w:rPr>
          <w:rFonts w:ascii="Tahoma" w:hAnsi="Tahoma" w:cs="Tahoma"/>
          <w:rtl/>
        </w:rPr>
      </w:pPr>
    </w:p>
    <w:p w:rsidR="00E86E0D" w:rsidRPr="00C8012D" w:rsidRDefault="00E86E0D" w:rsidP="00E86E0D">
      <w:pPr>
        <w:spacing w:line="360" w:lineRule="auto"/>
        <w:rPr>
          <w:rFonts w:ascii="Tahoma" w:hAnsi="Tahoma" w:cs="Tahoma"/>
          <w:rtl/>
        </w:rPr>
      </w:pPr>
      <w:r w:rsidRPr="00C8012D">
        <w:rPr>
          <w:rFonts w:ascii="Tahoma" w:hAnsi="Tahoma" w:cs="Tahoma"/>
          <w:noProof/>
          <w:rtl/>
        </w:rPr>
        <w:lastRenderedPageBreak/>
        <w:drawing>
          <wp:inline distT="0" distB="0" distL="0" distR="0" wp14:anchorId="64181039" wp14:editId="0A33409D">
            <wp:extent cx="5486400" cy="3250565"/>
            <wp:effectExtent l="19050" t="0" r="19050" b="6985"/>
            <wp:docPr id="8" name="תרשים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E86E0D" w:rsidRPr="00C8012D" w:rsidRDefault="00E86E0D" w:rsidP="00E86E0D">
      <w:pPr>
        <w:spacing w:line="360" w:lineRule="auto"/>
        <w:rPr>
          <w:rFonts w:ascii="Tahoma" w:hAnsi="Tahoma" w:cs="Tahoma"/>
          <w:rtl/>
        </w:rPr>
      </w:pPr>
    </w:p>
    <w:p w:rsidR="00E86E0D" w:rsidRPr="00C8012D" w:rsidRDefault="00E86E0D" w:rsidP="00E86E0D">
      <w:pPr>
        <w:spacing w:line="360" w:lineRule="auto"/>
        <w:rPr>
          <w:rFonts w:ascii="Tahoma" w:hAnsi="Tahoma" w:cs="Tahoma"/>
          <w:rtl/>
        </w:rPr>
      </w:pPr>
    </w:p>
    <w:p w:rsidR="00E86E0D" w:rsidRPr="00C8012D" w:rsidRDefault="00E86E0D" w:rsidP="00E86E0D">
      <w:pPr>
        <w:spacing w:line="360" w:lineRule="auto"/>
        <w:ind w:left="142"/>
        <w:rPr>
          <w:rFonts w:ascii="Tahoma" w:hAnsi="Tahoma" w:cs="Tahoma"/>
          <w:rtl/>
        </w:rPr>
      </w:pPr>
      <w:r w:rsidRPr="00997B8A">
        <w:rPr>
          <w:rFonts w:ascii="Tahoma" w:hAnsi="Tahoma" w:cs="Tahoma"/>
          <w:b/>
          <w:bCs/>
          <w:rtl/>
        </w:rPr>
        <w:t>ב1</w:t>
      </w:r>
      <w:r w:rsidRPr="00C8012D">
        <w:rPr>
          <w:rFonts w:ascii="Tahoma" w:hAnsi="Tahoma" w:cs="Tahoma"/>
          <w:rtl/>
        </w:rPr>
        <w:t xml:space="preserve">. האם יש השפעה לימי החליבה על </w:t>
      </w:r>
      <w:r>
        <w:rPr>
          <w:rFonts w:ascii="Tahoma" w:hAnsi="Tahoma" w:cs="Tahoma" w:hint="cs"/>
          <w:rtl/>
        </w:rPr>
        <w:t xml:space="preserve">מספר </w:t>
      </w:r>
      <w:r w:rsidRPr="00C8012D">
        <w:rPr>
          <w:rFonts w:ascii="Tahoma" w:hAnsi="Tahoma" w:cs="Tahoma"/>
          <w:rtl/>
        </w:rPr>
        <w:t>התאים הסומטי</w:t>
      </w:r>
      <w:r>
        <w:rPr>
          <w:rFonts w:ascii="Tahoma" w:hAnsi="Tahoma" w:cs="Tahoma" w:hint="cs"/>
          <w:rtl/>
        </w:rPr>
        <w:t>י</w:t>
      </w:r>
      <w:r w:rsidRPr="00C8012D">
        <w:rPr>
          <w:rFonts w:ascii="Tahoma" w:hAnsi="Tahoma" w:cs="Tahoma"/>
          <w:rtl/>
        </w:rPr>
        <w:t>ם ב</w:t>
      </w:r>
      <w:r>
        <w:rPr>
          <w:rFonts w:ascii="Tahoma" w:hAnsi="Tahoma" w:cs="Tahoma" w:hint="cs"/>
          <w:rtl/>
        </w:rPr>
        <w:t xml:space="preserve">חלב </w:t>
      </w:r>
      <w:r w:rsidRPr="00C8012D">
        <w:rPr>
          <w:rFonts w:ascii="Tahoma" w:hAnsi="Tahoma" w:cs="Tahoma"/>
          <w:rtl/>
        </w:rPr>
        <w:t>פר</w:t>
      </w:r>
      <w:r>
        <w:rPr>
          <w:rFonts w:ascii="Tahoma" w:hAnsi="Tahoma" w:cs="Tahoma" w:hint="cs"/>
          <w:rtl/>
        </w:rPr>
        <w:t>ות</w:t>
      </w:r>
      <w:r w:rsidRPr="00C8012D">
        <w:rPr>
          <w:rFonts w:ascii="Tahoma" w:hAnsi="Tahoma" w:cs="Tahoma"/>
          <w:rtl/>
        </w:rPr>
        <w:t xml:space="preserve"> בשני הגילאים? נמק על סמך הגרף. (5 </w:t>
      </w:r>
      <w:proofErr w:type="spellStart"/>
      <w:r w:rsidRPr="00C8012D">
        <w:rPr>
          <w:rFonts w:ascii="Tahoma" w:hAnsi="Tahoma" w:cs="Tahoma"/>
          <w:rtl/>
        </w:rPr>
        <w:t>נק</w:t>
      </w:r>
      <w:proofErr w:type="spellEnd"/>
      <w:r w:rsidRPr="00C8012D">
        <w:rPr>
          <w:rFonts w:ascii="Tahoma" w:hAnsi="Tahoma" w:cs="Tahoma"/>
          <w:rtl/>
        </w:rPr>
        <w:t>)</w:t>
      </w:r>
    </w:p>
    <w:p w:rsidR="00E86E0D" w:rsidRPr="00C8012D" w:rsidRDefault="00E86E0D" w:rsidP="00E86E0D">
      <w:pPr>
        <w:spacing w:line="360" w:lineRule="auto"/>
        <w:ind w:left="142"/>
        <w:rPr>
          <w:rFonts w:ascii="Tahoma" w:hAnsi="Tahoma" w:cs="Tahoma"/>
          <w:color w:val="FF0000"/>
          <w:rtl/>
        </w:rPr>
      </w:pPr>
      <w:r w:rsidRPr="00C8012D">
        <w:rPr>
          <w:rFonts w:ascii="Tahoma" w:hAnsi="Tahoma" w:cs="Tahoma"/>
          <w:color w:val="FF0000"/>
          <w:rtl/>
        </w:rPr>
        <w:t>בפרה מבכירה- מהיום הם עד ל50 יש ירידה בתאים הסומטי</w:t>
      </w:r>
      <w:r>
        <w:rPr>
          <w:rFonts w:ascii="Tahoma" w:hAnsi="Tahoma" w:cs="Tahoma" w:hint="cs"/>
          <w:color w:val="FF0000"/>
          <w:rtl/>
        </w:rPr>
        <w:t>י</w:t>
      </w:r>
      <w:r w:rsidRPr="00C8012D">
        <w:rPr>
          <w:rFonts w:ascii="Tahoma" w:hAnsi="Tahoma" w:cs="Tahoma"/>
          <w:color w:val="FF0000"/>
          <w:rtl/>
        </w:rPr>
        <w:t xml:space="preserve">ם. אחר מכן ימי החליבה לא משפיעים על מספר התאים. בפרה </w:t>
      </w:r>
      <w:proofErr w:type="spellStart"/>
      <w:r w:rsidRPr="00C8012D">
        <w:rPr>
          <w:rFonts w:ascii="Tahoma" w:hAnsi="Tahoma" w:cs="Tahoma"/>
          <w:color w:val="FF0000"/>
          <w:rtl/>
        </w:rPr>
        <w:t>בתחלובה</w:t>
      </w:r>
      <w:proofErr w:type="spellEnd"/>
      <w:r w:rsidRPr="00C8012D">
        <w:rPr>
          <w:rFonts w:ascii="Tahoma" w:hAnsi="Tahoma" w:cs="Tahoma"/>
          <w:color w:val="FF0000"/>
          <w:rtl/>
        </w:rPr>
        <w:t xml:space="preserve"> השלישית- יש ירידה במספר התאים מהום הראשון ל 50- אחר </w:t>
      </w:r>
      <w:proofErr w:type="spellStart"/>
      <w:r w:rsidRPr="00C8012D">
        <w:rPr>
          <w:rFonts w:ascii="Tahoma" w:hAnsi="Tahoma" w:cs="Tahoma"/>
          <w:color w:val="FF0000"/>
          <w:rtl/>
        </w:rPr>
        <w:t>התיצבות</w:t>
      </w:r>
      <w:proofErr w:type="spellEnd"/>
      <w:r w:rsidRPr="00C8012D">
        <w:rPr>
          <w:rFonts w:ascii="Tahoma" w:hAnsi="Tahoma" w:cs="Tahoma"/>
          <w:color w:val="FF0000"/>
          <w:rtl/>
        </w:rPr>
        <w:t xml:space="preserve"> עד היום ה150 ואז עליה הדרגתית</w:t>
      </w:r>
    </w:p>
    <w:p w:rsidR="00E86E0D" w:rsidRPr="00C8012D" w:rsidRDefault="00E86E0D" w:rsidP="00E86E0D">
      <w:pPr>
        <w:spacing w:line="360" w:lineRule="auto"/>
        <w:ind w:left="142"/>
        <w:rPr>
          <w:rFonts w:ascii="Tahoma" w:hAnsi="Tahoma" w:cs="Tahoma"/>
          <w:rtl/>
        </w:rPr>
      </w:pPr>
      <w:r w:rsidRPr="00997B8A">
        <w:rPr>
          <w:rFonts w:ascii="Tahoma" w:hAnsi="Tahoma" w:cs="Tahoma"/>
          <w:b/>
          <w:bCs/>
          <w:rtl/>
        </w:rPr>
        <w:t>ב2.</w:t>
      </w:r>
      <w:r w:rsidRPr="00C8012D">
        <w:rPr>
          <w:rFonts w:ascii="Tahoma" w:hAnsi="Tahoma" w:cs="Tahoma"/>
          <w:rtl/>
        </w:rPr>
        <w:t xml:space="preserve"> כל הפרות גודלו באותם תנאים. מה החשיבות בכך בניסוי? (5 </w:t>
      </w:r>
      <w:proofErr w:type="spellStart"/>
      <w:r w:rsidRPr="00C8012D">
        <w:rPr>
          <w:rFonts w:ascii="Tahoma" w:hAnsi="Tahoma" w:cs="Tahoma"/>
          <w:rtl/>
        </w:rPr>
        <w:t>נק</w:t>
      </w:r>
      <w:proofErr w:type="spellEnd"/>
      <w:r w:rsidRPr="00C8012D">
        <w:rPr>
          <w:rFonts w:ascii="Tahoma" w:hAnsi="Tahoma" w:cs="Tahoma"/>
          <w:rtl/>
        </w:rPr>
        <w:t>)</w:t>
      </w:r>
    </w:p>
    <w:p w:rsidR="00E86E0D" w:rsidRPr="00C8012D" w:rsidRDefault="00E86E0D" w:rsidP="00E86E0D">
      <w:pPr>
        <w:spacing w:line="360" w:lineRule="auto"/>
        <w:ind w:left="142"/>
        <w:rPr>
          <w:rFonts w:ascii="Tahoma" w:hAnsi="Tahoma" w:cs="Tahoma"/>
          <w:color w:val="FF0000"/>
          <w:rtl/>
        </w:rPr>
      </w:pPr>
      <w:r w:rsidRPr="00C8012D">
        <w:rPr>
          <w:rFonts w:ascii="Tahoma" w:hAnsi="Tahoma" w:cs="Tahoma"/>
          <w:color w:val="FF0000"/>
          <w:rtl/>
        </w:rPr>
        <w:t xml:space="preserve">בדוד משתנים, אם תנאי הגדול היו שונים לא </w:t>
      </w:r>
      <w:proofErr w:type="spellStart"/>
      <w:r w:rsidRPr="00C8012D">
        <w:rPr>
          <w:rFonts w:ascii="Tahoma" w:hAnsi="Tahoma" w:cs="Tahoma"/>
          <w:color w:val="FF0000"/>
          <w:rtl/>
        </w:rPr>
        <w:t>ינו</w:t>
      </w:r>
      <w:proofErr w:type="spellEnd"/>
      <w:r w:rsidRPr="00C8012D">
        <w:rPr>
          <w:rFonts w:ascii="Tahoma" w:hAnsi="Tahoma" w:cs="Tahoma"/>
          <w:color w:val="FF0000"/>
          <w:rtl/>
        </w:rPr>
        <w:t xml:space="preserve"> יכולים לדעת מה השפיע על מספר התאים </w:t>
      </w:r>
      <w:proofErr w:type="spellStart"/>
      <w:r w:rsidRPr="00C8012D">
        <w:rPr>
          <w:rFonts w:ascii="Tahoma" w:hAnsi="Tahoma" w:cs="Tahoma"/>
          <w:color w:val="FF0000"/>
          <w:rtl/>
        </w:rPr>
        <w:t>הסומטים</w:t>
      </w:r>
      <w:proofErr w:type="spellEnd"/>
      <w:r w:rsidRPr="00C8012D">
        <w:rPr>
          <w:rFonts w:ascii="Tahoma" w:hAnsi="Tahoma" w:cs="Tahoma"/>
          <w:color w:val="FF0000"/>
          <w:rtl/>
        </w:rPr>
        <w:t xml:space="preserve"> . האם תנאי הגדול או גיל הפרה</w:t>
      </w:r>
    </w:p>
    <w:p w:rsidR="00661118" w:rsidRDefault="00661118" w:rsidP="00E86E0D">
      <w:pPr>
        <w:spacing w:line="360" w:lineRule="auto"/>
        <w:ind w:left="142"/>
        <w:rPr>
          <w:rFonts w:ascii="Tahoma" w:hAnsi="Tahoma" w:cs="Tahoma"/>
          <w:color w:val="2F5496" w:themeColor="accent5" w:themeShade="BF"/>
          <w:rtl/>
        </w:rPr>
      </w:pPr>
    </w:p>
    <w:p w:rsidR="007B10DB" w:rsidRPr="007B10DB" w:rsidRDefault="007B10DB" w:rsidP="007B10DB">
      <w:pPr>
        <w:rPr>
          <w:rFonts w:ascii="Tahoma" w:hAnsi="Tahoma" w:cs="Tahoma"/>
          <w:b/>
          <w:color w:val="2F5496" w:themeColor="accent5" w:themeShade="BF"/>
          <w:rtl/>
        </w:rPr>
      </w:pPr>
      <w:r w:rsidRPr="007B10DB">
        <w:rPr>
          <w:rFonts w:ascii="Tahoma" w:hAnsi="Tahoma" w:cs="Tahoma"/>
          <w:b/>
          <w:color w:val="2F5496" w:themeColor="accent5" w:themeShade="BF"/>
          <w:rtl/>
        </w:rPr>
        <w:t>סימנים לדלקת עטין, סיבות לדלקת עטין, איכות החלב</w:t>
      </w:r>
    </w:p>
    <w:p w:rsidR="007B10DB" w:rsidRPr="007B10DB" w:rsidRDefault="007B10DB" w:rsidP="007B10DB">
      <w:pPr>
        <w:spacing w:after="0" w:line="360" w:lineRule="auto"/>
        <w:rPr>
          <w:rFonts w:ascii="Tahoma" w:hAnsi="Tahoma" w:cs="Tahoma"/>
          <w:b/>
          <w:rtl/>
        </w:rPr>
      </w:pPr>
      <w:r w:rsidRPr="007B10DB">
        <w:rPr>
          <w:rFonts w:ascii="Tahoma" w:hAnsi="Tahoma" w:cs="Tahoma"/>
          <w:b/>
          <w:rtl/>
        </w:rPr>
        <w:t>דלקות עטין חוזרות הן סיבה להוצאת פרות מעדר החלב</w:t>
      </w:r>
    </w:p>
    <w:p w:rsidR="007B10DB" w:rsidRPr="007B10DB" w:rsidRDefault="007B10DB" w:rsidP="007B10DB">
      <w:pPr>
        <w:spacing w:after="0" w:line="360" w:lineRule="auto"/>
        <w:rPr>
          <w:rFonts w:ascii="Tahoma" w:hAnsi="Tahoma" w:cs="Tahoma"/>
          <w:rtl/>
        </w:rPr>
      </w:pPr>
      <w:r w:rsidRPr="007B10DB">
        <w:rPr>
          <w:rFonts w:ascii="Tahoma" w:hAnsi="Tahoma" w:cs="Tahoma"/>
          <w:b/>
          <w:bCs/>
          <w:u w:val="single"/>
          <w:rtl/>
        </w:rPr>
        <w:t>א.</w:t>
      </w:r>
      <w:r w:rsidRPr="007B10DB">
        <w:rPr>
          <w:rFonts w:ascii="Tahoma" w:hAnsi="Tahoma" w:cs="Tahoma"/>
          <w:rtl/>
        </w:rPr>
        <w:t xml:space="preserve"> כיצד ניתן לזהות דלקת עטין? תאר 3 סימנים לדלקת עטין (6 נק')</w:t>
      </w:r>
    </w:p>
    <w:p w:rsidR="007B10DB" w:rsidRPr="007B10DB" w:rsidRDefault="007B10DB" w:rsidP="007B10DB">
      <w:pPr>
        <w:spacing w:after="0" w:line="360" w:lineRule="auto"/>
        <w:rPr>
          <w:rFonts w:ascii="Tahoma" w:hAnsi="Tahoma" w:cs="Tahoma"/>
          <w:color w:val="FF0000"/>
          <w:rtl/>
        </w:rPr>
      </w:pPr>
      <w:r w:rsidRPr="007B10DB">
        <w:rPr>
          <w:rFonts w:ascii="Tahoma" w:hAnsi="Tahoma" w:cs="Tahoma"/>
          <w:color w:val="FF0000"/>
          <w:rtl/>
        </w:rPr>
        <w:t xml:space="preserve">אדמומיות </w:t>
      </w:r>
      <w:proofErr w:type="spellStart"/>
      <w:r w:rsidRPr="007B10DB">
        <w:rPr>
          <w:rFonts w:ascii="Tahoma" w:hAnsi="Tahoma" w:cs="Tahoma"/>
          <w:color w:val="FF0000"/>
          <w:rtl/>
        </w:rPr>
        <w:t>בעטין,יציאת</w:t>
      </w:r>
      <w:proofErr w:type="spellEnd"/>
      <w:r w:rsidRPr="007B10DB">
        <w:rPr>
          <w:rFonts w:ascii="Tahoma" w:hAnsi="Tahoma" w:cs="Tahoma"/>
          <w:color w:val="FF0000"/>
          <w:rtl/>
        </w:rPr>
        <w:t xml:space="preserve"> גבן או נוזל שלא דומה בצבעו ובריחו לחלב תקין, ירידה חדה ביצור החלב של הפרה, רגישות יתר של הפרה ברגע הרכבת אשכול החליבה על העטין, תאים </w:t>
      </w:r>
      <w:proofErr w:type="spellStart"/>
      <w:r w:rsidRPr="007B10DB">
        <w:rPr>
          <w:rFonts w:ascii="Tahoma" w:hAnsi="Tahoma" w:cs="Tahoma"/>
          <w:color w:val="FF0000"/>
          <w:rtl/>
        </w:rPr>
        <w:t>סומטים</w:t>
      </w:r>
      <w:proofErr w:type="spellEnd"/>
      <w:r w:rsidRPr="007B10DB">
        <w:rPr>
          <w:rFonts w:ascii="Tahoma" w:hAnsi="Tahoma" w:cs="Tahoma"/>
          <w:color w:val="FF0000"/>
          <w:rtl/>
        </w:rPr>
        <w:t xml:space="preserve"> רבים בחלב</w:t>
      </w:r>
    </w:p>
    <w:p w:rsidR="007B10DB" w:rsidRPr="007B10DB" w:rsidRDefault="007B10DB" w:rsidP="007B10DB">
      <w:pPr>
        <w:spacing w:after="0" w:line="360" w:lineRule="auto"/>
        <w:rPr>
          <w:rFonts w:ascii="Tahoma" w:hAnsi="Tahoma" w:cs="Tahoma"/>
          <w:rtl/>
        </w:rPr>
      </w:pPr>
    </w:p>
    <w:p w:rsidR="007B10DB" w:rsidRPr="007B10DB" w:rsidRDefault="007B10DB" w:rsidP="007B10DB">
      <w:pPr>
        <w:spacing w:after="0" w:line="360" w:lineRule="auto"/>
        <w:ind w:left="26"/>
        <w:rPr>
          <w:rFonts w:ascii="Tahoma" w:hAnsi="Tahoma" w:cs="Tahoma"/>
          <w:rtl/>
        </w:rPr>
      </w:pPr>
      <w:r w:rsidRPr="007B10DB">
        <w:rPr>
          <w:rFonts w:ascii="Tahoma" w:hAnsi="Tahoma" w:cs="Tahoma"/>
          <w:rtl/>
        </w:rPr>
        <w:lastRenderedPageBreak/>
        <w:t>ב. תאר שלוש דרכים לצמצום סכנת הופעת דלקת עטין (9 נק')</w:t>
      </w:r>
    </w:p>
    <w:p w:rsidR="007B10DB" w:rsidRPr="007B10DB" w:rsidRDefault="007B10DB" w:rsidP="007B10DB">
      <w:pPr>
        <w:spacing w:after="0" w:line="360" w:lineRule="auto"/>
        <w:rPr>
          <w:rFonts w:ascii="Tahoma" w:hAnsi="Tahoma" w:cs="Tahoma"/>
          <w:color w:val="FF0000"/>
          <w:rtl/>
        </w:rPr>
      </w:pPr>
      <w:proofErr w:type="spellStart"/>
      <w:r w:rsidRPr="007B10DB">
        <w:rPr>
          <w:rFonts w:ascii="Tahoma" w:hAnsi="Tahoma" w:cs="Tahoma"/>
          <w:color w:val="FF0000"/>
          <w:rtl/>
        </w:rPr>
        <w:t>נקיון</w:t>
      </w:r>
      <w:proofErr w:type="spellEnd"/>
      <w:r w:rsidRPr="007B10DB">
        <w:rPr>
          <w:rFonts w:ascii="Tahoma" w:hAnsi="Tahoma" w:cs="Tahoma"/>
          <w:color w:val="FF0000"/>
          <w:rtl/>
        </w:rPr>
        <w:t xml:space="preserve"> וריפוד סככות הרביצה של הפרות, חליבה נכונה נקייה ושקטה במכון החליבה, טבילת הפטמות ביוד אחרי החליבה</w:t>
      </w:r>
    </w:p>
    <w:p w:rsidR="007B10DB" w:rsidRPr="007B10DB" w:rsidRDefault="007B10DB" w:rsidP="007B10DB">
      <w:pPr>
        <w:spacing w:after="0" w:line="360" w:lineRule="auto"/>
        <w:rPr>
          <w:rFonts w:ascii="Tahoma" w:hAnsi="Tahoma" w:cs="Tahoma"/>
          <w:color w:val="FF0000"/>
          <w:rtl/>
        </w:rPr>
      </w:pPr>
      <w:r w:rsidRPr="007B10DB">
        <w:rPr>
          <w:rFonts w:ascii="Tahoma" w:hAnsi="Tahoma" w:cs="Tahoma"/>
          <w:color w:val="FF0000"/>
          <w:rtl/>
        </w:rPr>
        <w:t>סככות רביצה- צריכות להיות יבשות ומאווררות כדי שהעטינים יהיו נקיים ככל האפשר</w:t>
      </w:r>
    </w:p>
    <w:p w:rsidR="007B10DB" w:rsidRPr="007B10DB" w:rsidRDefault="007B10DB" w:rsidP="007B10DB">
      <w:pPr>
        <w:spacing w:after="0" w:line="360" w:lineRule="auto"/>
        <w:ind w:left="26"/>
        <w:rPr>
          <w:rFonts w:ascii="Tahoma" w:hAnsi="Tahoma" w:cs="Tahoma"/>
          <w:rtl/>
        </w:rPr>
      </w:pPr>
      <w:r w:rsidRPr="007B10DB">
        <w:rPr>
          <w:rFonts w:ascii="Tahoma" w:hAnsi="Tahoma" w:cs="Tahoma"/>
          <w:rtl/>
        </w:rPr>
        <w:t>ג. תאר שני גורמים נוספים היכולים להשפיע על איכות החלב בתהליך יצורו ( 5 נק')</w:t>
      </w:r>
    </w:p>
    <w:p w:rsidR="007B10DB" w:rsidRPr="007B10DB" w:rsidRDefault="007B10DB" w:rsidP="007B10DB">
      <w:pPr>
        <w:spacing w:after="0" w:line="360" w:lineRule="auto"/>
        <w:ind w:left="26"/>
        <w:rPr>
          <w:rFonts w:ascii="Tahoma" w:hAnsi="Tahoma" w:cs="Tahoma"/>
          <w:color w:val="FF0000"/>
          <w:rtl/>
        </w:rPr>
      </w:pPr>
      <w:r w:rsidRPr="007B10DB">
        <w:rPr>
          <w:rFonts w:ascii="Tahoma" w:hAnsi="Tahoma" w:cs="Tahoma"/>
          <w:color w:val="FF0000"/>
          <w:rtl/>
        </w:rPr>
        <w:t xml:space="preserve">    תזונה מאוזנת ומתאימה</w:t>
      </w:r>
    </w:p>
    <w:p w:rsidR="007B10DB" w:rsidRPr="007B10DB" w:rsidRDefault="007B10DB" w:rsidP="007B10DB">
      <w:pPr>
        <w:spacing w:after="0" w:line="360" w:lineRule="auto"/>
        <w:ind w:left="26"/>
        <w:rPr>
          <w:rFonts w:ascii="Tahoma" w:hAnsi="Tahoma" w:cs="Tahoma"/>
          <w:color w:val="FF0000"/>
          <w:rtl/>
        </w:rPr>
      </w:pPr>
      <w:r w:rsidRPr="007B10DB">
        <w:rPr>
          <w:rFonts w:ascii="Tahoma" w:hAnsi="Tahoma" w:cs="Tahoma"/>
          <w:color w:val="FF0000"/>
          <w:rtl/>
        </w:rPr>
        <w:t xml:space="preserve">    תנאי סביבה שמשפיעים על הפרות- </w:t>
      </w:r>
    </w:p>
    <w:p w:rsidR="007B10DB" w:rsidRPr="007B10DB" w:rsidRDefault="007B10DB" w:rsidP="007B10DB">
      <w:pPr>
        <w:spacing w:after="0" w:line="360" w:lineRule="auto"/>
        <w:ind w:left="26"/>
        <w:rPr>
          <w:rFonts w:ascii="Tahoma" w:hAnsi="Tahoma" w:cs="Tahoma"/>
          <w:color w:val="FF0000"/>
          <w:rtl/>
        </w:rPr>
      </w:pPr>
      <w:r w:rsidRPr="007B10DB">
        <w:rPr>
          <w:rFonts w:ascii="Tahoma" w:hAnsi="Tahoma" w:cs="Tahoma"/>
          <w:color w:val="FF0000"/>
          <w:rtl/>
        </w:rPr>
        <w:t xml:space="preserve">מכון החליבה- במידה והמכון לא נקי ואשכולות </w:t>
      </w:r>
      <w:proofErr w:type="spellStart"/>
      <w:r w:rsidRPr="007B10DB">
        <w:rPr>
          <w:rFonts w:ascii="Tahoma" w:hAnsi="Tahoma" w:cs="Tahoma"/>
          <w:color w:val="FF0000"/>
          <w:rtl/>
        </w:rPr>
        <w:t>החליבה.הרפתן</w:t>
      </w:r>
      <w:proofErr w:type="spellEnd"/>
      <w:r w:rsidRPr="007B10DB">
        <w:rPr>
          <w:rFonts w:ascii="Tahoma" w:hAnsi="Tahoma" w:cs="Tahoma"/>
          <w:color w:val="FF0000"/>
          <w:rtl/>
        </w:rPr>
        <w:t xml:space="preserve"> עצמו- צריך להיות מיומן ומקצועי ולהבין היטב את חשיבות כללי החליבה הנכונה </w:t>
      </w:r>
      <w:proofErr w:type="spellStart"/>
      <w:r w:rsidRPr="007B10DB">
        <w:rPr>
          <w:rFonts w:ascii="Tahoma" w:hAnsi="Tahoma" w:cs="Tahoma"/>
          <w:color w:val="FF0000"/>
          <w:rtl/>
        </w:rPr>
        <w:t>ןחשיבות</w:t>
      </w:r>
      <w:proofErr w:type="spellEnd"/>
      <w:r w:rsidRPr="007B10DB">
        <w:rPr>
          <w:rFonts w:ascii="Tahoma" w:hAnsi="Tahoma" w:cs="Tahoma"/>
          <w:color w:val="FF0000"/>
          <w:rtl/>
        </w:rPr>
        <w:t xml:space="preserve"> </w:t>
      </w:r>
      <w:proofErr w:type="spellStart"/>
      <w:r w:rsidRPr="007B10DB">
        <w:rPr>
          <w:rFonts w:ascii="Tahoma" w:hAnsi="Tahoma" w:cs="Tahoma"/>
          <w:color w:val="FF0000"/>
          <w:rtl/>
        </w:rPr>
        <w:t>הנקיון</w:t>
      </w:r>
      <w:proofErr w:type="spellEnd"/>
      <w:r w:rsidRPr="007B10DB">
        <w:rPr>
          <w:rFonts w:ascii="Tahoma" w:hAnsi="Tahoma" w:cs="Tahoma"/>
          <w:color w:val="FF0000"/>
          <w:rtl/>
        </w:rPr>
        <w:t xml:space="preserve"> במכון החליבה.</w:t>
      </w:r>
    </w:p>
    <w:p w:rsidR="007B10DB" w:rsidRPr="007B10DB" w:rsidRDefault="007B10DB" w:rsidP="007B10DB">
      <w:pPr>
        <w:spacing w:after="0" w:line="360" w:lineRule="auto"/>
        <w:ind w:left="26"/>
        <w:rPr>
          <w:rFonts w:ascii="Tahoma" w:hAnsi="Tahoma" w:cs="Tahoma"/>
          <w:color w:val="FF0000"/>
          <w:sz w:val="18"/>
          <w:szCs w:val="18"/>
          <w:rtl/>
        </w:rPr>
      </w:pPr>
    </w:p>
    <w:p w:rsidR="007B10DB" w:rsidRDefault="00B37219" w:rsidP="00E86E0D">
      <w:pPr>
        <w:spacing w:line="360" w:lineRule="auto"/>
        <w:ind w:left="142"/>
        <w:rPr>
          <w:rFonts w:ascii="Tahoma" w:hAnsi="Tahoma" w:cs="Tahoma"/>
          <w:color w:val="2F5496" w:themeColor="accent5" w:themeShade="BF"/>
          <w:rtl/>
        </w:rPr>
      </w:pPr>
      <w:r>
        <w:rPr>
          <w:rFonts w:ascii="Tahoma" w:hAnsi="Tahoma" w:cs="Tahoma" w:hint="cs"/>
          <w:color w:val="2F5496" w:themeColor="accent5" w:themeShade="BF"/>
          <w:rtl/>
        </w:rPr>
        <w:t>דלקת עטין קלינית, תת קלינית, גורם משקי לדלקות עטין</w:t>
      </w:r>
      <w:bookmarkStart w:id="4" w:name="_GoBack"/>
      <w:bookmarkEnd w:id="4"/>
    </w:p>
    <w:p w:rsidR="00B37219" w:rsidRPr="00C8012D" w:rsidRDefault="00B37219" w:rsidP="00B37219">
      <w:pPr>
        <w:spacing w:line="360" w:lineRule="auto"/>
        <w:rPr>
          <w:rFonts w:ascii="Tahoma" w:hAnsi="Tahoma" w:cs="Tahoma"/>
          <w:rtl/>
        </w:rPr>
      </w:pPr>
      <w:r w:rsidRPr="00C8012D">
        <w:rPr>
          <w:rFonts w:ascii="Tahoma" w:hAnsi="Tahoma" w:cs="Tahoma"/>
          <w:rtl/>
        </w:rPr>
        <w:t xml:space="preserve">דלקות עטין </w:t>
      </w:r>
      <w:r>
        <w:rPr>
          <w:rFonts w:ascii="Tahoma" w:hAnsi="Tahoma" w:cs="Tahoma" w:hint="cs"/>
          <w:rtl/>
        </w:rPr>
        <w:t xml:space="preserve">במשק החלב משפיעות מאד על רווחיות הענף. </w:t>
      </w:r>
    </w:p>
    <w:p w:rsidR="00B37219" w:rsidRPr="00C8012D" w:rsidRDefault="00B37219" w:rsidP="00B37219">
      <w:pPr>
        <w:spacing w:line="360" w:lineRule="auto"/>
        <w:rPr>
          <w:rFonts w:ascii="Tahoma" w:hAnsi="Tahoma" w:cs="Tahoma"/>
          <w:rtl/>
        </w:rPr>
      </w:pPr>
      <w:r w:rsidRPr="005E5550">
        <w:rPr>
          <w:rFonts w:ascii="Tahoma" w:hAnsi="Tahoma" w:cs="Tahoma"/>
          <w:b/>
          <w:bCs/>
          <w:rtl/>
        </w:rPr>
        <w:t>א1.</w:t>
      </w:r>
      <w:r w:rsidRPr="00C8012D">
        <w:rPr>
          <w:rFonts w:ascii="Tahoma" w:hAnsi="Tahoma" w:cs="Tahoma"/>
          <w:rtl/>
        </w:rPr>
        <w:t xml:space="preserve"> דלקת עטין יכולה להיות קלינית (חריפה) או תת קלינית (כרונית). הסבר את ההבדל בין שני הסוגים (5 </w:t>
      </w:r>
      <w:proofErr w:type="spellStart"/>
      <w:r w:rsidRPr="00C8012D">
        <w:rPr>
          <w:rFonts w:ascii="Tahoma" w:hAnsi="Tahoma" w:cs="Tahoma"/>
          <w:rtl/>
        </w:rPr>
        <w:t>נק</w:t>
      </w:r>
      <w:proofErr w:type="spellEnd"/>
      <w:r w:rsidRPr="00C8012D">
        <w:rPr>
          <w:rFonts w:ascii="Tahoma" w:hAnsi="Tahoma" w:cs="Tahoma"/>
          <w:rtl/>
        </w:rPr>
        <w:t>).</w:t>
      </w:r>
    </w:p>
    <w:p w:rsidR="00B37219" w:rsidRPr="00C8012D" w:rsidRDefault="00B37219" w:rsidP="00B37219">
      <w:pPr>
        <w:spacing w:line="360" w:lineRule="auto"/>
        <w:rPr>
          <w:rFonts w:ascii="Tahoma" w:hAnsi="Tahoma" w:cs="Tahoma"/>
          <w:color w:val="FF0000"/>
          <w:rtl/>
        </w:rPr>
      </w:pPr>
      <w:r w:rsidRPr="00C8012D">
        <w:rPr>
          <w:rFonts w:ascii="Tahoma" w:hAnsi="Tahoma" w:cs="Tahoma"/>
          <w:color w:val="FF0000"/>
          <w:rtl/>
        </w:rPr>
        <w:t xml:space="preserve">דלקת קלינית מאופיינת בשינויים הנראים לעין בעטין ו/או </w:t>
      </w:r>
      <w:proofErr w:type="spellStart"/>
      <w:r w:rsidRPr="00C8012D">
        <w:rPr>
          <w:rFonts w:ascii="Tahoma" w:hAnsi="Tahoma" w:cs="Tahoma"/>
          <w:color w:val="FF0000"/>
          <w:rtl/>
        </w:rPr>
        <w:t>בחלב.חומרת</w:t>
      </w:r>
      <w:proofErr w:type="spellEnd"/>
      <w:r w:rsidRPr="00C8012D">
        <w:rPr>
          <w:rFonts w:ascii="Tahoma" w:hAnsi="Tahoma" w:cs="Tahoma"/>
          <w:color w:val="FF0000"/>
          <w:rtl/>
        </w:rPr>
        <w:t xml:space="preserve"> הדלקת יכולה להיות מוגדרת: קלה ,בינונית ,</w:t>
      </w:r>
      <w:proofErr w:type="spellStart"/>
      <w:r w:rsidRPr="00C8012D">
        <w:rPr>
          <w:rFonts w:ascii="Tahoma" w:hAnsi="Tahoma" w:cs="Tahoma"/>
          <w:color w:val="FF0000"/>
          <w:rtl/>
        </w:rPr>
        <w:t>חמורה.תהליך</w:t>
      </w:r>
      <w:proofErr w:type="spellEnd"/>
      <w:r w:rsidRPr="00C8012D">
        <w:rPr>
          <w:rFonts w:ascii="Tahoma" w:hAnsi="Tahoma" w:cs="Tahoma"/>
          <w:color w:val="FF0000"/>
          <w:rtl/>
        </w:rPr>
        <w:t xml:space="preserve"> דלקתי של העטין אשר אינו נראה לעין כלל. אי לכך לצורך אבחונו יש צורך בכלי עזר נוספים מאשר ראיה או מישוש</w:t>
      </w:r>
    </w:p>
    <w:p w:rsidR="00B37219" w:rsidRPr="00C8012D" w:rsidRDefault="00B37219" w:rsidP="00B37219">
      <w:pPr>
        <w:spacing w:line="360" w:lineRule="auto"/>
        <w:rPr>
          <w:rFonts w:ascii="Tahoma" w:hAnsi="Tahoma" w:cs="Tahoma"/>
          <w:rtl/>
        </w:rPr>
      </w:pPr>
      <w:r w:rsidRPr="005E5550">
        <w:rPr>
          <w:rFonts w:ascii="Tahoma" w:hAnsi="Tahoma" w:cs="Tahoma"/>
          <w:b/>
          <w:bCs/>
          <w:rtl/>
        </w:rPr>
        <w:t>א2</w:t>
      </w:r>
      <w:r w:rsidRPr="00C8012D">
        <w:rPr>
          <w:rFonts w:ascii="Tahoma" w:hAnsi="Tahoma" w:cs="Tahoma"/>
          <w:rtl/>
        </w:rPr>
        <w:t xml:space="preserve">. </w:t>
      </w:r>
      <w:r>
        <w:rPr>
          <w:rFonts w:ascii="Tahoma" w:hAnsi="Tahoma" w:cs="Tahoma" w:hint="cs"/>
          <w:rtl/>
        </w:rPr>
        <w:t xml:space="preserve">תאר גורם ממשקי בו נוקט המגדל על מנת לצמצם את הסכנה להתפשטות דלקות עטין בעדר החלב </w:t>
      </w:r>
      <w:r w:rsidRPr="00C8012D">
        <w:rPr>
          <w:rFonts w:ascii="Tahoma" w:hAnsi="Tahoma" w:cs="Tahoma"/>
          <w:rtl/>
        </w:rPr>
        <w:t xml:space="preserve">(5 </w:t>
      </w:r>
      <w:proofErr w:type="spellStart"/>
      <w:r w:rsidRPr="00C8012D">
        <w:rPr>
          <w:rFonts w:ascii="Tahoma" w:hAnsi="Tahoma" w:cs="Tahoma"/>
          <w:rtl/>
        </w:rPr>
        <w:t>נק</w:t>
      </w:r>
      <w:proofErr w:type="spellEnd"/>
      <w:r w:rsidRPr="00C8012D">
        <w:rPr>
          <w:rFonts w:ascii="Tahoma" w:hAnsi="Tahoma" w:cs="Tahoma"/>
          <w:rtl/>
        </w:rPr>
        <w:t>).</w:t>
      </w:r>
    </w:p>
    <w:p w:rsidR="00B37219" w:rsidRPr="00A84145" w:rsidRDefault="00B37219" w:rsidP="00B37219">
      <w:pPr>
        <w:spacing w:line="360" w:lineRule="auto"/>
        <w:rPr>
          <w:rFonts w:ascii="Tahoma" w:hAnsi="Tahoma" w:cs="Tahoma"/>
          <w:color w:val="FF0000"/>
          <w:rtl/>
        </w:rPr>
      </w:pPr>
      <w:r w:rsidRPr="0042598C">
        <w:rPr>
          <w:rFonts w:ascii="Tahoma" w:hAnsi="Tahoma" w:cs="Tahoma" w:hint="cs"/>
          <w:color w:val="FF0000"/>
          <w:rtl/>
        </w:rPr>
        <w:t>1</w:t>
      </w:r>
      <w:r w:rsidRPr="00A84145">
        <w:rPr>
          <w:rFonts w:ascii="Tahoma" w:hAnsi="Tahoma" w:cs="Tahoma" w:hint="cs"/>
          <w:color w:val="FF0000"/>
          <w:rtl/>
        </w:rPr>
        <w:t xml:space="preserve">.הגינה </w:t>
      </w:r>
      <w:proofErr w:type="spellStart"/>
      <w:r w:rsidRPr="00A84145">
        <w:rPr>
          <w:rFonts w:ascii="Tahoma" w:hAnsi="Tahoma" w:cs="Tahoma" w:hint="cs"/>
          <w:color w:val="FF0000"/>
          <w:rtl/>
        </w:rPr>
        <w:t>וסנטציה</w:t>
      </w:r>
      <w:proofErr w:type="spellEnd"/>
      <w:r w:rsidRPr="00A84145">
        <w:rPr>
          <w:rFonts w:ascii="Tahoma" w:hAnsi="Tahoma" w:cs="Tahoma" w:hint="cs"/>
          <w:color w:val="FF0000"/>
          <w:rtl/>
        </w:rPr>
        <w:t xml:space="preserve"> של מערכת החליבה-הקפדה על שטיפת מערכת שאיבת החלב תמנע הצטברות שאריות</w:t>
      </w:r>
    </w:p>
    <w:p w:rsidR="00B37219" w:rsidRDefault="00B37219" w:rsidP="00B37219">
      <w:pPr>
        <w:spacing w:line="360" w:lineRule="auto"/>
        <w:rPr>
          <w:rFonts w:ascii="Tahoma" w:hAnsi="Tahoma" w:cs="Tahoma"/>
          <w:color w:val="FF0000"/>
          <w:rtl/>
        </w:rPr>
      </w:pPr>
      <w:r w:rsidRPr="00A84145">
        <w:rPr>
          <w:rFonts w:ascii="Tahoma" w:hAnsi="Tahoma" w:cs="Tahoma" w:hint="cs"/>
          <w:color w:val="FF0000"/>
          <w:rtl/>
        </w:rPr>
        <w:t>2.</w:t>
      </w:r>
      <w:r>
        <w:rPr>
          <w:rFonts w:ascii="Tahoma" w:hAnsi="Tahoma" w:cs="Tahoma" w:hint="cs"/>
          <w:color w:val="FF0000"/>
          <w:rtl/>
        </w:rPr>
        <w:t xml:space="preserve"> </w:t>
      </w:r>
      <w:r w:rsidRPr="00A84145">
        <w:rPr>
          <w:rFonts w:ascii="Tahoma" w:hAnsi="Tahoma" w:cs="Tahoma" w:hint="cs"/>
          <w:color w:val="FF0000"/>
          <w:rtl/>
        </w:rPr>
        <w:t>הקפדה על חיטוי העטין ושטיפתו לפני</w:t>
      </w:r>
      <w:r>
        <w:rPr>
          <w:rFonts w:ascii="Tahoma" w:hAnsi="Tahoma" w:cs="Tahoma" w:hint="cs"/>
          <w:rtl/>
        </w:rPr>
        <w:t xml:space="preserve"> </w:t>
      </w:r>
      <w:r w:rsidRPr="00A84145">
        <w:rPr>
          <w:rFonts w:ascii="Tahoma" w:hAnsi="Tahoma" w:cs="Tahoma" w:hint="cs"/>
          <w:color w:val="FF0000"/>
          <w:rtl/>
        </w:rPr>
        <w:t>החליבה</w:t>
      </w:r>
      <w:r>
        <w:rPr>
          <w:rFonts w:ascii="Tahoma" w:hAnsi="Tahoma" w:cs="Tahoma" w:hint="cs"/>
          <w:color w:val="FF0000"/>
          <w:rtl/>
        </w:rPr>
        <w:t>.</w:t>
      </w:r>
    </w:p>
    <w:p w:rsidR="00B37219" w:rsidRDefault="00B37219" w:rsidP="00B37219">
      <w:pPr>
        <w:spacing w:line="360" w:lineRule="auto"/>
        <w:rPr>
          <w:rFonts w:ascii="Tahoma" w:hAnsi="Tahoma" w:cs="Tahoma"/>
          <w:color w:val="FF0000"/>
          <w:rtl/>
        </w:rPr>
      </w:pPr>
      <w:r>
        <w:rPr>
          <w:rFonts w:ascii="Tahoma" w:hAnsi="Tahoma" w:cs="Tahoma" w:hint="cs"/>
          <w:color w:val="FF0000"/>
          <w:rtl/>
        </w:rPr>
        <w:t>3. ניקוי מקומות המרבץ בו רובצות הפרות</w:t>
      </w:r>
    </w:p>
    <w:p w:rsidR="00B37219" w:rsidRPr="00A84145" w:rsidRDefault="00B37219" w:rsidP="00B37219">
      <w:pPr>
        <w:spacing w:line="360" w:lineRule="auto"/>
        <w:rPr>
          <w:rFonts w:ascii="Tahoma" w:hAnsi="Tahoma" w:cs="Tahoma"/>
          <w:color w:val="FF0000"/>
          <w:rtl/>
        </w:rPr>
      </w:pPr>
      <w:r>
        <w:rPr>
          <w:rFonts w:ascii="Tahoma" w:hAnsi="Tahoma" w:cs="Tahoma" w:hint="cs"/>
          <w:color w:val="FF0000"/>
          <w:rtl/>
        </w:rPr>
        <w:t>4. חליבה נכונה ותקינה של העטין</w:t>
      </w:r>
    </w:p>
    <w:p w:rsidR="00B37219" w:rsidRPr="00C8012D" w:rsidRDefault="00B37219" w:rsidP="00B37219">
      <w:pPr>
        <w:spacing w:line="360" w:lineRule="auto"/>
        <w:rPr>
          <w:rFonts w:ascii="Tahoma" w:hAnsi="Tahoma" w:cs="Tahoma"/>
          <w:rtl/>
        </w:rPr>
      </w:pPr>
      <w:r w:rsidRPr="00C8012D">
        <w:rPr>
          <w:rFonts w:ascii="Tahoma" w:hAnsi="Tahoma" w:cs="Tahoma"/>
          <w:rtl/>
        </w:rPr>
        <w:t>אחד הסימנים לדלקת עטין היא הימצאות תאים סומט</w:t>
      </w:r>
      <w:r>
        <w:rPr>
          <w:rFonts w:ascii="Tahoma" w:hAnsi="Tahoma" w:cs="Tahoma" w:hint="cs"/>
          <w:rtl/>
        </w:rPr>
        <w:t>י</w:t>
      </w:r>
      <w:r w:rsidRPr="00C8012D">
        <w:rPr>
          <w:rFonts w:ascii="Tahoma" w:hAnsi="Tahoma" w:cs="Tahoma"/>
          <w:rtl/>
        </w:rPr>
        <w:t xml:space="preserve">ים בריכוז גבוה בחלב. גם חלב פרות בריאות מכיל תאים סומטיים. נערך ניסוי כדי לבדוק האם </w:t>
      </w:r>
      <w:proofErr w:type="spellStart"/>
      <w:r w:rsidRPr="00C8012D">
        <w:rPr>
          <w:rFonts w:ascii="Tahoma" w:hAnsi="Tahoma" w:cs="Tahoma"/>
          <w:rtl/>
        </w:rPr>
        <w:t>התחלובה</w:t>
      </w:r>
      <w:proofErr w:type="spellEnd"/>
      <w:r w:rsidRPr="00C8012D">
        <w:rPr>
          <w:rFonts w:ascii="Tahoma" w:hAnsi="Tahoma" w:cs="Tahoma"/>
          <w:rtl/>
        </w:rPr>
        <w:t xml:space="preserve"> (ראשונה אצל מבכירה או שלישית)  משפיעה על נוכחות תאים סומטיים בחלב </w:t>
      </w:r>
      <w:r w:rsidRPr="00C8012D">
        <w:rPr>
          <w:rFonts w:ascii="Tahoma" w:hAnsi="Tahoma" w:cs="Tahoma"/>
          <w:b/>
          <w:bCs/>
          <w:u w:val="single"/>
          <w:rtl/>
        </w:rPr>
        <w:t>פרות בריאות</w:t>
      </w:r>
      <w:r w:rsidRPr="00C8012D">
        <w:rPr>
          <w:rFonts w:ascii="Tahoma" w:hAnsi="Tahoma" w:cs="Tahoma"/>
          <w:rtl/>
        </w:rPr>
        <w:t>.</w:t>
      </w:r>
    </w:p>
    <w:p w:rsidR="00B37219" w:rsidRPr="00C8012D" w:rsidRDefault="00B37219" w:rsidP="00B37219">
      <w:pPr>
        <w:spacing w:line="360" w:lineRule="auto"/>
        <w:rPr>
          <w:rFonts w:ascii="Tahoma" w:hAnsi="Tahoma" w:cs="Tahoma"/>
          <w:rtl/>
        </w:rPr>
      </w:pPr>
      <w:r w:rsidRPr="00C8012D">
        <w:rPr>
          <w:rFonts w:ascii="Tahoma" w:hAnsi="Tahoma" w:cs="Tahoma"/>
          <w:rtl/>
        </w:rPr>
        <w:t>נלקחו שתי קבוצות פרות (בכל קבוצה 20 פרות) מאותו גזע</w:t>
      </w:r>
      <w:r>
        <w:rPr>
          <w:rFonts w:ascii="Tahoma" w:hAnsi="Tahoma" w:cs="Tahoma" w:hint="cs"/>
          <w:rtl/>
        </w:rPr>
        <w:t>.</w:t>
      </w:r>
      <w:r w:rsidRPr="00C8012D">
        <w:rPr>
          <w:rFonts w:ascii="Tahoma" w:hAnsi="Tahoma" w:cs="Tahoma"/>
          <w:rtl/>
        </w:rPr>
        <w:t xml:space="preserve"> כל הפרות שהו באותם תנאים וקבלו אותו מזון ונערך מעקב אחר מספר התאים הסומטיים בחלבן לאורך ימי החליבה.</w:t>
      </w:r>
    </w:p>
    <w:p w:rsidR="00B37219" w:rsidRPr="00C8012D" w:rsidRDefault="00B37219" w:rsidP="00B37219">
      <w:pPr>
        <w:spacing w:line="360" w:lineRule="auto"/>
        <w:rPr>
          <w:rFonts w:ascii="Tahoma" w:hAnsi="Tahoma" w:cs="Tahoma"/>
          <w:rtl/>
        </w:rPr>
      </w:pPr>
      <w:r w:rsidRPr="00C8012D">
        <w:rPr>
          <w:rFonts w:ascii="Tahoma" w:hAnsi="Tahoma" w:cs="Tahoma"/>
          <w:rtl/>
        </w:rPr>
        <w:lastRenderedPageBreak/>
        <w:t>התוצאות הממוצעות מוצגות בגרף שלפניכם</w:t>
      </w:r>
      <w:r>
        <w:rPr>
          <w:rFonts w:ascii="Tahoma" w:hAnsi="Tahoma" w:cs="Tahoma" w:hint="cs"/>
          <w:rtl/>
        </w:rPr>
        <w:t>.</w:t>
      </w:r>
      <w:r w:rsidRPr="00C8012D">
        <w:rPr>
          <w:rFonts w:ascii="Tahoma" w:hAnsi="Tahoma" w:cs="Tahoma"/>
          <w:rtl/>
        </w:rPr>
        <w:t xml:space="preserve"> </w:t>
      </w:r>
    </w:p>
    <w:p w:rsidR="00B37219" w:rsidRPr="00C8012D" w:rsidRDefault="00B37219" w:rsidP="00B37219">
      <w:pPr>
        <w:spacing w:line="360" w:lineRule="auto"/>
        <w:rPr>
          <w:rFonts w:ascii="Tahoma" w:hAnsi="Tahoma" w:cs="Tahoma"/>
          <w:rtl/>
        </w:rPr>
      </w:pPr>
    </w:p>
    <w:p w:rsidR="00B37219" w:rsidRPr="00C8012D" w:rsidRDefault="00B37219" w:rsidP="00B37219">
      <w:pPr>
        <w:spacing w:line="360" w:lineRule="auto"/>
        <w:rPr>
          <w:rFonts w:ascii="Tahoma" w:hAnsi="Tahoma" w:cs="Tahoma"/>
          <w:rtl/>
        </w:rPr>
      </w:pPr>
      <w:r w:rsidRPr="00C8012D">
        <w:rPr>
          <w:rFonts w:ascii="Tahoma" w:hAnsi="Tahoma" w:cs="Tahoma"/>
          <w:noProof/>
          <w:rtl/>
        </w:rPr>
        <w:drawing>
          <wp:inline distT="0" distB="0" distL="0" distR="0" wp14:anchorId="2E037C66" wp14:editId="56C82A3F">
            <wp:extent cx="5486400" cy="3250565"/>
            <wp:effectExtent l="19050" t="0" r="19050" b="6985"/>
            <wp:docPr id="26" name="תרשים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B37219" w:rsidRPr="00C8012D" w:rsidRDefault="00B37219" w:rsidP="00B37219">
      <w:pPr>
        <w:spacing w:line="360" w:lineRule="auto"/>
        <w:rPr>
          <w:rFonts w:ascii="Tahoma" w:hAnsi="Tahoma" w:cs="Tahoma"/>
          <w:rtl/>
        </w:rPr>
      </w:pPr>
    </w:p>
    <w:p w:rsidR="00B37219" w:rsidRPr="00C8012D" w:rsidRDefault="00B37219" w:rsidP="00B37219">
      <w:pPr>
        <w:spacing w:line="360" w:lineRule="auto"/>
        <w:rPr>
          <w:rFonts w:ascii="Tahoma" w:hAnsi="Tahoma" w:cs="Tahoma"/>
          <w:rtl/>
        </w:rPr>
      </w:pPr>
    </w:p>
    <w:p w:rsidR="00B37219" w:rsidRPr="00C8012D" w:rsidRDefault="00B37219" w:rsidP="00B37219">
      <w:pPr>
        <w:spacing w:line="360" w:lineRule="auto"/>
        <w:ind w:left="142"/>
        <w:rPr>
          <w:rFonts w:ascii="Tahoma" w:hAnsi="Tahoma" w:cs="Tahoma"/>
          <w:rtl/>
        </w:rPr>
      </w:pPr>
      <w:r w:rsidRPr="00997B8A">
        <w:rPr>
          <w:rFonts w:ascii="Tahoma" w:hAnsi="Tahoma" w:cs="Tahoma"/>
          <w:b/>
          <w:bCs/>
          <w:rtl/>
        </w:rPr>
        <w:t>ב1</w:t>
      </w:r>
      <w:r w:rsidRPr="00C8012D">
        <w:rPr>
          <w:rFonts w:ascii="Tahoma" w:hAnsi="Tahoma" w:cs="Tahoma"/>
          <w:rtl/>
        </w:rPr>
        <w:t xml:space="preserve">. האם יש השפעה לימי החליבה על </w:t>
      </w:r>
      <w:r>
        <w:rPr>
          <w:rFonts w:ascii="Tahoma" w:hAnsi="Tahoma" w:cs="Tahoma" w:hint="cs"/>
          <w:rtl/>
        </w:rPr>
        <w:t xml:space="preserve">מספר </w:t>
      </w:r>
      <w:r w:rsidRPr="00C8012D">
        <w:rPr>
          <w:rFonts w:ascii="Tahoma" w:hAnsi="Tahoma" w:cs="Tahoma"/>
          <w:rtl/>
        </w:rPr>
        <w:t>התאים הסומטי</w:t>
      </w:r>
      <w:r>
        <w:rPr>
          <w:rFonts w:ascii="Tahoma" w:hAnsi="Tahoma" w:cs="Tahoma" w:hint="cs"/>
          <w:rtl/>
        </w:rPr>
        <w:t>י</w:t>
      </w:r>
      <w:r w:rsidRPr="00C8012D">
        <w:rPr>
          <w:rFonts w:ascii="Tahoma" w:hAnsi="Tahoma" w:cs="Tahoma"/>
          <w:rtl/>
        </w:rPr>
        <w:t>ם ב</w:t>
      </w:r>
      <w:r>
        <w:rPr>
          <w:rFonts w:ascii="Tahoma" w:hAnsi="Tahoma" w:cs="Tahoma" w:hint="cs"/>
          <w:rtl/>
        </w:rPr>
        <w:t xml:space="preserve">חלב </w:t>
      </w:r>
      <w:r w:rsidRPr="00C8012D">
        <w:rPr>
          <w:rFonts w:ascii="Tahoma" w:hAnsi="Tahoma" w:cs="Tahoma"/>
          <w:rtl/>
        </w:rPr>
        <w:t>פר</w:t>
      </w:r>
      <w:r>
        <w:rPr>
          <w:rFonts w:ascii="Tahoma" w:hAnsi="Tahoma" w:cs="Tahoma" w:hint="cs"/>
          <w:rtl/>
        </w:rPr>
        <w:t>ות</w:t>
      </w:r>
      <w:r w:rsidRPr="00C8012D">
        <w:rPr>
          <w:rFonts w:ascii="Tahoma" w:hAnsi="Tahoma" w:cs="Tahoma"/>
          <w:rtl/>
        </w:rPr>
        <w:t xml:space="preserve"> בשני הגילאים? נמק על סמך הגרף. (5 </w:t>
      </w:r>
      <w:proofErr w:type="spellStart"/>
      <w:r w:rsidRPr="00C8012D">
        <w:rPr>
          <w:rFonts w:ascii="Tahoma" w:hAnsi="Tahoma" w:cs="Tahoma"/>
          <w:rtl/>
        </w:rPr>
        <w:t>נק</w:t>
      </w:r>
      <w:proofErr w:type="spellEnd"/>
      <w:r w:rsidRPr="00C8012D">
        <w:rPr>
          <w:rFonts w:ascii="Tahoma" w:hAnsi="Tahoma" w:cs="Tahoma"/>
          <w:rtl/>
        </w:rPr>
        <w:t>)</w:t>
      </w:r>
    </w:p>
    <w:p w:rsidR="00B37219" w:rsidRPr="00C8012D" w:rsidRDefault="00B37219" w:rsidP="00B37219">
      <w:pPr>
        <w:spacing w:line="360" w:lineRule="auto"/>
        <w:ind w:left="142"/>
        <w:rPr>
          <w:rFonts w:ascii="Tahoma" w:hAnsi="Tahoma" w:cs="Tahoma"/>
          <w:color w:val="FF0000"/>
          <w:rtl/>
        </w:rPr>
      </w:pPr>
      <w:r w:rsidRPr="00C8012D">
        <w:rPr>
          <w:rFonts w:ascii="Tahoma" w:hAnsi="Tahoma" w:cs="Tahoma"/>
          <w:color w:val="FF0000"/>
          <w:rtl/>
        </w:rPr>
        <w:t>בפרה מבכירה- מהיום הם עד ל50 יש ירידה בתאים הסומטי</w:t>
      </w:r>
      <w:r>
        <w:rPr>
          <w:rFonts w:ascii="Tahoma" w:hAnsi="Tahoma" w:cs="Tahoma" w:hint="cs"/>
          <w:color w:val="FF0000"/>
          <w:rtl/>
        </w:rPr>
        <w:t>י</w:t>
      </w:r>
      <w:r w:rsidRPr="00C8012D">
        <w:rPr>
          <w:rFonts w:ascii="Tahoma" w:hAnsi="Tahoma" w:cs="Tahoma"/>
          <w:color w:val="FF0000"/>
          <w:rtl/>
        </w:rPr>
        <w:t xml:space="preserve">ם. אחר מכן ימי החליבה לא משפיעים על מספר התאים. בפרה </w:t>
      </w:r>
      <w:proofErr w:type="spellStart"/>
      <w:r w:rsidRPr="00C8012D">
        <w:rPr>
          <w:rFonts w:ascii="Tahoma" w:hAnsi="Tahoma" w:cs="Tahoma"/>
          <w:color w:val="FF0000"/>
          <w:rtl/>
        </w:rPr>
        <w:t>בתחלובה</w:t>
      </w:r>
      <w:proofErr w:type="spellEnd"/>
      <w:r w:rsidRPr="00C8012D">
        <w:rPr>
          <w:rFonts w:ascii="Tahoma" w:hAnsi="Tahoma" w:cs="Tahoma"/>
          <w:color w:val="FF0000"/>
          <w:rtl/>
        </w:rPr>
        <w:t xml:space="preserve"> השלישית- יש ירידה במספר התאים מהום הראשון ל 50- אחר </w:t>
      </w:r>
      <w:proofErr w:type="spellStart"/>
      <w:r w:rsidRPr="00C8012D">
        <w:rPr>
          <w:rFonts w:ascii="Tahoma" w:hAnsi="Tahoma" w:cs="Tahoma"/>
          <w:color w:val="FF0000"/>
          <w:rtl/>
        </w:rPr>
        <w:t>התיצבות</w:t>
      </w:r>
      <w:proofErr w:type="spellEnd"/>
      <w:r w:rsidRPr="00C8012D">
        <w:rPr>
          <w:rFonts w:ascii="Tahoma" w:hAnsi="Tahoma" w:cs="Tahoma"/>
          <w:color w:val="FF0000"/>
          <w:rtl/>
        </w:rPr>
        <w:t xml:space="preserve"> עד היום ה150 ואז עליה הדרגתית</w:t>
      </w:r>
    </w:p>
    <w:p w:rsidR="00B37219" w:rsidRPr="00C8012D" w:rsidRDefault="00B37219" w:rsidP="00B37219">
      <w:pPr>
        <w:spacing w:line="360" w:lineRule="auto"/>
        <w:ind w:left="142"/>
        <w:rPr>
          <w:rFonts w:ascii="Tahoma" w:hAnsi="Tahoma" w:cs="Tahoma"/>
          <w:rtl/>
        </w:rPr>
      </w:pPr>
      <w:r w:rsidRPr="00997B8A">
        <w:rPr>
          <w:rFonts w:ascii="Tahoma" w:hAnsi="Tahoma" w:cs="Tahoma"/>
          <w:b/>
          <w:bCs/>
          <w:rtl/>
        </w:rPr>
        <w:t>ב2.</w:t>
      </w:r>
      <w:r w:rsidRPr="00C8012D">
        <w:rPr>
          <w:rFonts w:ascii="Tahoma" w:hAnsi="Tahoma" w:cs="Tahoma"/>
          <w:rtl/>
        </w:rPr>
        <w:t xml:space="preserve"> כל הפרות גודלו באותם תנאים. מה החשיבות בכך בניסוי? (5 </w:t>
      </w:r>
      <w:proofErr w:type="spellStart"/>
      <w:r w:rsidRPr="00C8012D">
        <w:rPr>
          <w:rFonts w:ascii="Tahoma" w:hAnsi="Tahoma" w:cs="Tahoma"/>
          <w:rtl/>
        </w:rPr>
        <w:t>נק</w:t>
      </w:r>
      <w:proofErr w:type="spellEnd"/>
      <w:r w:rsidRPr="00C8012D">
        <w:rPr>
          <w:rFonts w:ascii="Tahoma" w:hAnsi="Tahoma" w:cs="Tahoma"/>
          <w:rtl/>
        </w:rPr>
        <w:t>)</w:t>
      </w:r>
    </w:p>
    <w:p w:rsidR="00B37219" w:rsidRPr="00C8012D" w:rsidRDefault="00B37219" w:rsidP="00B37219">
      <w:pPr>
        <w:spacing w:line="360" w:lineRule="auto"/>
        <w:ind w:left="142"/>
        <w:rPr>
          <w:rFonts w:ascii="Tahoma" w:hAnsi="Tahoma" w:cs="Tahoma"/>
          <w:color w:val="FF0000"/>
          <w:rtl/>
        </w:rPr>
      </w:pPr>
      <w:r w:rsidRPr="00C8012D">
        <w:rPr>
          <w:rFonts w:ascii="Tahoma" w:hAnsi="Tahoma" w:cs="Tahoma"/>
          <w:color w:val="FF0000"/>
          <w:rtl/>
        </w:rPr>
        <w:t xml:space="preserve">בדוד משתנים, אם תנאי הגדול היו שונים לא </w:t>
      </w:r>
      <w:proofErr w:type="spellStart"/>
      <w:r w:rsidRPr="00C8012D">
        <w:rPr>
          <w:rFonts w:ascii="Tahoma" w:hAnsi="Tahoma" w:cs="Tahoma"/>
          <w:color w:val="FF0000"/>
          <w:rtl/>
        </w:rPr>
        <w:t>ינו</w:t>
      </w:r>
      <w:proofErr w:type="spellEnd"/>
      <w:r w:rsidRPr="00C8012D">
        <w:rPr>
          <w:rFonts w:ascii="Tahoma" w:hAnsi="Tahoma" w:cs="Tahoma"/>
          <w:color w:val="FF0000"/>
          <w:rtl/>
        </w:rPr>
        <w:t xml:space="preserve"> יכולים לדעת מה השפיע על מספר התאים </w:t>
      </w:r>
      <w:proofErr w:type="spellStart"/>
      <w:r w:rsidRPr="00C8012D">
        <w:rPr>
          <w:rFonts w:ascii="Tahoma" w:hAnsi="Tahoma" w:cs="Tahoma"/>
          <w:color w:val="FF0000"/>
          <w:rtl/>
        </w:rPr>
        <w:t>הסומטים</w:t>
      </w:r>
      <w:proofErr w:type="spellEnd"/>
      <w:r w:rsidRPr="00C8012D">
        <w:rPr>
          <w:rFonts w:ascii="Tahoma" w:hAnsi="Tahoma" w:cs="Tahoma"/>
          <w:color w:val="FF0000"/>
          <w:rtl/>
        </w:rPr>
        <w:t xml:space="preserve"> . האם תנאי הגדול או גיל הפרה</w:t>
      </w:r>
    </w:p>
    <w:p w:rsidR="00B37219" w:rsidRPr="00C8012D" w:rsidRDefault="00B37219" w:rsidP="00B37219">
      <w:pPr>
        <w:spacing w:line="360" w:lineRule="auto"/>
        <w:ind w:left="142"/>
        <w:rPr>
          <w:rFonts w:ascii="Tahoma" w:hAnsi="Tahoma" w:cs="Tahoma"/>
        </w:rPr>
      </w:pPr>
    </w:p>
    <w:p w:rsidR="00B37219" w:rsidRPr="00B37219" w:rsidRDefault="00B37219" w:rsidP="00E86E0D">
      <w:pPr>
        <w:spacing w:line="360" w:lineRule="auto"/>
        <w:ind w:left="142"/>
        <w:rPr>
          <w:rFonts w:ascii="Tahoma" w:hAnsi="Tahoma" w:cs="Tahoma"/>
          <w:color w:val="2F5496" w:themeColor="accent5" w:themeShade="BF"/>
          <w:rtl/>
        </w:rPr>
      </w:pPr>
    </w:p>
    <w:p w:rsidR="007B10DB" w:rsidRDefault="007B10DB" w:rsidP="00E86E0D">
      <w:pPr>
        <w:spacing w:line="360" w:lineRule="auto"/>
        <w:ind w:left="142"/>
        <w:rPr>
          <w:rFonts w:ascii="Tahoma" w:hAnsi="Tahoma" w:cs="Tahoma"/>
          <w:color w:val="2F5496" w:themeColor="accent5" w:themeShade="BF"/>
          <w:rtl/>
        </w:rPr>
      </w:pPr>
    </w:p>
    <w:p w:rsidR="007B10DB" w:rsidRDefault="007B10DB" w:rsidP="00E86E0D">
      <w:pPr>
        <w:spacing w:line="360" w:lineRule="auto"/>
        <w:ind w:left="142"/>
        <w:rPr>
          <w:rFonts w:ascii="Tahoma" w:hAnsi="Tahoma" w:cs="Tahoma"/>
          <w:color w:val="2F5496" w:themeColor="accent5" w:themeShade="BF"/>
          <w:rtl/>
        </w:rPr>
      </w:pPr>
    </w:p>
    <w:p w:rsidR="00E86E0D" w:rsidRPr="00661118" w:rsidRDefault="00661118" w:rsidP="00E86E0D">
      <w:pPr>
        <w:spacing w:line="360" w:lineRule="auto"/>
        <w:ind w:left="142"/>
        <w:rPr>
          <w:rFonts w:ascii="Tahoma" w:hAnsi="Tahoma" w:cs="Tahoma"/>
          <w:color w:val="2F5496" w:themeColor="accent5" w:themeShade="BF"/>
          <w:rtl/>
        </w:rPr>
      </w:pPr>
      <w:r w:rsidRPr="00661118">
        <w:rPr>
          <w:rFonts w:ascii="Tahoma" w:hAnsi="Tahoma" w:cs="Tahoma" w:hint="cs"/>
          <w:color w:val="2F5496" w:themeColor="accent5" w:themeShade="BF"/>
          <w:rtl/>
        </w:rPr>
        <w:lastRenderedPageBreak/>
        <w:t>נגיף, מחלת הפה והטלפיים</w:t>
      </w:r>
    </w:p>
    <w:p w:rsidR="00661118" w:rsidRPr="00C8012D" w:rsidRDefault="00661118" w:rsidP="00661118">
      <w:pPr>
        <w:spacing w:line="360" w:lineRule="auto"/>
        <w:ind w:left="-50"/>
        <w:rPr>
          <w:rFonts w:ascii="Tahoma" w:hAnsi="Tahoma" w:cs="Tahoma"/>
          <w:color w:val="000000"/>
          <w:shd w:val="clear" w:color="auto" w:fill="FFFFFF"/>
          <w:rtl/>
        </w:rPr>
      </w:pPr>
      <w:r w:rsidRPr="00C8012D">
        <w:rPr>
          <w:rFonts w:ascii="Tahoma" w:hAnsi="Tahoma" w:cs="Tahoma"/>
          <w:color w:val="000000"/>
          <w:shd w:val="clear" w:color="auto" w:fill="FFFFFF"/>
          <w:rtl/>
        </w:rPr>
        <w:t>מחלת הפה והטלפיים</w:t>
      </w:r>
      <w:r w:rsidRPr="00C8012D">
        <w:rPr>
          <w:rFonts w:ascii="Tahoma" w:hAnsi="Tahoma" w:cs="Tahoma"/>
          <w:color w:val="000000"/>
          <w:shd w:val="clear" w:color="auto" w:fill="FFFFFF"/>
        </w:rPr>
        <w:t xml:space="preserve"> (Foot and Mouth) </w:t>
      </w:r>
      <w:r w:rsidRPr="00C8012D">
        <w:rPr>
          <w:rFonts w:ascii="Tahoma" w:hAnsi="Tahoma" w:cs="Tahoma"/>
          <w:color w:val="000000"/>
          <w:shd w:val="clear" w:color="auto" w:fill="FFFFFF"/>
          <w:rtl/>
        </w:rPr>
        <w:t xml:space="preserve">הינה מחלה נגיפית מדבקת ביותר הפוגעת בעיקר בבעלי חיים מעלי גרה ומפרסי פרסה </w:t>
      </w:r>
    </w:p>
    <w:p w:rsidR="00661118" w:rsidRPr="001038C2" w:rsidRDefault="00661118" w:rsidP="00661118">
      <w:pPr>
        <w:pStyle w:val="a3"/>
        <w:numPr>
          <w:ilvl w:val="0"/>
          <w:numId w:val="2"/>
        </w:numPr>
        <w:bidi/>
        <w:spacing w:line="360" w:lineRule="auto"/>
        <w:rPr>
          <w:rFonts w:ascii="Tahoma" w:hAnsi="Tahoma" w:cs="Tahoma"/>
          <w:sz w:val="22"/>
          <w:szCs w:val="22"/>
          <w:lang w:bidi="he-IL"/>
        </w:rPr>
      </w:pPr>
      <w:r w:rsidRPr="001038C2">
        <w:rPr>
          <w:rFonts w:ascii="Tahoma" w:hAnsi="Tahoma" w:cs="Tahoma"/>
          <w:sz w:val="22"/>
          <w:szCs w:val="22"/>
          <w:rtl/>
          <w:lang w:bidi="he-IL"/>
        </w:rPr>
        <w:t xml:space="preserve">תאר 3 סימנים למחלה (6 </w:t>
      </w:r>
      <w:proofErr w:type="spellStart"/>
      <w:r w:rsidRPr="001038C2">
        <w:rPr>
          <w:rFonts w:ascii="Tahoma" w:hAnsi="Tahoma" w:cs="Tahoma"/>
          <w:sz w:val="22"/>
          <w:szCs w:val="22"/>
          <w:rtl/>
          <w:lang w:bidi="he-IL"/>
        </w:rPr>
        <w:t>נק</w:t>
      </w:r>
      <w:proofErr w:type="spellEnd"/>
      <w:r w:rsidRPr="001038C2">
        <w:rPr>
          <w:rFonts w:ascii="Tahoma" w:hAnsi="Tahoma" w:cs="Tahoma"/>
          <w:sz w:val="22"/>
          <w:szCs w:val="22"/>
          <w:rtl/>
          <w:lang w:bidi="he-IL"/>
        </w:rPr>
        <w:t>)</w:t>
      </w:r>
    </w:p>
    <w:p w:rsidR="00661118" w:rsidRPr="00C8012D" w:rsidRDefault="00661118" w:rsidP="00661118">
      <w:pPr>
        <w:spacing w:line="360" w:lineRule="auto"/>
        <w:ind w:left="-50"/>
        <w:rPr>
          <w:rFonts w:ascii="Tahoma" w:hAnsi="Tahoma" w:cs="Tahoma"/>
          <w:color w:val="FF0000"/>
        </w:rPr>
      </w:pPr>
      <w:r w:rsidRPr="00C8012D">
        <w:rPr>
          <w:rFonts w:ascii="Tahoma" w:hAnsi="Tahoma" w:cs="Tahoma"/>
          <w:color w:val="FF0000"/>
          <w:rtl/>
        </w:rPr>
        <w:t>כיבים בפה, שלפוחיות בין הטלפיים וצליעות. 2 טליות מתו.</w:t>
      </w:r>
    </w:p>
    <w:p w:rsidR="00661118" w:rsidRPr="001038C2" w:rsidRDefault="00661118" w:rsidP="00661118">
      <w:pPr>
        <w:pStyle w:val="a3"/>
        <w:numPr>
          <w:ilvl w:val="0"/>
          <w:numId w:val="2"/>
        </w:numPr>
        <w:bidi/>
        <w:spacing w:line="360" w:lineRule="auto"/>
        <w:rPr>
          <w:rFonts w:ascii="Tahoma" w:hAnsi="Tahoma" w:cs="Tahoma"/>
          <w:sz w:val="22"/>
          <w:szCs w:val="22"/>
          <w:lang w:bidi="he-IL"/>
        </w:rPr>
      </w:pPr>
      <w:r w:rsidRPr="001038C2">
        <w:rPr>
          <w:rFonts w:ascii="Tahoma" w:hAnsi="Tahoma" w:cs="Tahoma"/>
          <w:sz w:val="22"/>
          <w:szCs w:val="22"/>
          <w:rtl/>
          <w:lang w:bidi="he-IL"/>
        </w:rPr>
        <w:t xml:space="preserve">הסבר את משמעותה הכלכלית של מחלת הפה והטלפיים– התייחס לשני היבטים. (8 </w:t>
      </w:r>
      <w:proofErr w:type="spellStart"/>
      <w:r w:rsidRPr="001038C2">
        <w:rPr>
          <w:rFonts w:ascii="Tahoma" w:hAnsi="Tahoma" w:cs="Tahoma"/>
          <w:sz w:val="22"/>
          <w:szCs w:val="22"/>
          <w:rtl/>
          <w:lang w:bidi="he-IL"/>
        </w:rPr>
        <w:t>נק</w:t>
      </w:r>
      <w:proofErr w:type="spellEnd"/>
      <w:r w:rsidRPr="001038C2">
        <w:rPr>
          <w:rFonts w:ascii="Tahoma" w:hAnsi="Tahoma" w:cs="Tahoma"/>
          <w:sz w:val="22"/>
          <w:szCs w:val="22"/>
          <w:rtl/>
          <w:lang w:bidi="he-IL"/>
        </w:rPr>
        <w:t>)</w:t>
      </w:r>
    </w:p>
    <w:p w:rsidR="00661118" w:rsidRPr="00C8012D" w:rsidRDefault="00661118" w:rsidP="00661118">
      <w:pPr>
        <w:spacing w:line="360" w:lineRule="auto"/>
        <w:ind w:left="-50"/>
        <w:rPr>
          <w:rFonts w:ascii="Tahoma" w:hAnsi="Tahoma" w:cs="Tahoma"/>
          <w:color w:val="FF0000"/>
        </w:rPr>
      </w:pPr>
      <w:r w:rsidRPr="00C8012D">
        <w:rPr>
          <w:rFonts w:ascii="Tahoma" w:hAnsi="Tahoma" w:cs="Tahoma"/>
          <w:color w:val="FF0000"/>
          <w:rtl/>
        </w:rPr>
        <w:t>ירידה בתנובת חלב, תמותת פרות, הסגר ושפיכת תוצרת חלב</w:t>
      </w:r>
    </w:p>
    <w:p w:rsidR="00661118" w:rsidRPr="001038C2" w:rsidRDefault="00661118" w:rsidP="00661118">
      <w:pPr>
        <w:pStyle w:val="a3"/>
        <w:numPr>
          <w:ilvl w:val="0"/>
          <w:numId w:val="2"/>
        </w:numPr>
        <w:tabs>
          <w:tab w:val="right" w:pos="-50"/>
        </w:tabs>
        <w:bidi/>
        <w:spacing w:line="360" w:lineRule="auto"/>
        <w:ind w:left="-50" w:firstLine="0"/>
        <w:rPr>
          <w:rFonts w:ascii="Tahoma" w:hAnsi="Tahoma" w:cs="Tahoma"/>
          <w:sz w:val="22"/>
          <w:szCs w:val="22"/>
          <w:rtl/>
          <w:lang w:bidi="he-IL"/>
        </w:rPr>
      </w:pPr>
      <w:r w:rsidRPr="001038C2">
        <w:rPr>
          <w:rFonts w:ascii="Tahoma" w:hAnsi="Tahoma" w:cs="Tahoma"/>
          <w:sz w:val="22"/>
          <w:szCs w:val="22"/>
          <w:rtl/>
          <w:lang w:bidi="he-IL"/>
        </w:rPr>
        <w:t>בשנה האחרונה נרשמה התפרצות של המחלה בעזה</w:t>
      </w:r>
      <w:r w:rsidRPr="001038C2">
        <w:rPr>
          <w:rFonts w:ascii="Tahoma" w:hAnsi="Tahoma" w:cs="Tahoma" w:hint="cs"/>
          <w:sz w:val="22"/>
          <w:szCs w:val="22"/>
          <w:rtl/>
          <w:lang w:bidi="he-IL"/>
        </w:rPr>
        <w:t xml:space="preserve">. </w:t>
      </w:r>
      <w:r w:rsidRPr="001038C2">
        <w:rPr>
          <w:rFonts w:ascii="Tahoma" w:hAnsi="Tahoma" w:cs="Tahoma"/>
          <w:sz w:val="22"/>
          <w:szCs w:val="22"/>
          <w:rtl/>
          <w:lang w:bidi="he-IL"/>
        </w:rPr>
        <w:t xml:space="preserve"> הסבר 3 גורמים </w:t>
      </w:r>
      <w:r w:rsidRPr="001038C2">
        <w:rPr>
          <w:rFonts w:ascii="Tahoma" w:hAnsi="Tahoma" w:cs="Tahoma" w:hint="cs"/>
          <w:sz w:val="22"/>
          <w:szCs w:val="22"/>
          <w:rtl/>
          <w:lang w:bidi="he-IL"/>
        </w:rPr>
        <w:t xml:space="preserve">שיש לנקוט </w:t>
      </w:r>
      <w:r w:rsidRPr="001038C2">
        <w:rPr>
          <w:rFonts w:ascii="Tahoma" w:hAnsi="Tahoma" w:cs="Tahoma"/>
          <w:sz w:val="22"/>
          <w:szCs w:val="22"/>
          <w:rtl/>
          <w:lang w:bidi="he-IL"/>
        </w:rPr>
        <w:t xml:space="preserve">כדי למנוע </w:t>
      </w:r>
      <w:r w:rsidRPr="001038C2">
        <w:rPr>
          <w:rFonts w:ascii="Tahoma" w:hAnsi="Tahoma" w:cs="Tahoma" w:hint="cs"/>
          <w:sz w:val="22"/>
          <w:szCs w:val="22"/>
          <w:rtl/>
          <w:lang w:bidi="he-IL"/>
        </w:rPr>
        <w:t xml:space="preserve">את </w:t>
      </w:r>
      <w:r w:rsidRPr="001038C2">
        <w:rPr>
          <w:rFonts w:ascii="Tahoma" w:hAnsi="Tahoma" w:cs="Tahoma"/>
          <w:sz w:val="22"/>
          <w:szCs w:val="22"/>
          <w:rtl/>
          <w:lang w:bidi="he-IL"/>
        </w:rPr>
        <w:t>התפשטות</w:t>
      </w:r>
      <w:r w:rsidRPr="001038C2">
        <w:rPr>
          <w:rFonts w:ascii="Tahoma" w:hAnsi="Tahoma" w:cs="Tahoma" w:hint="cs"/>
          <w:sz w:val="22"/>
          <w:szCs w:val="22"/>
          <w:rtl/>
          <w:lang w:bidi="he-IL"/>
        </w:rPr>
        <w:t xml:space="preserve"> המחלה לאזורים אחרים</w:t>
      </w:r>
      <w:r w:rsidRPr="001038C2">
        <w:rPr>
          <w:rFonts w:ascii="Tahoma" w:hAnsi="Tahoma" w:cs="Tahoma"/>
          <w:sz w:val="22"/>
          <w:szCs w:val="22"/>
          <w:rtl/>
          <w:lang w:bidi="he-IL"/>
        </w:rPr>
        <w:t xml:space="preserve">. (6 </w:t>
      </w:r>
      <w:proofErr w:type="spellStart"/>
      <w:r w:rsidRPr="001038C2">
        <w:rPr>
          <w:rFonts w:ascii="Tahoma" w:hAnsi="Tahoma" w:cs="Tahoma"/>
          <w:sz w:val="22"/>
          <w:szCs w:val="22"/>
          <w:rtl/>
          <w:lang w:bidi="he-IL"/>
        </w:rPr>
        <w:t>נק</w:t>
      </w:r>
      <w:proofErr w:type="spellEnd"/>
      <w:r w:rsidRPr="001038C2">
        <w:rPr>
          <w:rFonts w:ascii="Tahoma" w:hAnsi="Tahoma" w:cs="Tahoma"/>
          <w:sz w:val="22"/>
          <w:szCs w:val="22"/>
          <w:rtl/>
          <w:lang w:bidi="he-IL"/>
        </w:rPr>
        <w:t>)</w:t>
      </w:r>
    </w:p>
    <w:p w:rsidR="00661118" w:rsidRPr="00C8012D" w:rsidRDefault="00661118" w:rsidP="00661118">
      <w:pPr>
        <w:spacing w:line="360" w:lineRule="auto"/>
        <w:ind w:left="142"/>
        <w:rPr>
          <w:rFonts w:ascii="Tahoma" w:hAnsi="Tahoma" w:cs="Tahoma"/>
          <w:color w:val="FF0000"/>
          <w:rtl/>
        </w:rPr>
      </w:pPr>
      <w:r w:rsidRPr="00C8012D">
        <w:rPr>
          <w:rFonts w:ascii="Tahoma" w:hAnsi="Tahoma" w:cs="Tahoma"/>
          <w:color w:val="FF0000"/>
          <w:rtl/>
        </w:rPr>
        <w:t>חיסון הבקר</w:t>
      </w:r>
      <w:r>
        <w:rPr>
          <w:rFonts w:ascii="Tahoma" w:hAnsi="Tahoma" w:cs="Tahoma" w:hint="cs"/>
          <w:color w:val="FF0000"/>
          <w:rtl/>
        </w:rPr>
        <w:t>/</w:t>
      </w:r>
      <w:r w:rsidRPr="00C8012D">
        <w:rPr>
          <w:rFonts w:ascii="Tahoma" w:hAnsi="Tahoma" w:cs="Tahoma"/>
          <w:color w:val="FF0000"/>
          <w:rtl/>
        </w:rPr>
        <w:t>הפעלת הסגר</w:t>
      </w:r>
    </w:p>
    <w:p w:rsidR="00661118" w:rsidRDefault="00661118" w:rsidP="00661118">
      <w:pPr>
        <w:spacing w:line="360" w:lineRule="auto"/>
        <w:ind w:left="142"/>
        <w:rPr>
          <w:rFonts w:ascii="Tahoma" w:hAnsi="Tahoma" w:cs="Tahoma"/>
          <w:rtl/>
        </w:rPr>
      </w:pPr>
      <w:r w:rsidRPr="00C8012D">
        <w:rPr>
          <w:rFonts w:ascii="Tahoma" w:hAnsi="Tahoma" w:cs="Tahoma"/>
          <w:color w:val="FF0000"/>
          <w:rtl/>
        </w:rPr>
        <w:t>השמדת בעלי חיים נגועים???</w:t>
      </w:r>
    </w:p>
    <w:p w:rsidR="004940EE" w:rsidRDefault="004940EE" w:rsidP="00661118">
      <w:pPr>
        <w:spacing w:line="360" w:lineRule="auto"/>
        <w:ind w:left="142"/>
        <w:rPr>
          <w:rFonts w:ascii="Tahoma" w:hAnsi="Tahoma" w:cs="Tahoma"/>
          <w:color w:val="2F5496" w:themeColor="accent5" w:themeShade="BF"/>
          <w:rtl/>
        </w:rPr>
      </w:pPr>
    </w:p>
    <w:p w:rsidR="00074D06" w:rsidRPr="004940EE" w:rsidRDefault="004940EE" w:rsidP="00661118">
      <w:pPr>
        <w:spacing w:line="360" w:lineRule="auto"/>
        <w:ind w:left="142"/>
        <w:rPr>
          <w:rFonts w:ascii="Tahoma" w:hAnsi="Tahoma" w:cs="Tahoma"/>
          <w:color w:val="2F5496" w:themeColor="accent5" w:themeShade="BF"/>
          <w:rtl/>
        </w:rPr>
      </w:pPr>
      <w:r w:rsidRPr="004940EE">
        <w:rPr>
          <w:rFonts w:ascii="Tahoma" w:hAnsi="Tahoma" w:cs="Tahoma" w:hint="cs"/>
          <w:color w:val="2F5496" w:themeColor="accent5" w:themeShade="BF"/>
          <w:rtl/>
        </w:rPr>
        <w:t>טפילים (קרציות), הדברה ביולוגית</w:t>
      </w:r>
    </w:p>
    <w:p w:rsidR="00074D06" w:rsidRPr="00C8012D" w:rsidRDefault="00074D06" w:rsidP="00074D06">
      <w:pPr>
        <w:spacing w:line="360" w:lineRule="auto"/>
        <w:rPr>
          <w:rFonts w:ascii="Tahoma" w:hAnsi="Tahoma" w:cs="Tahoma"/>
          <w:rtl/>
        </w:rPr>
      </w:pPr>
      <w:r w:rsidRPr="00C8012D">
        <w:rPr>
          <w:rFonts w:ascii="Tahoma" w:hAnsi="Tahoma" w:cs="Tahoma"/>
          <w:rtl/>
        </w:rPr>
        <w:t>קרצית היא סוג של טפיל המזיק  לחיות משק. הקרציות גורמות לנזקים ישירים  ועקיפים.</w:t>
      </w:r>
    </w:p>
    <w:p w:rsidR="00074D06" w:rsidRPr="00C8012D" w:rsidRDefault="00074D06" w:rsidP="00074D06">
      <w:pPr>
        <w:spacing w:line="360" w:lineRule="auto"/>
        <w:rPr>
          <w:rFonts w:ascii="Tahoma" w:hAnsi="Tahoma" w:cs="Tahoma"/>
        </w:rPr>
      </w:pPr>
      <w:r w:rsidRPr="00C8012D">
        <w:rPr>
          <w:rFonts w:ascii="Tahoma" w:hAnsi="Tahoma" w:cs="Tahoma"/>
          <w:rtl/>
        </w:rPr>
        <w:t>בניסוי שנערך בדקו את משקל הקרציות ואת כמות הברזל בדמן לפני ואחרי "ארוחה".</w:t>
      </w:r>
    </w:p>
    <w:p w:rsidR="00074D06" w:rsidRDefault="00074D06" w:rsidP="00074D06">
      <w:pPr>
        <w:spacing w:line="360" w:lineRule="auto"/>
        <w:rPr>
          <w:rFonts w:ascii="Tahoma" w:hAnsi="Tahoma" w:cs="Tahoma"/>
          <w:rtl/>
        </w:rPr>
      </w:pPr>
      <w:r w:rsidRPr="00C8012D">
        <w:rPr>
          <w:rFonts w:ascii="Tahoma" w:hAnsi="Tahoma" w:cs="Tahoma"/>
          <w:rtl/>
        </w:rPr>
        <w:t>התוצאות הממוצעות מוצגות בטבלה הבאה:</w:t>
      </w:r>
    </w:p>
    <w:p w:rsidR="00074D06" w:rsidRDefault="00074D06" w:rsidP="00074D06">
      <w:pPr>
        <w:spacing w:line="360" w:lineRule="auto"/>
        <w:rPr>
          <w:rFonts w:ascii="Tahoma" w:hAnsi="Tahoma" w:cs="Tahoma"/>
          <w:rtl/>
        </w:rPr>
      </w:pPr>
    </w:p>
    <w:tbl>
      <w:tblPr>
        <w:tblStyle w:val="a4"/>
        <w:tblW w:w="0" w:type="auto"/>
        <w:tblInd w:w="1619" w:type="dxa"/>
        <w:tblLook w:val="04A0" w:firstRow="1" w:lastRow="0" w:firstColumn="1" w:lastColumn="0" w:noHBand="0" w:noVBand="1"/>
      </w:tblPr>
      <w:tblGrid>
        <w:gridCol w:w="1771"/>
        <w:gridCol w:w="1771"/>
        <w:gridCol w:w="1772"/>
      </w:tblGrid>
      <w:tr w:rsidR="00074D06" w:rsidRPr="00B67E96" w:rsidTr="0007400E">
        <w:tc>
          <w:tcPr>
            <w:tcW w:w="1771" w:type="dxa"/>
          </w:tcPr>
          <w:p w:rsidR="00074D06" w:rsidRPr="00B67E96" w:rsidRDefault="00074D06" w:rsidP="0007400E">
            <w:pPr>
              <w:spacing w:line="360" w:lineRule="auto"/>
              <w:jc w:val="both"/>
              <w:rPr>
                <w:rFonts w:ascii="Tahoma" w:hAnsi="Tahoma" w:cs="Tahoma"/>
                <w:b/>
                <w:bCs/>
              </w:rPr>
            </w:pPr>
            <w:r w:rsidRPr="00B67E96">
              <w:rPr>
                <w:rFonts w:ascii="Tahoma" w:hAnsi="Tahoma" w:cs="Tahoma"/>
                <w:b/>
                <w:bCs/>
                <w:rtl/>
                <w:lang w:bidi="he-IL"/>
              </w:rPr>
              <w:t>כמות ברזל</w:t>
            </w:r>
            <w:r>
              <w:rPr>
                <w:rFonts w:ascii="Tahoma" w:hAnsi="Tahoma" w:cs="Tahoma" w:hint="cs"/>
                <w:b/>
                <w:bCs/>
                <w:rtl/>
                <w:lang w:bidi="he-IL"/>
              </w:rPr>
              <w:t xml:space="preserve"> בדם </w:t>
            </w:r>
            <w:proofErr w:type="spellStart"/>
            <w:r>
              <w:rPr>
                <w:rFonts w:ascii="Tahoma" w:hAnsi="Tahoma" w:cs="Tahoma" w:hint="cs"/>
                <w:b/>
                <w:bCs/>
                <w:rtl/>
                <w:lang w:bidi="he-IL"/>
              </w:rPr>
              <w:t>קרציה</w:t>
            </w:r>
            <w:proofErr w:type="spellEnd"/>
            <w:r>
              <w:rPr>
                <w:rFonts w:ascii="Tahoma" w:hAnsi="Tahoma" w:cs="Tahoma" w:hint="cs"/>
                <w:b/>
                <w:bCs/>
                <w:rtl/>
                <w:lang w:bidi="he-IL"/>
              </w:rPr>
              <w:t xml:space="preserve"> (מ"ג)</w:t>
            </w:r>
          </w:p>
        </w:tc>
        <w:tc>
          <w:tcPr>
            <w:tcW w:w="1771" w:type="dxa"/>
          </w:tcPr>
          <w:p w:rsidR="00074D06" w:rsidRPr="00B67E96" w:rsidRDefault="00074D06" w:rsidP="0007400E">
            <w:pPr>
              <w:spacing w:line="360" w:lineRule="auto"/>
              <w:jc w:val="both"/>
              <w:rPr>
                <w:rFonts w:ascii="Tahoma" w:hAnsi="Tahoma" w:cs="Tahoma"/>
                <w:b/>
                <w:bCs/>
              </w:rPr>
            </w:pPr>
            <w:r w:rsidRPr="00B67E96">
              <w:rPr>
                <w:rFonts w:ascii="Tahoma" w:hAnsi="Tahoma" w:cs="Tahoma"/>
                <w:b/>
                <w:bCs/>
                <w:rtl/>
                <w:lang w:bidi="he-IL"/>
              </w:rPr>
              <w:t xml:space="preserve">משקל </w:t>
            </w:r>
            <w:r w:rsidRPr="00B67E96">
              <w:rPr>
                <w:rFonts w:ascii="Tahoma" w:hAnsi="Tahoma" w:cs="Tahoma"/>
                <w:b/>
                <w:bCs/>
                <w:rtl/>
              </w:rPr>
              <w:t>(</w:t>
            </w:r>
            <w:r w:rsidRPr="00B67E96">
              <w:rPr>
                <w:rFonts w:ascii="Tahoma" w:hAnsi="Tahoma" w:cs="Tahoma"/>
                <w:b/>
                <w:bCs/>
                <w:rtl/>
                <w:lang w:bidi="he-IL"/>
              </w:rPr>
              <w:t>מ</w:t>
            </w:r>
            <w:r w:rsidRPr="00B67E96">
              <w:rPr>
                <w:rFonts w:ascii="Tahoma" w:hAnsi="Tahoma" w:cs="Tahoma"/>
                <w:b/>
                <w:bCs/>
                <w:rtl/>
              </w:rPr>
              <w:t>"</w:t>
            </w:r>
            <w:r w:rsidRPr="00B67E96">
              <w:rPr>
                <w:rFonts w:ascii="Tahoma" w:hAnsi="Tahoma" w:cs="Tahoma"/>
                <w:b/>
                <w:bCs/>
                <w:rtl/>
                <w:lang w:bidi="he-IL"/>
              </w:rPr>
              <w:t>ג</w:t>
            </w:r>
            <w:r w:rsidRPr="00B67E96">
              <w:rPr>
                <w:rFonts w:ascii="Tahoma" w:hAnsi="Tahoma" w:cs="Tahoma"/>
                <w:b/>
                <w:bCs/>
                <w:rtl/>
              </w:rPr>
              <w:t>)</w:t>
            </w:r>
          </w:p>
        </w:tc>
        <w:tc>
          <w:tcPr>
            <w:tcW w:w="1772" w:type="dxa"/>
          </w:tcPr>
          <w:p w:rsidR="00074D06" w:rsidRPr="00B67E96" w:rsidRDefault="00074D06" w:rsidP="0007400E">
            <w:pPr>
              <w:spacing w:line="360" w:lineRule="auto"/>
              <w:jc w:val="both"/>
              <w:rPr>
                <w:rFonts w:ascii="Tahoma" w:hAnsi="Tahoma" w:cs="Tahoma"/>
                <w:b/>
                <w:bCs/>
              </w:rPr>
            </w:pPr>
            <w:r w:rsidRPr="00B67E96">
              <w:rPr>
                <w:rFonts w:ascii="Tahoma" w:hAnsi="Tahoma" w:cs="Tahoma"/>
                <w:b/>
                <w:bCs/>
                <w:rtl/>
                <w:lang w:bidi="he-IL"/>
              </w:rPr>
              <w:t>מצב הקרצייה</w:t>
            </w:r>
          </w:p>
        </w:tc>
      </w:tr>
      <w:tr w:rsidR="00074D06" w:rsidRPr="00B67E96" w:rsidTr="0007400E">
        <w:tc>
          <w:tcPr>
            <w:tcW w:w="1771" w:type="dxa"/>
          </w:tcPr>
          <w:p w:rsidR="00074D06" w:rsidRPr="00B67E96" w:rsidRDefault="00074D06" w:rsidP="0007400E">
            <w:pPr>
              <w:spacing w:line="360" w:lineRule="auto"/>
              <w:jc w:val="both"/>
              <w:rPr>
                <w:rFonts w:ascii="Tahoma" w:hAnsi="Tahoma" w:cs="Tahoma"/>
              </w:rPr>
            </w:pPr>
            <w:r w:rsidRPr="00B67E96">
              <w:rPr>
                <w:rFonts w:ascii="Tahoma" w:hAnsi="Tahoma" w:cs="Tahoma"/>
                <w:rtl/>
              </w:rPr>
              <w:t>0.0011</w:t>
            </w:r>
          </w:p>
        </w:tc>
        <w:tc>
          <w:tcPr>
            <w:tcW w:w="1771" w:type="dxa"/>
          </w:tcPr>
          <w:p w:rsidR="00074D06" w:rsidRPr="00B67E96" w:rsidRDefault="00074D06" w:rsidP="0007400E">
            <w:pPr>
              <w:spacing w:line="360" w:lineRule="auto"/>
              <w:jc w:val="both"/>
              <w:rPr>
                <w:rFonts w:ascii="Tahoma" w:hAnsi="Tahoma" w:cs="Tahoma"/>
              </w:rPr>
            </w:pPr>
            <w:r w:rsidRPr="00B67E96">
              <w:rPr>
                <w:rFonts w:ascii="Tahoma" w:hAnsi="Tahoma" w:cs="Tahoma"/>
                <w:rtl/>
              </w:rPr>
              <w:t>3.5</w:t>
            </w:r>
          </w:p>
        </w:tc>
        <w:tc>
          <w:tcPr>
            <w:tcW w:w="1772" w:type="dxa"/>
          </w:tcPr>
          <w:p w:rsidR="00074D06" w:rsidRPr="00B67E96" w:rsidRDefault="00074D06" w:rsidP="0007400E">
            <w:pPr>
              <w:spacing w:line="360" w:lineRule="auto"/>
              <w:jc w:val="both"/>
              <w:rPr>
                <w:rFonts w:ascii="Tahoma" w:hAnsi="Tahoma" w:cs="Tahoma"/>
              </w:rPr>
            </w:pPr>
            <w:r w:rsidRPr="00B67E96">
              <w:rPr>
                <w:rFonts w:ascii="Tahoma" w:hAnsi="Tahoma" w:cs="Tahoma"/>
                <w:rtl/>
                <w:lang w:bidi="he-IL"/>
              </w:rPr>
              <w:t>רעבה</w:t>
            </w:r>
          </w:p>
        </w:tc>
      </w:tr>
      <w:tr w:rsidR="00074D06" w:rsidRPr="00B67E96" w:rsidTr="0007400E">
        <w:trPr>
          <w:trHeight w:val="730"/>
        </w:trPr>
        <w:tc>
          <w:tcPr>
            <w:tcW w:w="1771" w:type="dxa"/>
          </w:tcPr>
          <w:p w:rsidR="00074D06" w:rsidRPr="00B67E96" w:rsidRDefault="00074D06" w:rsidP="0007400E">
            <w:pPr>
              <w:spacing w:line="360" w:lineRule="auto"/>
              <w:jc w:val="both"/>
              <w:rPr>
                <w:rFonts w:ascii="Tahoma" w:hAnsi="Tahoma" w:cs="Tahoma"/>
              </w:rPr>
            </w:pPr>
            <w:r w:rsidRPr="00B67E96">
              <w:rPr>
                <w:rFonts w:ascii="Tahoma" w:hAnsi="Tahoma" w:cs="Tahoma"/>
                <w:rtl/>
              </w:rPr>
              <w:t>0.312</w:t>
            </w:r>
          </w:p>
        </w:tc>
        <w:tc>
          <w:tcPr>
            <w:tcW w:w="1771" w:type="dxa"/>
          </w:tcPr>
          <w:p w:rsidR="00074D06" w:rsidRPr="00B67E96" w:rsidRDefault="00074D06" w:rsidP="0007400E">
            <w:pPr>
              <w:spacing w:line="360" w:lineRule="auto"/>
              <w:jc w:val="both"/>
              <w:rPr>
                <w:rFonts w:ascii="Tahoma" w:hAnsi="Tahoma" w:cs="Tahoma"/>
              </w:rPr>
            </w:pPr>
            <w:r w:rsidRPr="00B67E96">
              <w:rPr>
                <w:rFonts w:ascii="Tahoma" w:hAnsi="Tahoma" w:cs="Tahoma"/>
                <w:rtl/>
              </w:rPr>
              <w:t>291</w:t>
            </w:r>
          </w:p>
        </w:tc>
        <w:tc>
          <w:tcPr>
            <w:tcW w:w="1772" w:type="dxa"/>
          </w:tcPr>
          <w:p w:rsidR="00074D06" w:rsidRPr="00B67E96" w:rsidRDefault="00074D06" w:rsidP="0007400E">
            <w:pPr>
              <w:spacing w:line="360" w:lineRule="auto"/>
              <w:jc w:val="both"/>
              <w:rPr>
                <w:rFonts w:ascii="Tahoma" w:hAnsi="Tahoma" w:cs="Tahoma"/>
              </w:rPr>
            </w:pPr>
            <w:r w:rsidRPr="00B67E96">
              <w:rPr>
                <w:rFonts w:ascii="Tahoma" w:hAnsi="Tahoma" w:cs="Tahoma"/>
                <w:rtl/>
                <w:lang w:bidi="he-IL"/>
              </w:rPr>
              <w:t>אחרי "ארוחה"</w:t>
            </w:r>
          </w:p>
        </w:tc>
      </w:tr>
    </w:tbl>
    <w:p w:rsidR="00074D06" w:rsidRPr="00C8012D" w:rsidRDefault="00074D06" w:rsidP="00074D06">
      <w:pPr>
        <w:spacing w:line="360" w:lineRule="auto"/>
        <w:rPr>
          <w:rFonts w:ascii="Tahoma" w:hAnsi="Tahoma" w:cs="Tahoma"/>
          <w:rtl/>
        </w:rPr>
      </w:pPr>
    </w:p>
    <w:p w:rsidR="00074D06" w:rsidRPr="00C8012D" w:rsidRDefault="00074D06" w:rsidP="00074D06">
      <w:pPr>
        <w:spacing w:line="360" w:lineRule="auto"/>
        <w:ind w:left="-7"/>
        <w:rPr>
          <w:rFonts w:ascii="Tahoma" w:hAnsi="Tahoma" w:cs="Tahoma"/>
          <w:rtl/>
        </w:rPr>
      </w:pPr>
      <w:r w:rsidRPr="00A93F47">
        <w:rPr>
          <w:rFonts w:ascii="Tahoma" w:hAnsi="Tahoma" w:cs="Tahoma"/>
          <w:b/>
          <w:bCs/>
          <w:rtl/>
        </w:rPr>
        <w:t>א1</w:t>
      </w:r>
      <w:r w:rsidRPr="00C8012D">
        <w:rPr>
          <w:rFonts w:ascii="Tahoma" w:hAnsi="Tahoma" w:cs="Tahoma"/>
          <w:rtl/>
        </w:rPr>
        <w:t xml:space="preserve">.העזר בטבלה ותאר שני נזקים ראשוניים שגורמות קרציות לבקר וצאן (4 </w:t>
      </w:r>
      <w:proofErr w:type="spellStart"/>
      <w:r w:rsidRPr="00C8012D">
        <w:rPr>
          <w:rFonts w:ascii="Tahoma" w:hAnsi="Tahoma" w:cs="Tahoma"/>
          <w:rtl/>
        </w:rPr>
        <w:t>נק</w:t>
      </w:r>
      <w:proofErr w:type="spellEnd"/>
      <w:r w:rsidRPr="00C8012D">
        <w:rPr>
          <w:rFonts w:ascii="Tahoma" w:hAnsi="Tahoma" w:cs="Tahoma"/>
          <w:rtl/>
        </w:rPr>
        <w:t>).</w:t>
      </w:r>
    </w:p>
    <w:p w:rsidR="00074D06" w:rsidRPr="00C8012D" w:rsidRDefault="00074D06" w:rsidP="00074D06">
      <w:pPr>
        <w:spacing w:line="360" w:lineRule="auto"/>
        <w:ind w:left="-7"/>
        <w:rPr>
          <w:rFonts w:ascii="Tahoma" w:hAnsi="Tahoma" w:cs="Tahoma"/>
          <w:color w:val="FF0000"/>
          <w:rtl/>
        </w:rPr>
      </w:pPr>
      <w:r w:rsidRPr="00C8012D">
        <w:rPr>
          <w:rFonts w:ascii="Tahoma" w:hAnsi="Tahoma" w:cs="Tahoma"/>
          <w:color w:val="FF0000"/>
          <w:rtl/>
        </w:rPr>
        <w:t>פגיעה בנפח דם, הפסד ברזל, פציעה</w:t>
      </w:r>
      <w:r>
        <w:rPr>
          <w:rFonts w:ascii="Tahoma" w:hAnsi="Tahoma" w:cs="Tahoma" w:hint="cs"/>
          <w:color w:val="FF0000"/>
          <w:rtl/>
        </w:rPr>
        <w:t xml:space="preserve"> </w:t>
      </w:r>
      <w:r w:rsidRPr="00C8012D">
        <w:rPr>
          <w:rFonts w:ascii="Tahoma" w:hAnsi="Tahoma" w:cs="Tahoma"/>
          <w:color w:val="FF0000"/>
          <w:rtl/>
        </w:rPr>
        <w:t>לאיבוד דם בכמויות ניכרות, חולשה, ירידה במשקל, פגיעה בתוצרת, הוצאות בגין טיפולים שונים ואף תמותה</w:t>
      </w:r>
    </w:p>
    <w:p w:rsidR="00074D06" w:rsidRPr="00C8012D" w:rsidRDefault="00074D06" w:rsidP="00074D06">
      <w:pPr>
        <w:spacing w:line="360" w:lineRule="auto"/>
        <w:ind w:left="-7"/>
        <w:rPr>
          <w:rFonts w:ascii="Tahoma" w:hAnsi="Tahoma" w:cs="Tahoma"/>
          <w:rtl/>
        </w:rPr>
      </w:pPr>
      <w:r w:rsidRPr="00A93F47">
        <w:rPr>
          <w:rFonts w:ascii="Tahoma" w:hAnsi="Tahoma" w:cs="Tahoma"/>
          <w:b/>
          <w:bCs/>
          <w:rtl/>
        </w:rPr>
        <w:lastRenderedPageBreak/>
        <w:t>א2</w:t>
      </w:r>
      <w:r w:rsidRPr="00C8012D">
        <w:rPr>
          <w:rFonts w:ascii="Tahoma" w:hAnsi="Tahoma" w:cs="Tahoma"/>
          <w:rtl/>
        </w:rPr>
        <w:t xml:space="preserve">. תאר שני נזקים עקיפים שעלולות לגרום קרציות (4 </w:t>
      </w:r>
      <w:proofErr w:type="spellStart"/>
      <w:r w:rsidRPr="00C8012D">
        <w:rPr>
          <w:rFonts w:ascii="Tahoma" w:hAnsi="Tahoma" w:cs="Tahoma"/>
          <w:rtl/>
        </w:rPr>
        <w:t>נק</w:t>
      </w:r>
      <w:proofErr w:type="spellEnd"/>
      <w:r w:rsidRPr="00C8012D">
        <w:rPr>
          <w:rFonts w:ascii="Tahoma" w:hAnsi="Tahoma" w:cs="Tahoma"/>
          <w:rtl/>
        </w:rPr>
        <w:t>)</w:t>
      </w:r>
    </w:p>
    <w:p w:rsidR="00074D06" w:rsidRPr="00C8012D" w:rsidRDefault="00074D06" w:rsidP="00074D06">
      <w:pPr>
        <w:spacing w:line="360" w:lineRule="auto"/>
        <w:ind w:left="-7"/>
        <w:rPr>
          <w:rFonts w:ascii="Tahoma" w:hAnsi="Tahoma" w:cs="Tahoma"/>
          <w:color w:val="FF0000"/>
          <w:rtl/>
        </w:rPr>
      </w:pPr>
      <w:r w:rsidRPr="00C8012D">
        <w:rPr>
          <w:rFonts w:ascii="Tahoma" w:hAnsi="Tahoma" w:cs="Tahoma"/>
          <w:color w:val="FF0000"/>
          <w:rtl/>
        </w:rPr>
        <w:t xml:space="preserve">החלשת מערכת חיסון- וקטורים למחלות אפשריות, זהום </w:t>
      </w:r>
      <w:proofErr w:type="spellStart"/>
      <w:r w:rsidRPr="00C8012D">
        <w:rPr>
          <w:rFonts w:ascii="Tahoma" w:hAnsi="Tahoma" w:cs="Tahoma"/>
          <w:color w:val="FF0000"/>
          <w:rtl/>
        </w:rPr>
        <w:t>באיזור</w:t>
      </w:r>
      <w:proofErr w:type="spellEnd"/>
      <w:r w:rsidRPr="00C8012D">
        <w:rPr>
          <w:rFonts w:ascii="Tahoma" w:hAnsi="Tahoma" w:cs="Tahoma"/>
          <w:color w:val="FF0000"/>
          <w:rtl/>
        </w:rPr>
        <w:t xml:space="preserve"> הפציעה</w:t>
      </w:r>
    </w:p>
    <w:p w:rsidR="00074D06" w:rsidRPr="00C8012D" w:rsidRDefault="00074D06" w:rsidP="00074D06">
      <w:pPr>
        <w:spacing w:line="360" w:lineRule="auto"/>
        <w:ind w:left="-14"/>
        <w:rPr>
          <w:rFonts w:ascii="Tahoma" w:hAnsi="Tahoma" w:cs="Tahoma"/>
          <w:rtl/>
        </w:rPr>
      </w:pPr>
      <w:r w:rsidRPr="00A93F47">
        <w:rPr>
          <w:rFonts w:ascii="Tahoma" w:hAnsi="Tahoma" w:cs="Tahoma"/>
          <w:b/>
          <w:bCs/>
          <w:rtl/>
        </w:rPr>
        <w:t>ב.</w:t>
      </w:r>
      <w:r w:rsidRPr="00C8012D">
        <w:rPr>
          <w:rFonts w:ascii="Tahoma" w:hAnsi="Tahoma" w:cs="Tahoma"/>
          <w:rtl/>
        </w:rPr>
        <w:t xml:space="preserve"> מנסים לטפל בקרציות על ידי תולעים מקרוסקופיות הגורמות נזק לקרציות , שיטה זאת מוגדרת "הדברה ביולוגית". הסבר שני יתרונות לדרך הדברה זאת על פני הדברה כימית.(5 </w:t>
      </w:r>
      <w:proofErr w:type="spellStart"/>
      <w:r w:rsidRPr="00C8012D">
        <w:rPr>
          <w:rFonts w:ascii="Tahoma" w:hAnsi="Tahoma" w:cs="Tahoma"/>
          <w:rtl/>
        </w:rPr>
        <w:t>נק</w:t>
      </w:r>
      <w:proofErr w:type="spellEnd"/>
      <w:r w:rsidRPr="00C8012D">
        <w:rPr>
          <w:rFonts w:ascii="Tahoma" w:hAnsi="Tahoma" w:cs="Tahoma"/>
          <w:rtl/>
        </w:rPr>
        <w:t>).</w:t>
      </w:r>
    </w:p>
    <w:p w:rsidR="00074D06" w:rsidRPr="00C8012D" w:rsidRDefault="00074D06" w:rsidP="00074D06">
      <w:pPr>
        <w:spacing w:line="360" w:lineRule="auto"/>
        <w:ind w:left="-14"/>
        <w:rPr>
          <w:rFonts w:ascii="Tahoma" w:hAnsi="Tahoma" w:cs="Tahoma"/>
          <w:color w:val="FF0000"/>
          <w:rtl/>
        </w:rPr>
      </w:pPr>
      <w:r w:rsidRPr="00C8012D">
        <w:rPr>
          <w:rFonts w:ascii="Tahoma" w:hAnsi="Tahoma" w:cs="Tahoma"/>
          <w:color w:val="FF0000"/>
          <w:rtl/>
        </w:rPr>
        <w:t>אן יצירת עמידות מהירה, אין פגיעה בבעל החיים או במטפלים.....</w:t>
      </w:r>
    </w:p>
    <w:p w:rsidR="00074D06" w:rsidRDefault="00074D06" w:rsidP="00074D06">
      <w:pPr>
        <w:spacing w:line="360" w:lineRule="auto"/>
        <w:ind w:left="-14"/>
        <w:rPr>
          <w:rFonts w:ascii="Tahoma" w:hAnsi="Tahoma" w:cs="Tahoma"/>
          <w:rtl/>
        </w:rPr>
      </w:pPr>
      <w:proofErr w:type="spellStart"/>
      <w:r w:rsidRPr="00A93F47">
        <w:rPr>
          <w:rFonts w:ascii="Tahoma" w:hAnsi="Tahoma" w:cs="Tahoma"/>
          <w:b/>
          <w:bCs/>
          <w:rtl/>
        </w:rPr>
        <w:t>ג.</w:t>
      </w:r>
      <w:r w:rsidRPr="00C8012D">
        <w:rPr>
          <w:rFonts w:ascii="Tahoma" w:hAnsi="Tahoma" w:cs="Tahoma"/>
          <w:rtl/>
        </w:rPr>
        <w:t>קיימים</w:t>
      </w:r>
      <w:proofErr w:type="spellEnd"/>
      <w:r w:rsidRPr="00C8012D">
        <w:rPr>
          <w:rFonts w:ascii="Tahoma" w:hAnsi="Tahoma" w:cs="Tahoma"/>
          <w:rtl/>
        </w:rPr>
        <w:t xml:space="preserve"> טפילים נוספים הנטפלים לבקר. תאר טפיל חיצוני נוסף בבקר/צאן ושני סימנים לו(6 </w:t>
      </w:r>
      <w:proofErr w:type="spellStart"/>
      <w:r w:rsidRPr="00C8012D">
        <w:rPr>
          <w:rFonts w:ascii="Tahoma" w:hAnsi="Tahoma" w:cs="Tahoma"/>
          <w:rtl/>
        </w:rPr>
        <w:t>נק</w:t>
      </w:r>
      <w:proofErr w:type="spellEnd"/>
      <w:r w:rsidRPr="00C8012D">
        <w:rPr>
          <w:rFonts w:ascii="Tahoma" w:hAnsi="Tahoma" w:cs="Tahoma"/>
          <w:rtl/>
        </w:rPr>
        <w:t>).</w:t>
      </w:r>
    </w:p>
    <w:p w:rsidR="00074D06" w:rsidRPr="00090951" w:rsidRDefault="00074D06" w:rsidP="00074D06">
      <w:pPr>
        <w:spacing w:line="360" w:lineRule="auto"/>
        <w:ind w:left="-50"/>
        <w:rPr>
          <w:rFonts w:ascii="Tahoma" w:hAnsi="Tahoma" w:cs="Tahoma"/>
          <w:color w:val="FF0000"/>
        </w:rPr>
      </w:pPr>
      <w:r w:rsidRPr="00090951">
        <w:rPr>
          <w:rFonts w:ascii="Tahoma" w:hAnsi="Tahoma" w:cs="Tahoma" w:hint="cs"/>
          <w:color w:val="FF0000"/>
          <w:rtl/>
        </w:rPr>
        <w:t>פרעושים/כינים</w:t>
      </w:r>
      <w:r>
        <w:rPr>
          <w:rFonts w:ascii="Tahoma" w:hAnsi="Tahoma" w:cs="Tahoma" w:hint="cs"/>
          <w:color w:val="FF0000"/>
          <w:rtl/>
        </w:rPr>
        <w:t>/</w:t>
      </w:r>
      <w:proofErr w:type="spellStart"/>
      <w:r>
        <w:rPr>
          <w:rFonts w:ascii="Tahoma" w:hAnsi="Tahoma" w:cs="Tahoma" w:hint="cs"/>
          <w:color w:val="FF0000"/>
          <w:rtl/>
        </w:rPr>
        <w:t>אקריות</w:t>
      </w:r>
      <w:proofErr w:type="spellEnd"/>
    </w:p>
    <w:p w:rsidR="00074D06" w:rsidRDefault="00074D06" w:rsidP="00074D06">
      <w:pPr>
        <w:spacing w:line="360" w:lineRule="auto"/>
        <w:ind w:left="-7"/>
        <w:rPr>
          <w:rFonts w:ascii="Tahoma" w:hAnsi="Tahoma" w:cs="Tahoma"/>
          <w:color w:val="FF0000"/>
          <w:rtl/>
        </w:rPr>
      </w:pPr>
    </w:p>
    <w:p w:rsidR="00F37B50" w:rsidRPr="00F37B50" w:rsidRDefault="00F37B50" w:rsidP="00074D06">
      <w:pPr>
        <w:spacing w:line="360" w:lineRule="auto"/>
        <w:ind w:left="-7"/>
        <w:rPr>
          <w:rFonts w:ascii="Tahoma" w:hAnsi="Tahoma" w:cs="Tahoma"/>
          <w:color w:val="2F5496" w:themeColor="accent5" w:themeShade="BF"/>
          <w:rtl/>
        </w:rPr>
      </w:pPr>
      <w:r w:rsidRPr="00F37B50">
        <w:rPr>
          <w:rFonts w:ascii="Tahoma" w:hAnsi="Tahoma" w:cs="Tahoma" w:hint="cs"/>
          <w:color w:val="2F5496" w:themeColor="accent5" w:themeShade="BF"/>
          <w:rtl/>
        </w:rPr>
        <w:t>טפילים- קרציות, הדברה כימית</w:t>
      </w:r>
    </w:p>
    <w:p w:rsidR="00F37B50" w:rsidRPr="00F37B50" w:rsidRDefault="00F37B50" w:rsidP="00F37B50">
      <w:pPr>
        <w:ind w:left="26"/>
        <w:rPr>
          <w:rFonts w:ascii="Tahoma" w:hAnsi="Tahoma" w:cs="Tahoma"/>
          <w:color w:val="000000"/>
          <w:rtl/>
        </w:rPr>
      </w:pPr>
      <w:r w:rsidRPr="00F37B50">
        <w:rPr>
          <w:rFonts w:ascii="Tahoma" w:hAnsi="Tahoma" w:cs="Tahoma"/>
          <w:color w:val="000000"/>
          <w:rtl/>
        </w:rPr>
        <w:t>אחד הטפילים הפוגעים בבקר היא הקרצית</w:t>
      </w:r>
    </w:p>
    <w:p w:rsidR="00F37B50" w:rsidRPr="00F37B50" w:rsidRDefault="00F37B50" w:rsidP="00F37B50">
      <w:pPr>
        <w:numPr>
          <w:ilvl w:val="0"/>
          <w:numId w:val="6"/>
        </w:numPr>
        <w:spacing w:after="0" w:line="240" w:lineRule="auto"/>
        <w:rPr>
          <w:rFonts w:ascii="Tahoma" w:hAnsi="Tahoma" w:cs="Tahoma"/>
          <w:color w:val="000000"/>
          <w:rtl/>
        </w:rPr>
      </w:pPr>
      <w:r w:rsidRPr="00F37B50">
        <w:rPr>
          <w:rFonts w:ascii="Tahoma" w:hAnsi="Tahoma" w:cs="Tahoma"/>
          <w:color w:val="000000"/>
          <w:rtl/>
        </w:rPr>
        <w:t>רשום שתי בעיות שעלולות לגרום קרציות לבקר (6 נק')</w:t>
      </w:r>
    </w:p>
    <w:p w:rsidR="00F37B50" w:rsidRPr="00F37B50" w:rsidRDefault="00F37B50" w:rsidP="00F37B50">
      <w:pPr>
        <w:ind w:left="26"/>
        <w:rPr>
          <w:rFonts w:ascii="Tahoma" w:hAnsi="Tahoma" w:cs="Tahoma"/>
          <w:color w:val="FF0000"/>
          <w:rtl/>
        </w:rPr>
      </w:pPr>
      <w:r w:rsidRPr="00F37B50">
        <w:rPr>
          <w:rFonts w:ascii="Tahoma" w:hAnsi="Tahoma" w:cs="Tahoma"/>
          <w:color w:val="FF0000"/>
          <w:rtl/>
        </w:rPr>
        <w:t>אבוד דם / זיהומי עיר/הרעלות בשל הפרשת רעלנים/ סכנה למחלות שמעבירות הקרציות כנשאיות כמו קדחת הקרציות.</w:t>
      </w:r>
    </w:p>
    <w:p w:rsidR="00F37B50" w:rsidRPr="00F37B50" w:rsidRDefault="00F37B50" w:rsidP="00F37B50">
      <w:pPr>
        <w:ind w:left="26"/>
        <w:rPr>
          <w:rFonts w:ascii="Tahoma" w:hAnsi="Tahoma" w:cs="Tahoma"/>
          <w:color w:val="000000"/>
          <w:rtl/>
        </w:rPr>
      </w:pPr>
      <w:r w:rsidRPr="00F37B50">
        <w:rPr>
          <w:rFonts w:ascii="Tahoma" w:hAnsi="Tahoma" w:cs="Tahoma"/>
          <w:color w:val="000000"/>
          <w:rtl/>
        </w:rPr>
        <w:t>הטיפול המקובל נגד קרציות כולל ריסוס. לאחרונה הוצע לטפל בקרציות על ידי הזרקה של חומר פעם בחודש.</w:t>
      </w:r>
    </w:p>
    <w:p w:rsidR="00F37B50" w:rsidRPr="00F37B50" w:rsidRDefault="00F37B50" w:rsidP="00F37B50">
      <w:pPr>
        <w:ind w:left="26"/>
        <w:rPr>
          <w:rFonts w:ascii="Tahoma" w:hAnsi="Tahoma" w:cs="Tahoma"/>
          <w:color w:val="000000"/>
          <w:rtl/>
        </w:rPr>
      </w:pPr>
      <w:r w:rsidRPr="00F37B50">
        <w:rPr>
          <w:rFonts w:ascii="Tahoma" w:hAnsi="Tahoma" w:cs="Tahoma"/>
          <w:color w:val="000000"/>
          <w:rtl/>
        </w:rPr>
        <w:t>בניסוי בו נבדקו השפעה של טיפולים שונים  על הדברת קרציות נלקחו:</w:t>
      </w:r>
    </w:p>
    <w:p w:rsidR="00F37B50" w:rsidRPr="00F37B50" w:rsidRDefault="00F37B50" w:rsidP="00F37B50">
      <w:pPr>
        <w:ind w:left="26"/>
        <w:rPr>
          <w:rFonts w:ascii="Tahoma" w:hAnsi="Tahoma" w:cs="Tahoma"/>
          <w:color w:val="000000"/>
          <w:rtl/>
        </w:rPr>
      </w:pPr>
      <w:r w:rsidRPr="00F37B50">
        <w:rPr>
          <w:rFonts w:ascii="Tahoma" w:hAnsi="Tahoma" w:cs="Tahoma"/>
          <w:color w:val="000000"/>
          <w:rtl/>
        </w:rPr>
        <w:t>66 פרות שחולקו לשלוש קבוצות :  קבוצה אחת הוזרקה בחומר פעם בחודש, קבוצה שנייה רוססה לפי המלצת יצרן, קבוצה שלישית לא טופלה כלל כנגד קרציות. מדי חודש  במשך 5 חודשים נאספו ונספרו קרציות משלושת הקבוצות.</w:t>
      </w:r>
    </w:p>
    <w:p w:rsidR="00F37B50" w:rsidRPr="00F37B50" w:rsidRDefault="00F37B50" w:rsidP="00F37B50">
      <w:pPr>
        <w:ind w:left="26"/>
        <w:rPr>
          <w:rFonts w:ascii="Tahoma" w:hAnsi="Tahoma" w:cs="Tahoma"/>
          <w:color w:val="000000"/>
          <w:rtl/>
        </w:rPr>
      </w:pPr>
      <w:r w:rsidRPr="00F37B50">
        <w:rPr>
          <w:rFonts w:ascii="Tahoma" w:hAnsi="Tahoma" w:cs="Tahoma"/>
          <w:color w:val="000000"/>
          <w:rtl/>
        </w:rPr>
        <w:t>התוצאות הממוצעות מוצגות בגרף שלפניכם:</w:t>
      </w:r>
    </w:p>
    <w:p w:rsidR="00F37B50" w:rsidRPr="00F37B50" w:rsidRDefault="00F37B50" w:rsidP="00F37B50">
      <w:pPr>
        <w:ind w:left="360"/>
        <w:rPr>
          <w:rFonts w:ascii="Tahoma" w:hAnsi="Tahoma" w:cs="Tahoma"/>
          <w:color w:val="000000"/>
          <w:rtl/>
        </w:rPr>
      </w:pPr>
    </w:p>
    <w:p w:rsidR="00F37B50" w:rsidRPr="00F37B50" w:rsidRDefault="00F37B50" w:rsidP="00F37B50">
      <w:pPr>
        <w:ind w:left="360"/>
        <w:rPr>
          <w:rFonts w:ascii="Tahoma" w:hAnsi="Tahoma" w:cs="Tahoma"/>
          <w:color w:val="000000"/>
          <w:rtl/>
        </w:rPr>
      </w:pPr>
      <w:r w:rsidRPr="00F37B50">
        <w:rPr>
          <w:rFonts w:ascii="Tahoma" w:hAnsi="Tahoma" w:cs="Tahoma"/>
          <w:noProof/>
        </w:rPr>
        <w:lastRenderedPageBreak/>
        <w:drawing>
          <wp:inline distT="0" distB="0" distL="0" distR="0" wp14:anchorId="063EF020" wp14:editId="378EB8D8">
            <wp:extent cx="4676775" cy="2705100"/>
            <wp:effectExtent l="0" t="0" r="0" b="0"/>
            <wp:docPr id="7" name="תמונה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3"/>
                    <pic:cNvPicPr>
                      <a:picLocks noChangeAspect="1" noChangeArrowheads="1"/>
                    </pic:cNvPicPr>
                  </pic:nvPicPr>
                  <pic:blipFill>
                    <a:blip r:embed="rId17" cstate="print"/>
                    <a:srcRect/>
                    <a:stretch>
                      <a:fillRect/>
                    </a:stretch>
                  </pic:blipFill>
                  <pic:spPr bwMode="auto">
                    <a:xfrm>
                      <a:off x="0" y="0"/>
                      <a:ext cx="4676775" cy="2705100"/>
                    </a:xfrm>
                    <a:prstGeom prst="rect">
                      <a:avLst/>
                    </a:prstGeom>
                    <a:noFill/>
                    <a:ln w="9525">
                      <a:noFill/>
                      <a:miter lim="800000"/>
                      <a:headEnd/>
                      <a:tailEnd/>
                    </a:ln>
                  </pic:spPr>
                </pic:pic>
              </a:graphicData>
            </a:graphic>
          </wp:inline>
        </w:drawing>
      </w:r>
    </w:p>
    <w:p w:rsidR="00F37B50" w:rsidRPr="00F37B50" w:rsidRDefault="00F37B50" w:rsidP="00F37B50">
      <w:pPr>
        <w:ind w:left="360"/>
        <w:rPr>
          <w:rFonts w:ascii="Tahoma" w:hAnsi="Tahoma" w:cs="Tahoma"/>
          <w:b/>
          <w:bCs/>
          <w:color w:val="FF0000"/>
          <w:u w:val="single"/>
          <w:rtl/>
        </w:rPr>
      </w:pPr>
      <w:r w:rsidRPr="00F37B50">
        <w:rPr>
          <w:rFonts w:ascii="Tahoma" w:hAnsi="Tahoma" w:cs="Tahoma"/>
          <w:b/>
          <w:bCs/>
          <w:color w:val="FF0000"/>
          <w:u w:val="single"/>
          <w:rtl/>
        </w:rPr>
        <w:t>הערה לבודקים- אנחנו מודעים לאי הבהירות בהדפסה של עקום ה"ללא טיפול" יש להתחשב בתלמידים</w:t>
      </w:r>
    </w:p>
    <w:p w:rsidR="00F37B50" w:rsidRPr="00F37B50" w:rsidRDefault="00F37B50" w:rsidP="00F37B50">
      <w:pPr>
        <w:ind w:left="26"/>
        <w:rPr>
          <w:rFonts w:ascii="Tahoma" w:hAnsi="Tahoma" w:cs="Tahoma"/>
          <w:color w:val="000000"/>
          <w:rtl/>
        </w:rPr>
      </w:pPr>
      <w:r w:rsidRPr="00F37B50">
        <w:rPr>
          <w:rFonts w:ascii="Tahoma" w:hAnsi="Tahoma" w:cs="Tahoma"/>
          <w:b/>
          <w:bCs/>
          <w:color w:val="000000"/>
          <w:u w:val="single"/>
          <w:rtl/>
        </w:rPr>
        <w:t>ב</w:t>
      </w:r>
      <w:r w:rsidRPr="00F37B50">
        <w:rPr>
          <w:rFonts w:ascii="Tahoma" w:hAnsi="Tahoma" w:cs="Tahoma"/>
          <w:color w:val="000000"/>
          <w:rtl/>
        </w:rPr>
        <w:t>. מה החשיבות של הכללת קבוצת הבקר שלא קיבלה טיפול נגד קרציות, בניסוי.(7 נק')</w:t>
      </w:r>
    </w:p>
    <w:p w:rsidR="00F37B50" w:rsidRPr="00F37B50" w:rsidRDefault="00F37B50" w:rsidP="00F37B50">
      <w:pPr>
        <w:ind w:left="26"/>
        <w:rPr>
          <w:rFonts w:ascii="Tahoma" w:hAnsi="Tahoma" w:cs="Tahoma"/>
          <w:color w:val="FF0000"/>
          <w:rtl/>
        </w:rPr>
      </w:pPr>
      <w:r w:rsidRPr="00F37B50">
        <w:rPr>
          <w:rFonts w:ascii="Tahoma" w:hAnsi="Tahoma" w:cs="Tahoma"/>
          <w:color w:val="FF0000"/>
          <w:rtl/>
        </w:rPr>
        <w:t>קבוצה זאת שימשה כבקרה- כדי לבדוק אם מה שהשפיע על מספר הקרציות הוא הטיפול או אולי גורם אחר.</w:t>
      </w:r>
    </w:p>
    <w:p w:rsidR="00F37B50" w:rsidRPr="00F37B50" w:rsidRDefault="00F37B50" w:rsidP="00F37B50">
      <w:pPr>
        <w:ind w:left="26"/>
        <w:rPr>
          <w:rFonts w:ascii="Tahoma" w:hAnsi="Tahoma" w:cs="Tahoma"/>
          <w:color w:val="000000"/>
          <w:rtl/>
        </w:rPr>
      </w:pPr>
      <w:proofErr w:type="spellStart"/>
      <w:r w:rsidRPr="00F37B50">
        <w:rPr>
          <w:rFonts w:ascii="Tahoma" w:hAnsi="Tahoma" w:cs="Tahoma"/>
          <w:b/>
          <w:bCs/>
          <w:color w:val="000000"/>
          <w:u w:val="single"/>
          <w:rtl/>
        </w:rPr>
        <w:t>ג.</w:t>
      </w:r>
      <w:r w:rsidRPr="00F37B50">
        <w:rPr>
          <w:rFonts w:ascii="Tahoma" w:hAnsi="Tahoma" w:cs="Tahoma"/>
          <w:color w:val="000000"/>
          <w:rtl/>
        </w:rPr>
        <w:t>על</w:t>
      </w:r>
      <w:proofErr w:type="spellEnd"/>
      <w:r w:rsidRPr="00F37B50">
        <w:rPr>
          <w:rFonts w:ascii="Tahoma" w:hAnsi="Tahoma" w:cs="Tahoma"/>
          <w:color w:val="000000"/>
          <w:rtl/>
        </w:rPr>
        <w:t xml:space="preserve"> איזה טיפול תמליץ לחקלאי?  נמק תוך התייחסות לגרף, ותוך התחשבות בשיקולים  </w:t>
      </w:r>
    </w:p>
    <w:p w:rsidR="00F37B50" w:rsidRPr="00F37B50" w:rsidRDefault="00F37B50" w:rsidP="00F37B50">
      <w:pPr>
        <w:ind w:left="26"/>
        <w:rPr>
          <w:rFonts w:ascii="Tahoma" w:hAnsi="Tahoma" w:cs="Tahoma"/>
          <w:color w:val="000000"/>
          <w:rtl/>
        </w:rPr>
      </w:pPr>
      <w:r w:rsidRPr="00F37B50">
        <w:rPr>
          <w:rFonts w:ascii="Tahoma" w:hAnsi="Tahoma" w:cs="Tahoma"/>
          <w:color w:val="000000"/>
          <w:rtl/>
        </w:rPr>
        <w:t xml:space="preserve">  נוספים של החקלאי.(7 נק')</w:t>
      </w:r>
    </w:p>
    <w:p w:rsidR="00F37B50" w:rsidRPr="00F37B50" w:rsidRDefault="00F37B50" w:rsidP="00F37B50">
      <w:pPr>
        <w:ind w:left="26"/>
        <w:rPr>
          <w:rFonts w:ascii="Tahoma" w:hAnsi="Tahoma" w:cs="Tahoma"/>
          <w:color w:val="FF0000"/>
          <w:rtl/>
        </w:rPr>
      </w:pPr>
      <w:r w:rsidRPr="00F37B50">
        <w:rPr>
          <w:rFonts w:ascii="Tahoma" w:hAnsi="Tahoma" w:cs="Tahoma"/>
          <w:color w:val="FF0000"/>
          <w:rtl/>
        </w:rPr>
        <w:t xml:space="preserve">אין הבדל בתוצאות הטיפולים- ריסוס או הזרקה, שני הטיפולים, גורמים לירידה זהה במספר הקרציות תוך חודשיים.. השיקול להחלטה צריך להתבסס גם על: עלויות, כוח אדם, השפעה על הסביבה </w:t>
      </w:r>
    </w:p>
    <w:p w:rsidR="004E58DB" w:rsidRDefault="004E58DB" w:rsidP="004E58DB">
      <w:pPr>
        <w:spacing w:after="0" w:line="360" w:lineRule="auto"/>
        <w:rPr>
          <w:rFonts w:ascii="Arial" w:hAnsi="Arial"/>
          <w:color w:val="FF0000"/>
          <w:rtl/>
        </w:rPr>
      </w:pPr>
    </w:p>
    <w:p w:rsidR="004E58DB" w:rsidRDefault="004E58DB" w:rsidP="004E58DB">
      <w:pPr>
        <w:spacing w:after="0" w:line="360" w:lineRule="auto"/>
        <w:rPr>
          <w:rFonts w:ascii="Arial" w:hAnsi="Arial"/>
          <w:color w:val="FF0000"/>
          <w:rtl/>
        </w:rPr>
      </w:pPr>
    </w:p>
    <w:p w:rsidR="004E58DB" w:rsidRPr="004E58DB" w:rsidRDefault="004E58DB" w:rsidP="004E58DB">
      <w:pPr>
        <w:spacing w:after="0" w:line="360" w:lineRule="auto"/>
        <w:rPr>
          <w:rFonts w:ascii="Tahoma" w:hAnsi="Tahoma" w:cs="Tahoma"/>
          <w:color w:val="2F5496" w:themeColor="accent5" w:themeShade="BF"/>
          <w:rtl/>
        </w:rPr>
      </w:pPr>
      <w:r w:rsidRPr="004E58DB">
        <w:rPr>
          <w:rFonts w:ascii="Tahoma" w:hAnsi="Tahoma" w:cs="Tahoma"/>
          <w:color w:val="2F5496" w:themeColor="accent5" w:themeShade="BF"/>
          <w:rtl/>
        </w:rPr>
        <w:t>טפילים,</w:t>
      </w:r>
      <w:r>
        <w:rPr>
          <w:rFonts w:ascii="Tahoma" w:hAnsi="Tahoma" w:cs="Tahoma" w:hint="cs"/>
          <w:color w:val="2F5496" w:themeColor="accent5" w:themeShade="BF"/>
          <w:rtl/>
        </w:rPr>
        <w:t xml:space="preserve"> </w:t>
      </w:r>
      <w:r w:rsidRPr="004E58DB">
        <w:rPr>
          <w:rFonts w:ascii="Tahoma" w:hAnsi="Tahoma" w:cs="Tahoma"/>
          <w:color w:val="2F5496" w:themeColor="accent5" w:themeShade="BF"/>
          <w:rtl/>
        </w:rPr>
        <w:t>קרציות, הדברה ביולוגית</w:t>
      </w:r>
    </w:p>
    <w:p w:rsidR="004E58DB" w:rsidRDefault="004E58DB" w:rsidP="004E58DB">
      <w:pPr>
        <w:spacing w:after="0" w:line="360" w:lineRule="auto"/>
        <w:rPr>
          <w:rFonts w:ascii="Arial" w:hAnsi="Arial"/>
          <w:color w:val="FF0000"/>
          <w:rtl/>
        </w:rPr>
      </w:pPr>
    </w:p>
    <w:p w:rsidR="004E58DB" w:rsidRPr="00E35D1B" w:rsidRDefault="004E58DB" w:rsidP="004E58DB">
      <w:pPr>
        <w:spacing w:after="0" w:line="360" w:lineRule="auto"/>
        <w:rPr>
          <w:rFonts w:ascii="Tahoma" w:hAnsi="Tahoma" w:cs="Tahoma"/>
          <w:rtl/>
        </w:rPr>
      </w:pPr>
      <w:r w:rsidRPr="00E35D1B">
        <w:rPr>
          <w:rFonts w:ascii="Tahoma" w:hAnsi="Tahoma" w:cs="Tahoma"/>
          <w:rtl/>
        </w:rPr>
        <w:t xml:space="preserve">טפילים חיצוניים כקרציות וטפילים פנימיים, מהווים מטרד וסכנה בריאותית לחיות המשק. </w:t>
      </w:r>
    </w:p>
    <w:p w:rsidR="004E58DB" w:rsidRPr="00E35D1B" w:rsidRDefault="004E58DB" w:rsidP="004E58DB">
      <w:pPr>
        <w:spacing w:after="0" w:line="360" w:lineRule="auto"/>
        <w:ind w:left="-7"/>
        <w:rPr>
          <w:rFonts w:ascii="Tahoma" w:hAnsi="Tahoma" w:cs="Tahoma"/>
          <w:rtl/>
        </w:rPr>
      </w:pPr>
      <w:r w:rsidRPr="00E35D1B">
        <w:rPr>
          <w:rFonts w:ascii="Tahoma" w:hAnsi="Tahoma" w:cs="Tahoma"/>
          <w:b/>
          <w:bCs/>
          <w:rtl/>
        </w:rPr>
        <w:t>א1</w:t>
      </w:r>
      <w:r w:rsidRPr="00E35D1B">
        <w:rPr>
          <w:rFonts w:ascii="Tahoma" w:hAnsi="Tahoma" w:cs="Tahoma"/>
          <w:b/>
          <w:bCs/>
        </w:rPr>
        <w:t>.</w:t>
      </w:r>
      <w:r w:rsidRPr="00E35D1B">
        <w:rPr>
          <w:rFonts w:ascii="Tahoma" w:hAnsi="Tahoma" w:cs="Tahoma"/>
          <w:rtl/>
        </w:rPr>
        <w:t xml:space="preserve"> כתוב שתי דוגמאות לנזק</w:t>
      </w:r>
      <w:r>
        <w:rPr>
          <w:rFonts w:ascii="Tahoma" w:hAnsi="Tahoma" w:cs="Tahoma" w:hint="cs"/>
          <w:rtl/>
        </w:rPr>
        <w:t>,</w:t>
      </w:r>
      <w:r w:rsidRPr="00E35D1B">
        <w:rPr>
          <w:rFonts w:ascii="Tahoma" w:hAnsi="Tahoma" w:cs="Tahoma"/>
          <w:rtl/>
        </w:rPr>
        <w:t xml:space="preserve"> שקרציות יכולות לגרום בבקר (6 נק').</w:t>
      </w:r>
    </w:p>
    <w:p w:rsidR="004E58DB" w:rsidRPr="00E35D1B" w:rsidRDefault="004E58DB" w:rsidP="004E58DB">
      <w:pPr>
        <w:spacing w:after="0" w:line="360" w:lineRule="auto"/>
        <w:ind w:left="26"/>
        <w:jc w:val="right"/>
        <w:rPr>
          <w:rFonts w:ascii="Tahoma" w:hAnsi="Tahoma" w:cs="Tahoma"/>
          <w:color w:val="FF0000"/>
          <w:rtl/>
        </w:rPr>
      </w:pPr>
      <w:r w:rsidRPr="00E35D1B">
        <w:rPr>
          <w:rFonts w:ascii="Tahoma" w:hAnsi="Tahoma" w:cs="Tahoma"/>
          <w:color w:val="FF0000"/>
          <w:rtl/>
        </w:rPr>
        <w:t>אבוד דם / זיהומי עיר/הרעלות בשל הפרשת רעלנים/ סכנה למחלות שמעבירות הקרציות כנשאיות כמו קדחת הקרציות.</w:t>
      </w:r>
    </w:p>
    <w:p w:rsidR="004E58DB" w:rsidRPr="00E35D1B" w:rsidRDefault="004E58DB" w:rsidP="004E58DB">
      <w:pPr>
        <w:spacing w:after="0" w:line="360" w:lineRule="auto"/>
        <w:ind w:left="-7"/>
        <w:rPr>
          <w:rFonts w:ascii="Tahoma" w:hAnsi="Tahoma" w:cs="Tahoma"/>
          <w:rtl/>
        </w:rPr>
      </w:pPr>
      <w:r w:rsidRPr="00E35D1B">
        <w:rPr>
          <w:rFonts w:ascii="Tahoma" w:hAnsi="Tahoma" w:cs="Tahoma"/>
          <w:b/>
          <w:bCs/>
          <w:rtl/>
        </w:rPr>
        <w:t>א2.</w:t>
      </w:r>
      <w:r w:rsidRPr="00E35D1B">
        <w:rPr>
          <w:rFonts w:ascii="Tahoma" w:hAnsi="Tahoma" w:cs="Tahoma"/>
          <w:rtl/>
        </w:rPr>
        <w:t xml:space="preserve"> ציין דוגמה לטפיל חיצוני בבקר (מלבד קרציות) וציין סכנה שלו (4 נק'). </w:t>
      </w:r>
    </w:p>
    <w:p w:rsidR="004E58DB" w:rsidRPr="00E35D1B" w:rsidRDefault="004E58DB" w:rsidP="004E58DB">
      <w:pPr>
        <w:spacing w:after="0" w:line="360" w:lineRule="auto"/>
        <w:ind w:left="-7"/>
        <w:rPr>
          <w:rFonts w:ascii="Tahoma" w:hAnsi="Tahoma" w:cs="Tahoma"/>
          <w:color w:val="FF0000"/>
        </w:rPr>
      </w:pPr>
      <w:r w:rsidRPr="00E35D1B">
        <w:rPr>
          <w:rFonts w:ascii="Tahoma" w:hAnsi="Tahoma" w:cs="Tahoma"/>
          <w:color w:val="FF0000"/>
          <w:rtl/>
        </w:rPr>
        <w:t>זבובים-מטרד, עלולים להטיל ביצים ולגרום לפגיעה מרמות אשר עלולות להגיע לקיבה ולגרום לפצעים</w:t>
      </w:r>
    </w:p>
    <w:p w:rsidR="004E58DB" w:rsidRPr="00E35D1B" w:rsidRDefault="004E58DB" w:rsidP="004E58DB">
      <w:pPr>
        <w:tabs>
          <w:tab w:val="left" w:pos="-7"/>
        </w:tabs>
        <w:spacing w:after="0" w:line="360" w:lineRule="auto"/>
        <w:ind w:left="-6"/>
        <w:rPr>
          <w:rFonts w:ascii="Tahoma" w:hAnsi="Tahoma" w:cs="Tahoma"/>
        </w:rPr>
      </w:pPr>
      <w:r w:rsidRPr="00E35D1B">
        <w:rPr>
          <w:rFonts w:ascii="Tahoma" w:hAnsi="Tahoma" w:cs="Tahoma"/>
          <w:rtl/>
        </w:rPr>
        <w:lastRenderedPageBreak/>
        <w:t xml:space="preserve">ריסוס כימי נגד קרציות עלול להוות סכנה לסביבה ולפרות. לאחרונה נוסתה שיטה של ריסוס הפרות בתערובת של מיקרואורגניזמים </w:t>
      </w:r>
      <w:r>
        <w:rPr>
          <w:rFonts w:ascii="Tahoma" w:hAnsi="Tahoma" w:cs="Tahoma" w:hint="cs"/>
          <w:rtl/>
        </w:rPr>
        <w:t xml:space="preserve">ידידותית לסביבה </w:t>
      </w:r>
      <w:r w:rsidRPr="00E35D1B">
        <w:rPr>
          <w:rFonts w:ascii="Tahoma" w:hAnsi="Tahoma" w:cs="Tahoma"/>
          <w:rtl/>
        </w:rPr>
        <w:t xml:space="preserve">– </w:t>
      </w:r>
      <w:r>
        <w:rPr>
          <w:rFonts w:ascii="Tahoma" w:hAnsi="Tahoma" w:cs="Tahoma" w:hint="cs"/>
          <w:rtl/>
        </w:rPr>
        <w:t>"</w:t>
      </w:r>
      <w:r w:rsidRPr="00E35D1B">
        <w:rPr>
          <w:rFonts w:ascii="Tahoma" w:hAnsi="Tahoma" w:cs="Tahoma"/>
          <w:rtl/>
        </w:rPr>
        <w:t xml:space="preserve">תערובת </w:t>
      </w:r>
      <w:r w:rsidRPr="00E35D1B">
        <w:rPr>
          <w:rFonts w:ascii="Tahoma" w:hAnsi="Tahoma" w:cs="Tahoma"/>
        </w:rPr>
        <w:t>EM</w:t>
      </w:r>
      <w:r>
        <w:rPr>
          <w:rFonts w:ascii="Tahoma" w:hAnsi="Tahoma" w:cs="Tahoma" w:hint="cs"/>
          <w:rtl/>
        </w:rPr>
        <w:t>"</w:t>
      </w:r>
      <w:r w:rsidRPr="00E35D1B">
        <w:rPr>
          <w:rFonts w:ascii="Tahoma" w:hAnsi="Tahoma" w:cs="Tahoma"/>
          <w:rtl/>
        </w:rPr>
        <w:t xml:space="preserve">. מפתחי התערובת טענו שהיא יכולה להפחית </w:t>
      </w:r>
      <w:r>
        <w:rPr>
          <w:rFonts w:ascii="Tahoma" w:hAnsi="Tahoma" w:cs="Tahoma" w:hint="cs"/>
          <w:rtl/>
        </w:rPr>
        <w:t>את מספר ה</w:t>
      </w:r>
      <w:r w:rsidRPr="00E35D1B">
        <w:rPr>
          <w:rFonts w:ascii="Tahoma" w:hAnsi="Tahoma" w:cs="Tahoma"/>
          <w:rtl/>
        </w:rPr>
        <w:t xml:space="preserve">טפילים </w:t>
      </w:r>
      <w:r>
        <w:rPr>
          <w:rFonts w:ascii="Tahoma" w:hAnsi="Tahoma" w:cs="Tahoma" w:hint="cs"/>
          <w:rtl/>
        </w:rPr>
        <w:t>ה</w:t>
      </w:r>
      <w:r w:rsidRPr="00E35D1B">
        <w:rPr>
          <w:rFonts w:ascii="Tahoma" w:hAnsi="Tahoma" w:cs="Tahoma"/>
          <w:rtl/>
        </w:rPr>
        <w:t xml:space="preserve">שונים </w:t>
      </w:r>
      <w:r>
        <w:rPr>
          <w:rFonts w:ascii="Tahoma" w:hAnsi="Tahoma" w:cs="Tahoma" w:hint="cs"/>
          <w:rtl/>
        </w:rPr>
        <w:t>בפרה.</w:t>
      </w:r>
      <w:r w:rsidRPr="00E35D1B">
        <w:rPr>
          <w:rFonts w:ascii="Tahoma" w:hAnsi="Tahoma" w:cs="Tahoma"/>
          <w:rtl/>
        </w:rPr>
        <w:t xml:space="preserve"> נערך ניסוי שבו רססו פרות נגועות בקרציות, בתערובת ה</w:t>
      </w:r>
      <w:r>
        <w:rPr>
          <w:rFonts w:ascii="Tahoma" w:hAnsi="Tahoma" w:cs="Tahoma" w:hint="cs"/>
          <w:rtl/>
        </w:rPr>
        <w:t>-</w:t>
      </w:r>
      <w:r w:rsidRPr="00E35D1B">
        <w:rPr>
          <w:rFonts w:ascii="Tahoma" w:hAnsi="Tahoma" w:cs="Tahoma"/>
          <w:rtl/>
        </w:rPr>
        <w:t xml:space="preserve"> </w:t>
      </w:r>
      <w:r w:rsidRPr="00E35D1B">
        <w:rPr>
          <w:rFonts w:ascii="Tahoma" w:hAnsi="Tahoma" w:cs="Tahoma"/>
        </w:rPr>
        <w:t>EM</w:t>
      </w:r>
      <w:r w:rsidRPr="00E35D1B">
        <w:rPr>
          <w:rFonts w:ascii="Tahoma" w:hAnsi="Tahoma" w:cs="Tahoma"/>
          <w:rtl/>
        </w:rPr>
        <w:t>, הריסוס ניתן פעם בשלושה ימים. מספר הקרציות לחיה</w:t>
      </w:r>
      <w:r>
        <w:rPr>
          <w:rFonts w:ascii="Tahoma" w:hAnsi="Tahoma" w:cs="Tahoma" w:hint="cs"/>
          <w:rtl/>
        </w:rPr>
        <w:t xml:space="preserve"> נבדק לאורך זמן</w:t>
      </w:r>
      <w:r w:rsidRPr="00E35D1B">
        <w:rPr>
          <w:rFonts w:ascii="Tahoma" w:hAnsi="Tahoma" w:cs="Tahoma"/>
          <w:rtl/>
        </w:rPr>
        <w:t>. התוצאות המ</w:t>
      </w:r>
      <w:r>
        <w:rPr>
          <w:rFonts w:ascii="Tahoma" w:hAnsi="Tahoma" w:cs="Tahoma" w:hint="cs"/>
          <w:rtl/>
        </w:rPr>
        <w:t>מ</w:t>
      </w:r>
      <w:r w:rsidRPr="00E35D1B">
        <w:rPr>
          <w:rFonts w:ascii="Tahoma" w:hAnsi="Tahoma" w:cs="Tahoma"/>
          <w:rtl/>
        </w:rPr>
        <w:t>וצעות מוצגות בגרף שלפניכם.</w:t>
      </w:r>
    </w:p>
    <w:p w:rsidR="004E58DB" w:rsidRPr="00E35D1B" w:rsidRDefault="004E58DB" w:rsidP="004E58DB">
      <w:pPr>
        <w:spacing w:after="0" w:line="360" w:lineRule="auto"/>
        <w:rPr>
          <w:rFonts w:ascii="Tahoma" w:hAnsi="Tahoma" w:cs="Tahoma"/>
          <w:rtl/>
        </w:rPr>
      </w:pPr>
      <w:r w:rsidRPr="00E35D1B">
        <w:rPr>
          <w:rFonts w:ascii="Tahoma" w:hAnsi="Tahoma" w:cs="Tahoma"/>
          <w:noProof/>
          <w:rtl/>
        </w:rPr>
        <w:drawing>
          <wp:inline distT="0" distB="0" distL="0" distR="0" wp14:anchorId="748C9339" wp14:editId="4FF8EE76">
            <wp:extent cx="4572000" cy="2743200"/>
            <wp:effectExtent l="19050" t="0" r="19050" b="0"/>
            <wp:docPr id="14" name="תרשים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4E58DB" w:rsidRPr="00E35D1B" w:rsidRDefault="004E58DB" w:rsidP="004E58DB">
      <w:pPr>
        <w:spacing w:after="0" w:line="360" w:lineRule="auto"/>
        <w:ind w:left="-6"/>
        <w:rPr>
          <w:rFonts w:ascii="Tahoma" w:hAnsi="Tahoma" w:cs="Tahoma"/>
        </w:rPr>
      </w:pPr>
      <w:r w:rsidRPr="00E35D1B">
        <w:rPr>
          <w:rFonts w:ascii="Tahoma" w:hAnsi="Tahoma" w:cs="Tahoma"/>
          <w:b/>
          <w:bCs/>
          <w:rtl/>
        </w:rPr>
        <w:t>ג.</w:t>
      </w:r>
      <w:r w:rsidRPr="00E35D1B">
        <w:rPr>
          <w:rFonts w:ascii="Tahoma" w:hAnsi="Tahoma" w:cs="Tahoma"/>
          <w:rtl/>
        </w:rPr>
        <w:t xml:space="preserve"> אחד החוקרים טען שהתוצאות מוכיחות כי כדאי לטפל בפרות ב"תערובת </w:t>
      </w:r>
      <w:r w:rsidRPr="00E35D1B">
        <w:rPr>
          <w:rFonts w:ascii="Tahoma" w:hAnsi="Tahoma" w:cs="Tahoma"/>
        </w:rPr>
        <w:t>EM</w:t>
      </w:r>
      <w:r w:rsidRPr="00E35D1B">
        <w:rPr>
          <w:rFonts w:ascii="Tahoma" w:hAnsi="Tahoma" w:cs="Tahoma"/>
          <w:rtl/>
        </w:rPr>
        <w:t xml:space="preserve">". לעומתו טען חוקר אחר, שצריך לבדוק גם גורמים נוספים כדי להחליט האם טיפול ב </w:t>
      </w:r>
      <w:r w:rsidRPr="00E35D1B">
        <w:rPr>
          <w:rFonts w:ascii="Tahoma" w:hAnsi="Tahoma" w:cs="Tahoma"/>
        </w:rPr>
        <w:t>EM</w:t>
      </w:r>
      <w:r w:rsidRPr="00E35D1B">
        <w:rPr>
          <w:rFonts w:ascii="Tahoma" w:hAnsi="Tahoma" w:cs="Tahoma"/>
          <w:rtl/>
        </w:rPr>
        <w:t xml:space="preserve"> כדאי. </w:t>
      </w:r>
    </w:p>
    <w:p w:rsidR="004E58DB" w:rsidRPr="00E35D1B" w:rsidRDefault="004E58DB" w:rsidP="004E58DB">
      <w:pPr>
        <w:spacing w:after="0" w:line="360" w:lineRule="auto"/>
        <w:ind w:left="-6"/>
        <w:rPr>
          <w:rFonts w:ascii="Tahoma" w:hAnsi="Tahoma" w:cs="Tahoma"/>
          <w:rtl/>
        </w:rPr>
      </w:pPr>
      <w:r w:rsidRPr="00E35D1B">
        <w:rPr>
          <w:rFonts w:ascii="Tahoma" w:hAnsi="Tahoma" w:cs="Tahoma"/>
          <w:rtl/>
        </w:rPr>
        <w:t xml:space="preserve">הבא הסבר אחד לטענה של </w:t>
      </w:r>
      <w:r w:rsidRPr="00E35D1B">
        <w:rPr>
          <w:rFonts w:ascii="Tahoma" w:hAnsi="Tahoma" w:cs="Tahoma"/>
          <w:u w:val="single"/>
          <w:rtl/>
        </w:rPr>
        <w:t>כל אחד מהחוקרים (6 נק')</w:t>
      </w:r>
      <w:r w:rsidRPr="00E35D1B">
        <w:rPr>
          <w:rFonts w:ascii="Tahoma" w:hAnsi="Tahoma" w:cs="Tahoma"/>
          <w:rtl/>
        </w:rPr>
        <w:t>.</w:t>
      </w:r>
    </w:p>
    <w:p w:rsidR="004E58DB" w:rsidRPr="00E35D1B" w:rsidRDefault="004E58DB" w:rsidP="004E58DB">
      <w:pPr>
        <w:spacing w:after="0" w:line="360" w:lineRule="auto"/>
        <w:ind w:left="-7"/>
        <w:rPr>
          <w:rFonts w:ascii="Tahoma" w:hAnsi="Tahoma" w:cs="Tahoma"/>
          <w:color w:val="FF0000"/>
          <w:rtl/>
        </w:rPr>
      </w:pPr>
      <w:r w:rsidRPr="00E35D1B">
        <w:rPr>
          <w:rFonts w:ascii="Tahoma" w:hAnsi="Tahoma" w:cs="Tahoma"/>
          <w:color w:val="FF0000"/>
          <w:rtl/>
        </w:rPr>
        <w:t xml:space="preserve">החוקר הראשון טען טענתו כי רואים שיש השפעה לריסוס ב </w:t>
      </w:r>
      <w:r w:rsidRPr="00E35D1B">
        <w:rPr>
          <w:rFonts w:ascii="Tahoma" w:hAnsi="Tahoma" w:cs="Tahoma"/>
          <w:color w:val="FF0000"/>
        </w:rPr>
        <w:t>EM</w:t>
      </w:r>
      <w:r w:rsidRPr="00E35D1B">
        <w:rPr>
          <w:rFonts w:ascii="Tahoma" w:hAnsi="Tahoma" w:cs="Tahoma"/>
          <w:color w:val="FF0000"/>
          <w:rtl/>
        </w:rPr>
        <w:t xml:space="preserve"> – ככל שמרססים יותר פעמים מספר הקרציות יורד.</w:t>
      </w:r>
    </w:p>
    <w:p w:rsidR="004E58DB" w:rsidRPr="00E35D1B" w:rsidRDefault="004E58DB" w:rsidP="004E58DB">
      <w:pPr>
        <w:spacing w:after="0" w:line="360" w:lineRule="auto"/>
        <w:ind w:left="-7"/>
        <w:rPr>
          <w:rFonts w:ascii="Tahoma" w:hAnsi="Tahoma" w:cs="Tahoma"/>
          <w:color w:val="FF0000"/>
        </w:rPr>
      </w:pPr>
      <w:r w:rsidRPr="00E35D1B">
        <w:rPr>
          <w:rFonts w:ascii="Tahoma" w:hAnsi="Tahoma" w:cs="Tahoma"/>
          <w:color w:val="FF0000"/>
          <w:rtl/>
        </w:rPr>
        <w:t>החוקר השני טען כך כיון שבניסוי לא נבדקה השפעת ריסוס כימי – שיש להניח שהיה פועל הרבה יותר מהר/ הכדאיות לא ידועה כיוון שלא ידועה עלות החומר ועלות הטיפול/גם לא ידוע לכמה זמן מחזיקה השפעת הטיפול</w:t>
      </w:r>
    </w:p>
    <w:p w:rsidR="004E58DB" w:rsidRDefault="004E58DB" w:rsidP="004E58DB">
      <w:pPr>
        <w:spacing w:after="0" w:line="360" w:lineRule="auto"/>
        <w:rPr>
          <w:rFonts w:ascii="Tahoma" w:hAnsi="Tahoma" w:cs="Tahoma"/>
          <w:rtl/>
        </w:rPr>
      </w:pPr>
      <w:r w:rsidRPr="00E35D1B">
        <w:rPr>
          <w:rFonts w:ascii="Tahoma" w:hAnsi="Tahoma" w:cs="Tahoma"/>
          <w:b/>
          <w:bCs/>
          <w:rtl/>
        </w:rPr>
        <w:t>ד.</w:t>
      </w:r>
      <w:r w:rsidRPr="00E35D1B">
        <w:rPr>
          <w:rFonts w:ascii="Tahoma" w:hAnsi="Tahoma" w:cs="Tahoma"/>
          <w:rtl/>
        </w:rPr>
        <w:t xml:space="preserve"> המצאות קרציות יכולה להעיד על בעיה תברואתית ברפת. תאר שתי פעולות, שיש להקפיד על ביצוען ברפת, כדי לצמצם בעיות הנובעות מתברואה לקויה (4 נק')</w:t>
      </w:r>
      <w:r>
        <w:rPr>
          <w:rFonts w:ascii="Tahoma" w:hAnsi="Tahoma" w:cs="Tahoma" w:hint="cs"/>
          <w:rtl/>
        </w:rPr>
        <w:t>.</w:t>
      </w:r>
    </w:p>
    <w:p w:rsidR="004E58DB" w:rsidRPr="00066462" w:rsidRDefault="004E58DB" w:rsidP="004E58DB">
      <w:pPr>
        <w:spacing w:after="0" w:line="360" w:lineRule="auto"/>
        <w:rPr>
          <w:rFonts w:ascii="Tahoma" w:hAnsi="Tahoma" w:cs="Tahoma"/>
          <w:color w:val="FF0000"/>
          <w:rtl/>
        </w:rPr>
      </w:pPr>
      <w:r w:rsidRPr="00066462">
        <w:rPr>
          <w:rFonts w:ascii="Tahoma" w:hAnsi="Tahoma" w:cs="Tahoma" w:hint="cs"/>
          <w:color w:val="FF0000"/>
          <w:rtl/>
        </w:rPr>
        <w:t xml:space="preserve">מניעה התפתחות של עשביה  כדי למנוע התרבות מכרסמים, הקפדה על </w:t>
      </w:r>
      <w:proofErr w:type="spellStart"/>
      <w:r w:rsidRPr="00066462">
        <w:rPr>
          <w:rFonts w:ascii="Tahoma" w:hAnsi="Tahoma" w:cs="Tahoma" w:hint="cs"/>
          <w:color w:val="FF0000"/>
          <w:rtl/>
        </w:rPr>
        <w:t>נקיון</w:t>
      </w:r>
      <w:proofErr w:type="spellEnd"/>
      <w:r w:rsidRPr="00066462">
        <w:rPr>
          <w:rFonts w:ascii="Tahoma" w:hAnsi="Tahoma" w:cs="Tahoma" w:hint="cs"/>
          <w:color w:val="FF0000"/>
          <w:rtl/>
        </w:rPr>
        <w:t xml:space="preserve"> מתקני הגידול ההאכלה והמים, </w:t>
      </w:r>
      <w:proofErr w:type="spellStart"/>
      <w:r w:rsidRPr="00066462">
        <w:rPr>
          <w:rFonts w:ascii="Tahoma" w:hAnsi="Tahoma" w:cs="Tahoma" w:hint="cs"/>
          <w:color w:val="FF0000"/>
          <w:rtl/>
        </w:rPr>
        <w:t>רסוס</w:t>
      </w:r>
      <w:proofErr w:type="spellEnd"/>
      <w:r w:rsidRPr="00066462">
        <w:rPr>
          <w:rFonts w:ascii="Tahoma" w:hAnsi="Tahoma" w:cs="Tahoma" w:hint="cs"/>
          <w:color w:val="FF0000"/>
          <w:rtl/>
        </w:rPr>
        <w:t xml:space="preserve"> בעלי חיים </w:t>
      </w:r>
      <w:proofErr w:type="spellStart"/>
      <w:r w:rsidRPr="00066462">
        <w:rPr>
          <w:rFonts w:ascii="Tahoma" w:hAnsi="Tahoma" w:cs="Tahoma" w:hint="cs"/>
          <w:color w:val="FF0000"/>
          <w:rtl/>
        </w:rPr>
        <w:t>וסביבותהם</w:t>
      </w:r>
      <w:proofErr w:type="spellEnd"/>
      <w:r w:rsidRPr="00066462">
        <w:rPr>
          <w:rFonts w:ascii="Tahoma" w:hAnsi="Tahoma" w:cs="Tahoma" w:hint="cs"/>
          <w:color w:val="FF0000"/>
          <w:rtl/>
        </w:rPr>
        <w:t xml:space="preserve">, פינוי צואה ושתן, </w:t>
      </w:r>
      <w:proofErr w:type="spellStart"/>
      <w:r w:rsidRPr="00066462">
        <w:rPr>
          <w:rFonts w:ascii="Tahoma" w:hAnsi="Tahoma" w:cs="Tahoma" w:hint="cs"/>
          <w:color w:val="FF0000"/>
          <w:rtl/>
        </w:rPr>
        <w:t>איוורור</w:t>
      </w:r>
      <w:proofErr w:type="spellEnd"/>
      <w:r w:rsidRPr="00066462">
        <w:rPr>
          <w:rFonts w:ascii="Tahoma" w:hAnsi="Tahoma" w:cs="Tahoma" w:hint="cs"/>
          <w:color w:val="FF0000"/>
          <w:rtl/>
        </w:rPr>
        <w:t xml:space="preserve"> מקומות מחיה של הבקר</w:t>
      </w:r>
    </w:p>
    <w:p w:rsidR="004E58DB" w:rsidRDefault="004E58DB" w:rsidP="004E58DB">
      <w:pPr>
        <w:spacing w:after="0" w:line="360" w:lineRule="auto"/>
        <w:rPr>
          <w:rFonts w:ascii="Tahoma" w:hAnsi="Tahoma" w:cs="Tahoma"/>
          <w:color w:val="FF0000"/>
          <w:rtl/>
        </w:rPr>
      </w:pPr>
    </w:p>
    <w:p w:rsidR="000F44E9" w:rsidRPr="000F44E9" w:rsidRDefault="000F44E9" w:rsidP="000F44E9">
      <w:pPr>
        <w:spacing w:after="0" w:line="360" w:lineRule="auto"/>
        <w:rPr>
          <w:rFonts w:ascii="Tahoma" w:hAnsi="Tahoma" w:cs="Tahoma"/>
          <w:color w:val="2F5496" w:themeColor="accent5" w:themeShade="BF"/>
          <w:rtl/>
        </w:rPr>
      </w:pPr>
      <w:r w:rsidRPr="000F44E9">
        <w:rPr>
          <w:rFonts w:ascii="Tahoma" w:hAnsi="Tahoma" w:cs="Tahoma" w:hint="cs"/>
          <w:color w:val="2F5496" w:themeColor="accent5" w:themeShade="BF"/>
          <w:rtl/>
        </w:rPr>
        <w:t xml:space="preserve">זבובים, </w:t>
      </w:r>
      <w:r>
        <w:rPr>
          <w:rFonts w:ascii="Tahoma" w:hAnsi="Tahoma" w:cs="Tahoma" w:hint="cs"/>
          <w:color w:val="2F5496" w:themeColor="accent5" w:themeShade="BF"/>
          <w:rtl/>
        </w:rPr>
        <w:t>ט</w:t>
      </w:r>
      <w:r w:rsidRPr="000F44E9">
        <w:rPr>
          <w:rFonts w:ascii="Tahoma" w:hAnsi="Tahoma" w:cs="Tahoma" w:hint="cs"/>
          <w:color w:val="2F5496" w:themeColor="accent5" w:themeShade="BF"/>
          <w:rtl/>
        </w:rPr>
        <w:t>פילים,</w:t>
      </w:r>
      <w:r>
        <w:rPr>
          <w:rFonts w:ascii="Tahoma" w:hAnsi="Tahoma" w:cs="Tahoma" w:hint="cs"/>
          <w:color w:val="2F5496" w:themeColor="accent5" w:themeShade="BF"/>
          <w:rtl/>
        </w:rPr>
        <w:t xml:space="preserve"> </w:t>
      </w:r>
      <w:r w:rsidRPr="000F44E9">
        <w:rPr>
          <w:rFonts w:ascii="Tahoma" w:hAnsi="Tahoma" w:cs="Tahoma" w:hint="cs"/>
          <w:color w:val="2F5496" w:themeColor="accent5" w:themeShade="BF"/>
          <w:rtl/>
        </w:rPr>
        <w:t>הדברה כימית</w:t>
      </w:r>
    </w:p>
    <w:p w:rsidR="000F44E9" w:rsidRPr="005F2860" w:rsidRDefault="000F44E9" w:rsidP="000F44E9">
      <w:pPr>
        <w:autoSpaceDE w:val="0"/>
        <w:autoSpaceDN w:val="0"/>
        <w:adjustRightInd w:val="0"/>
        <w:spacing w:after="0" w:line="360" w:lineRule="auto"/>
        <w:jc w:val="both"/>
        <w:rPr>
          <w:rFonts w:ascii="Tahoma" w:hAnsi="Tahoma" w:cs="Tahoma"/>
          <w:rtl/>
        </w:rPr>
      </w:pPr>
      <w:r w:rsidRPr="005F2860">
        <w:rPr>
          <w:rFonts w:ascii="Tahoma" w:hAnsi="Tahoma" w:cs="Tahoma"/>
          <w:rtl/>
        </w:rPr>
        <w:t xml:space="preserve">זבובים </w:t>
      </w:r>
      <w:r w:rsidRPr="005F2860">
        <w:rPr>
          <w:rFonts w:ascii="Tahoma" w:hAnsi="Tahoma" w:cs="Tahoma" w:hint="cs"/>
          <w:rtl/>
        </w:rPr>
        <w:t xml:space="preserve">מצויים בסביבת הרפת ומהווים מטרד. </w:t>
      </w:r>
    </w:p>
    <w:p w:rsidR="000F44E9" w:rsidRPr="005F2860" w:rsidRDefault="000F44E9" w:rsidP="000F44E9">
      <w:pPr>
        <w:autoSpaceDE w:val="0"/>
        <w:autoSpaceDN w:val="0"/>
        <w:adjustRightInd w:val="0"/>
        <w:spacing w:after="0" w:line="360" w:lineRule="auto"/>
        <w:jc w:val="both"/>
        <w:rPr>
          <w:rFonts w:ascii="Tahoma" w:hAnsi="Tahoma" w:cs="Tahoma"/>
          <w:rtl/>
        </w:rPr>
      </w:pPr>
      <w:r w:rsidRPr="00410D2A">
        <w:rPr>
          <w:rFonts w:ascii="Tahoma" w:hAnsi="Tahoma" w:cs="Tahoma" w:hint="cs"/>
          <w:b/>
          <w:bCs/>
          <w:rtl/>
        </w:rPr>
        <w:t>א.</w:t>
      </w:r>
      <w:r w:rsidRPr="005F2860">
        <w:rPr>
          <w:rFonts w:ascii="Tahoma" w:hAnsi="Tahoma" w:cs="Tahoma" w:hint="cs"/>
          <w:rtl/>
        </w:rPr>
        <w:t xml:space="preserve"> כתוב שתי דוגמאות לנזקים שזבובים עלולים לגרום</w:t>
      </w:r>
      <w:r>
        <w:rPr>
          <w:rFonts w:ascii="Tahoma" w:hAnsi="Tahoma" w:cs="Tahoma" w:hint="cs"/>
          <w:rtl/>
        </w:rPr>
        <w:t>.</w:t>
      </w:r>
      <w:r w:rsidRPr="005F2860">
        <w:rPr>
          <w:rFonts w:ascii="Tahoma" w:hAnsi="Tahoma" w:cs="Tahoma" w:hint="cs"/>
          <w:rtl/>
        </w:rPr>
        <w:t xml:space="preserve"> ( 4 נק</w:t>
      </w:r>
      <w:r>
        <w:rPr>
          <w:rFonts w:ascii="Tahoma" w:hAnsi="Tahoma" w:cs="Tahoma" w:hint="cs"/>
          <w:rtl/>
        </w:rPr>
        <w:t>'</w:t>
      </w:r>
      <w:r w:rsidRPr="005F2860">
        <w:rPr>
          <w:rFonts w:ascii="Tahoma" w:hAnsi="Tahoma" w:cs="Tahoma" w:hint="cs"/>
          <w:rtl/>
        </w:rPr>
        <w:t>)</w:t>
      </w:r>
    </w:p>
    <w:p w:rsidR="000F44E9" w:rsidRDefault="000F44E9" w:rsidP="000F44E9">
      <w:pPr>
        <w:autoSpaceDE w:val="0"/>
        <w:autoSpaceDN w:val="0"/>
        <w:adjustRightInd w:val="0"/>
        <w:spacing w:after="0" w:line="360" w:lineRule="auto"/>
        <w:jc w:val="both"/>
        <w:rPr>
          <w:rFonts w:ascii="Tahoma" w:hAnsi="Tahoma" w:cs="Tahoma"/>
          <w:color w:val="FF0000"/>
          <w:rtl/>
        </w:rPr>
      </w:pPr>
      <w:r>
        <w:rPr>
          <w:rFonts w:ascii="Tahoma" w:hAnsi="Tahoma" w:cs="Tahoma" w:hint="cs"/>
          <w:color w:val="FF0000"/>
          <w:rtl/>
        </w:rPr>
        <w:lastRenderedPageBreak/>
        <w:t xml:space="preserve">מטרד לבקר, </w:t>
      </w:r>
      <w:r w:rsidRPr="005F2860">
        <w:rPr>
          <w:rFonts w:ascii="Tahoma" w:hAnsi="Tahoma" w:cs="Tahoma" w:hint="cs"/>
          <w:color w:val="FF0000"/>
          <w:rtl/>
        </w:rPr>
        <w:t xml:space="preserve">ירידה בתנובת חלב, העברת מחלות בבקר, מטרד לעובדי הרפתות, מטרד לתושבי </w:t>
      </w:r>
      <w:proofErr w:type="spellStart"/>
      <w:r w:rsidRPr="005F2860">
        <w:rPr>
          <w:rFonts w:ascii="Tahoma" w:hAnsi="Tahoma" w:cs="Tahoma" w:hint="cs"/>
          <w:color w:val="FF0000"/>
          <w:rtl/>
        </w:rPr>
        <w:t>איזור</w:t>
      </w:r>
      <w:proofErr w:type="spellEnd"/>
      <w:r w:rsidRPr="005F2860">
        <w:rPr>
          <w:rFonts w:ascii="Tahoma" w:hAnsi="Tahoma" w:cs="Tahoma" w:hint="cs"/>
          <w:color w:val="FF0000"/>
          <w:rtl/>
        </w:rPr>
        <w:t xml:space="preserve"> הרפת</w:t>
      </w:r>
    </w:p>
    <w:p w:rsidR="000F44E9" w:rsidRPr="005F2860" w:rsidRDefault="000F44E9" w:rsidP="000F44E9">
      <w:pPr>
        <w:spacing w:after="0" w:line="360" w:lineRule="auto"/>
        <w:rPr>
          <w:rFonts w:ascii="Tahoma" w:hAnsi="Tahoma" w:cs="Tahoma"/>
          <w:rtl/>
        </w:rPr>
      </w:pPr>
      <w:r w:rsidRPr="00410D2A">
        <w:rPr>
          <w:rFonts w:ascii="Tahoma" w:hAnsi="Tahoma" w:cs="Tahoma" w:hint="cs"/>
          <w:b/>
          <w:bCs/>
          <w:rtl/>
        </w:rPr>
        <w:t>ב.</w:t>
      </w:r>
      <w:r w:rsidRPr="005F2860">
        <w:rPr>
          <w:rFonts w:ascii="Tahoma" w:hAnsi="Tahoma" w:cs="Tahoma" w:hint="cs"/>
          <w:rtl/>
        </w:rPr>
        <w:t xml:space="preserve"> </w:t>
      </w:r>
      <w:r w:rsidRPr="005F2860">
        <w:rPr>
          <w:rFonts w:ascii="Tahoma" w:hAnsi="Tahoma" w:cs="Tahoma"/>
          <w:rtl/>
        </w:rPr>
        <w:t>ציין טפיל חיצוני נוסף</w:t>
      </w:r>
      <w:r w:rsidRPr="005F2860">
        <w:rPr>
          <w:rFonts w:ascii="Tahoma" w:hAnsi="Tahoma" w:cs="Tahoma" w:hint="cs"/>
          <w:rtl/>
        </w:rPr>
        <w:t>,</w:t>
      </w:r>
      <w:r w:rsidRPr="005F2860">
        <w:rPr>
          <w:rFonts w:ascii="Tahoma" w:hAnsi="Tahoma" w:cs="Tahoma"/>
          <w:rtl/>
        </w:rPr>
        <w:t xml:space="preserve"> שעלול להוות מטרד לפרות ו</w:t>
      </w:r>
      <w:r>
        <w:rPr>
          <w:rFonts w:ascii="Tahoma" w:hAnsi="Tahoma" w:cs="Tahoma" w:hint="cs"/>
          <w:rtl/>
        </w:rPr>
        <w:t>תאר</w:t>
      </w:r>
      <w:r w:rsidRPr="005F2860">
        <w:rPr>
          <w:rFonts w:ascii="Tahoma" w:hAnsi="Tahoma" w:cs="Tahoma"/>
          <w:rtl/>
        </w:rPr>
        <w:t xml:space="preserve"> את הסכנה בו</w:t>
      </w:r>
      <w:r>
        <w:rPr>
          <w:rFonts w:ascii="Tahoma" w:hAnsi="Tahoma" w:cs="Tahoma" w:hint="cs"/>
          <w:rtl/>
        </w:rPr>
        <w:t>.</w:t>
      </w:r>
      <w:r w:rsidRPr="005F2860">
        <w:rPr>
          <w:rFonts w:ascii="Tahoma" w:hAnsi="Tahoma" w:cs="Tahoma"/>
          <w:rtl/>
        </w:rPr>
        <w:t xml:space="preserve"> </w:t>
      </w:r>
      <w:r w:rsidRPr="005F2860">
        <w:rPr>
          <w:rFonts w:ascii="Tahoma" w:hAnsi="Tahoma" w:cs="Tahoma" w:hint="cs"/>
          <w:rtl/>
        </w:rPr>
        <w:t>(5 נק</w:t>
      </w:r>
      <w:r>
        <w:rPr>
          <w:rFonts w:ascii="Tahoma" w:hAnsi="Tahoma" w:cs="Tahoma" w:hint="cs"/>
          <w:rtl/>
        </w:rPr>
        <w:t>'</w:t>
      </w:r>
      <w:r w:rsidRPr="005F2860">
        <w:rPr>
          <w:rFonts w:ascii="Tahoma" w:hAnsi="Tahoma" w:cs="Tahoma" w:hint="cs"/>
          <w:rtl/>
        </w:rPr>
        <w:t>)</w:t>
      </w:r>
    </w:p>
    <w:p w:rsidR="000F44E9" w:rsidRPr="005F2860" w:rsidRDefault="000F44E9" w:rsidP="000F44E9">
      <w:pPr>
        <w:spacing w:after="0" w:line="360" w:lineRule="auto"/>
        <w:rPr>
          <w:rFonts w:ascii="Tahoma" w:hAnsi="Tahoma" w:cs="Tahoma"/>
          <w:color w:val="FF0000"/>
          <w:rtl/>
        </w:rPr>
      </w:pPr>
      <w:r w:rsidRPr="005F2860">
        <w:rPr>
          <w:rFonts w:ascii="Tahoma" w:hAnsi="Tahoma" w:cs="Tahoma" w:hint="cs"/>
          <w:color w:val="FF0000"/>
          <w:rtl/>
        </w:rPr>
        <w:t>קרצייה/פרעוש</w:t>
      </w:r>
    </w:p>
    <w:p w:rsidR="000F44E9" w:rsidRPr="005F2860" w:rsidRDefault="000F44E9" w:rsidP="000F44E9">
      <w:pPr>
        <w:spacing w:after="0" w:line="360" w:lineRule="auto"/>
        <w:rPr>
          <w:rFonts w:ascii="Tahoma" w:hAnsi="Tahoma" w:cs="Tahoma"/>
          <w:rtl/>
        </w:rPr>
      </w:pPr>
      <w:r w:rsidRPr="005F2860">
        <w:rPr>
          <w:rFonts w:ascii="Tahoma" w:hAnsi="Tahoma" w:cs="Tahoma"/>
          <w:rtl/>
        </w:rPr>
        <w:t>הזבובים</w:t>
      </w:r>
      <w:r w:rsidRPr="005F2860">
        <w:rPr>
          <w:rFonts w:ascii="Tahoma" w:hAnsi="Tahoma" w:cs="Tahoma"/>
        </w:rPr>
        <w:t xml:space="preserve"> </w:t>
      </w:r>
      <w:r w:rsidRPr="005F2860">
        <w:rPr>
          <w:rFonts w:ascii="Tahoma" w:hAnsi="Tahoma" w:cs="Tahoma"/>
          <w:rtl/>
        </w:rPr>
        <w:t>מתפתחים</w:t>
      </w:r>
      <w:r w:rsidRPr="005F2860">
        <w:rPr>
          <w:rFonts w:ascii="Tahoma" w:hAnsi="Tahoma" w:cs="Tahoma"/>
        </w:rPr>
        <w:t xml:space="preserve"> </w:t>
      </w:r>
      <w:r w:rsidRPr="005F2860">
        <w:rPr>
          <w:rFonts w:ascii="Tahoma" w:hAnsi="Tahoma" w:cs="Tahoma"/>
          <w:rtl/>
        </w:rPr>
        <w:t>בזבל</w:t>
      </w:r>
      <w:r w:rsidRPr="005F2860">
        <w:rPr>
          <w:rFonts w:ascii="Tahoma" w:hAnsi="Tahoma" w:cs="Tahoma"/>
        </w:rPr>
        <w:t xml:space="preserve"> </w:t>
      </w:r>
      <w:r w:rsidRPr="005F2860">
        <w:rPr>
          <w:rFonts w:ascii="Tahoma" w:hAnsi="Tahoma" w:cs="Tahoma"/>
          <w:rtl/>
        </w:rPr>
        <w:t>הלח</w:t>
      </w:r>
      <w:r w:rsidRPr="005F2860">
        <w:rPr>
          <w:rFonts w:ascii="Tahoma" w:hAnsi="Tahoma" w:cs="Tahoma"/>
        </w:rPr>
        <w:t xml:space="preserve"> </w:t>
      </w:r>
      <w:r w:rsidRPr="005F2860">
        <w:rPr>
          <w:rFonts w:ascii="Tahoma" w:hAnsi="Tahoma" w:cs="Tahoma"/>
          <w:rtl/>
        </w:rPr>
        <w:t>בכמויות</w:t>
      </w:r>
      <w:r w:rsidRPr="005F2860">
        <w:rPr>
          <w:rFonts w:ascii="Tahoma" w:hAnsi="Tahoma" w:cs="Tahoma"/>
        </w:rPr>
        <w:t xml:space="preserve"> </w:t>
      </w:r>
      <w:r w:rsidRPr="005F2860">
        <w:rPr>
          <w:rFonts w:ascii="Tahoma" w:hAnsi="Tahoma" w:cs="Tahoma"/>
          <w:rtl/>
        </w:rPr>
        <w:t>גדולות</w:t>
      </w:r>
      <w:r w:rsidRPr="005F2860">
        <w:rPr>
          <w:rFonts w:ascii="Tahoma" w:hAnsi="Tahoma" w:cs="Tahoma" w:hint="cs"/>
          <w:rtl/>
        </w:rPr>
        <w:t>.</w:t>
      </w:r>
      <w:r w:rsidRPr="005F2860">
        <w:rPr>
          <w:rFonts w:ascii="Tahoma" w:hAnsi="Tahoma" w:cs="Tahoma"/>
        </w:rPr>
        <w:t xml:space="preserve"> </w:t>
      </w:r>
      <w:r w:rsidRPr="005F2860">
        <w:rPr>
          <w:rFonts w:ascii="Tahoma" w:hAnsi="Tahoma" w:cs="Tahoma" w:hint="cs"/>
          <w:rtl/>
        </w:rPr>
        <w:t xml:space="preserve">בדרך כלל </w:t>
      </w:r>
      <w:r w:rsidRPr="005F2860">
        <w:rPr>
          <w:rFonts w:ascii="Tahoma" w:hAnsi="Tahoma" w:cs="Tahoma"/>
          <w:rtl/>
        </w:rPr>
        <w:t>מטופלים</w:t>
      </w:r>
      <w:r w:rsidRPr="005F2860">
        <w:rPr>
          <w:rFonts w:ascii="Tahoma" w:hAnsi="Tahoma" w:cs="Tahoma"/>
        </w:rPr>
        <w:t xml:space="preserve"> </w:t>
      </w:r>
      <w:r w:rsidRPr="005F2860">
        <w:rPr>
          <w:rFonts w:ascii="Tahoma" w:hAnsi="Tahoma" w:cs="Tahoma" w:hint="cs"/>
          <w:rtl/>
        </w:rPr>
        <w:t xml:space="preserve">הזבובים </w:t>
      </w:r>
      <w:r w:rsidRPr="005F2860">
        <w:rPr>
          <w:rFonts w:ascii="Tahoma" w:hAnsi="Tahoma" w:cs="Tahoma"/>
          <w:rtl/>
        </w:rPr>
        <w:t>באמצעות</w:t>
      </w:r>
      <w:r w:rsidRPr="005F2860">
        <w:rPr>
          <w:rFonts w:ascii="Tahoma" w:hAnsi="Tahoma" w:cs="Tahoma"/>
        </w:rPr>
        <w:t xml:space="preserve"> </w:t>
      </w:r>
      <w:r w:rsidRPr="005F2860">
        <w:rPr>
          <w:rFonts w:ascii="Tahoma" w:hAnsi="Tahoma" w:cs="Tahoma"/>
          <w:rtl/>
        </w:rPr>
        <w:t>חומרי</w:t>
      </w:r>
      <w:r w:rsidRPr="005F2860">
        <w:rPr>
          <w:rFonts w:ascii="Tahoma" w:hAnsi="Tahoma" w:cs="Tahoma"/>
        </w:rPr>
        <w:t xml:space="preserve"> </w:t>
      </w:r>
      <w:r w:rsidRPr="005F2860">
        <w:rPr>
          <w:rFonts w:ascii="Tahoma" w:hAnsi="Tahoma" w:cs="Tahoma"/>
          <w:rtl/>
        </w:rPr>
        <w:t>הדברה</w:t>
      </w:r>
      <w:r w:rsidRPr="005F2860">
        <w:rPr>
          <w:rFonts w:ascii="Tahoma" w:hAnsi="Tahoma" w:cs="Tahoma" w:hint="cs"/>
          <w:rtl/>
        </w:rPr>
        <w:t xml:space="preserve"> </w:t>
      </w:r>
      <w:r w:rsidRPr="005F2860">
        <w:rPr>
          <w:rFonts w:ascii="Tahoma" w:hAnsi="Tahoma" w:cs="Tahoma"/>
          <w:rtl/>
        </w:rPr>
        <w:t>כימיים</w:t>
      </w:r>
      <w:r w:rsidRPr="005F2860">
        <w:rPr>
          <w:rFonts w:ascii="Tahoma" w:hAnsi="Tahoma" w:cs="Tahoma" w:hint="cs"/>
          <w:rtl/>
        </w:rPr>
        <w:t>,</w:t>
      </w:r>
      <w:r w:rsidRPr="005F2860">
        <w:rPr>
          <w:rFonts w:ascii="Tahoma" w:hAnsi="Tahoma" w:cs="Tahoma"/>
        </w:rPr>
        <w:t xml:space="preserve"> </w:t>
      </w:r>
      <w:r w:rsidRPr="005F2860">
        <w:rPr>
          <w:rFonts w:ascii="Tahoma" w:hAnsi="Tahoma" w:cs="Tahoma"/>
          <w:rtl/>
        </w:rPr>
        <w:t>שאינם</w:t>
      </w:r>
      <w:r w:rsidRPr="005F2860">
        <w:rPr>
          <w:rFonts w:ascii="Tahoma" w:hAnsi="Tahoma" w:cs="Tahoma"/>
        </w:rPr>
        <w:t xml:space="preserve"> </w:t>
      </w:r>
      <w:r w:rsidRPr="005F2860">
        <w:rPr>
          <w:rFonts w:ascii="Tahoma" w:hAnsi="Tahoma" w:cs="Tahoma"/>
          <w:rtl/>
        </w:rPr>
        <w:t>ידידותיים</w:t>
      </w:r>
      <w:r w:rsidRPr="005F2860">
        <w:rPr>
          <w:rFonts w:ascii="Tahoma" w:hAnsi="Tahoma" w:cs="Tahoma"/>
        </w:rPr>
        <w:t xml:space="preserve"> </w:t>
      </w:r>
      <w:r w:rsidRPr="005F2860">
        <w:rPr>
          <w:rFonts w:ascii="Tahoma" w:hAnsi="Tahoma" w:cs="Tahoma"/>
          <w:rtl/>
        </w:rPr>
        <w:t>לאדם</w:t>
      </w:r>
      <w:r w:rsidRPr="005F2860">
        <w:rPr>
          <w:rFonts w:ascii="Tahoma" w:hAnsi="Tahoma" w:cs="Tahoma"/>
        </w:rPr>
        <w:t xml:space="preserve"> </w:t>
      </w:r>
      <w:r w:rsidRPr="005F2860">
        <w:rPr>
          <w:rFonts w:ascii="Tahoma" w:hAnsi="Tahoma" w:cs="Tahoma"/>
          <w:rtl/>
        </w:rPr>
        <w:t>ולסביבה</w:t>
      </w:r>
      <w:r w:rsidRPr="005F2860">
        <w:rPr>
          <w:rFonts w:ascii="Tahoma" w:hAnsi="Tahoma" w:cs="Tahoma"/>
        </w:rPr>
        <w:t>.</w:t>
      </w:r>
      <w:r w:rsidRPr="005F2860">
        <w:rPr>
          <w:rFonts w:ascii="Tahoma" w:hAnsi="Tahoma" w:cs="Tahoma" w:hint="cs"/>
          <w:rtl/>
        </w:rPr>
        <w:t xml:space="preserve"> </w:t>
      </w:r>
    </w:p>
    <w:p w:rsidR="000F44E9" w:rsidRPr="005F2860" w:rsidRDefault="000F44E9" w:rsidP="000F44E9">
      <w:pPr>
        <w:spacing w:after="0" w:line="360" w:lineRule="auto"/>
        <w:jc w:val="both"/>
        <w:rPr>
          <w:rFonts w:ascii="Tahoma" w:hAnsi="Tahoma" w:cs="Tahoma"/>
          <w:color w:val="FF0000"/>
          <w:rtl/>
        </w:rPr>
      </w:pPr>
      <w:r w:rsidRPr="00410D2A">
        <w:rPr>
          <w:rFonts w:ascii="Tahoma" w:hAnsi="Tahoma" w:cs="Tahoma" w:hint="cs"/>
          <w:b/>
          <w:bCs/>
          <w:rtl/>
        </w:rPr>
        <w:t>ג.</w:t>
      </w:r>
      <w:r w:rsidRPr="005F2860">
        <w:rPr>
          <w:rFonts w:ascii="Tahoma" w:hAnsi="Tahoma" w:cs="Tahoma"/>
          <w:rtl/>
        </w:rPr>
        <w:t xml:space="preserve"> תאר </w:t>
      </w:r>
      <w:r w:rsidRPr="005F2860">
        <w:rPr>
          <w:rFonts w:ascii="Tahoma" w:hAnsi="Tahoma" w:cs="Tahoma" w:hint="cs"/>
          <w:rtl/>
        </w:rPr>
        <w:t xml:space="preserve">שתי </w:t>
      </w:r>
      <w:r w:rsidRPr="005F2860">
        <w:rPr>
          <w:rFonts w:ascii="Tahoma" w:hAnsi="Tahoma" w:cs="Tahoma"/>
          <w:rtl/>
        </w:rPr>
        <w:t>סכנ</w:t>
      </w:r>
      <w:r w:rsidRPr="005F2860">
        <w:rPr>
          <w:rFonts w:ascii="Tahoma" w:hAnsi="Tahoma" w:cs="Tahoma" w:hint="cs"/>
          <w:rtl/>
        </w:rPr>
        <w:t>ו</w:t>
      </w:r>
      <w:r w:rsidRPr="005F2860">
        <w:rPr>
          <w:rFonts w:ascii="Tahoma" w:hAnsi="Tahoma" w:cs="Tahoma"/>
          <w:rtl/>
        </w:rPr>
        <w:t xml:space="preserve">ת </w:t>
      </w:r>
      <w:r w:rsidRPr="005F2860">
        <w:rPr>
          <w:rFonts w:ascii="Tahoma" w:hAnsi="Tahoma" w:cs="Tahoma" w:hint="cs"/>
          <w:rtl/>
        </w:rPr>
        <w:t>ב</w:t>
      </w:r>
      <w:r w:rsidRPr="005F2860">
        <w:rPr>
          <w:rFonts w:ascii="Tahoma" w:hAnsi="Tahoma" w:cs="Tahoma"/>
          <w:rtl/>
        </w:rPr>
        <w:t>שימוש בחומרי הדברה כימים ברפת</w:t>
      </w:r>
      <w:r>
        <w:rPr>
          <w:rFonts w:ascii="Tahoma" w:hAnsi="Tahoma" w:cs="Tahoma" w:hint="cs"/>
          <w:rtl/>
        </w:rPr>
        <w:t>.</w:t>
      </w:r>
      <w:r w:rsidRPr="005F2860">
        <w:rPr>
          <w:rFonts w:ascii="Tahoma" w:hAnsi="Tahoma" w:cs="Tahoma" w:hint="cs"/>
          <w:rtl/>
        </w:rPr>
        <w:t xml:space="preserve"> (5 נק</w:t>
      </w:r>
      <w:r>
        <w:rPr>
          <w:rFonts w:ascii="Tahoma" w:hAnsi="Tahoma" w:cs="Tahoma" w:hint="cs"/>
          <w:rtl/>
        </w:rPr>
        <w:t>'</w:t>
      </w:r>
      <w:r w:rsidRPr="005F2860">
        <w:rPr>
          <w:rFonts w:ascii="Tahoma" w:hAnsi="Tahoma" w:cs="Tahoma" w:hint="cs"/>
          <w:rtl/>
        </w:rPr>
        <w:t>)</w:t>
      </w:r>
    </w:p>
    <w:p w:rsidR="000F44E9" w:rsidRPr="005F2860" w:rsidRDefault="000F44E9" w:rsidP="000F44E9">
      <w:pPr>
        <w:autoSpaceDE w:val="0"/>
        <w:autoSpaceDN w:val="0"/>
        <w:adjustRightInd w:val="0"/>
        <w:spacing w:after="0" w:line="360" w:lineRule="auto"/>
        <w:rPr>
          <w:rFonts w:ascii="Tahoma" w:hAnsi="Tahoma" w:cs="Tahoma"/>
          <w:rtl/>
        </w:rPr>
      </w:pPr>
      <w:r w:rsidRPr="005F2860">
        <w:rPr>
          <w:rFonts w:ascii="Tahoma" w:hAnsi="Tahoma" w:cs="Tahoma"/>
          <w:color w:val="FF0000"/>
          <w:rtl/>
        </w:rPr>
        <w:t>שימוש</w:t>
      </w:r>
      <w:r w:rsidRPr="005F2860">
        <w:rPr>
          <w:rFonts w:ascii="Tahoma" w:hAnsi="Tahoma" w:cs="Tahoma"/>
          <w:color w:val="FF0000"/>
        </w:rPr>
        <w:t xml:space="preserve"> </w:t>
      </w:r>
      <w:r w:rsidRPr="005F2860">
        <w:rPr>
          <w:rFonts w:ascii="Tahoma" w:hAnsi="Tahoma" w:cs="Tahoma"/>
          <w:color w:val="FF0000"/>
          <w:rtl/>
        </w:rPr>
        <w:t>בחומרי</w:t>
      </w:r>
      <w:r w:rsidRPr="005F2860">
        <w:rPr>
          <w:rFonts w:ascii="Tahoma" w:hAnsi="Tahoma" w:cs="Tahoma"/>
          <w:color w:val="FF0000"/>
        </w:rPr>
        <w:t xml:space="preserve"> </w:t>
      </w:r>
      <w:r w:rsidRPr="005F2860">
        <w:rPr>
          <w:rFonts w:ascii="Tahoma" w:hAnsi="Tahoma" w:cs="Tahoma"/>
          <w:color w:val="FF0000"/>
          <w:rtl/>
        </w:rPr>
        <w:t>הדברה להדברת</w:t>
      </w:r>
      <w:r w:rsidRPr="005F2860">
        <w:rPr>
          <w:rFonts w:ascii="Tahoma" w:hAnsi="Tahoma" w:cs="Tahoma"/>
          <w:color w:val="FF0000"/>
        </w:rPr>
        <w:t xml:space="preserve"> </w:t>
      </w:r>
      <w:r w:rsidRPr="005F2860">
        <w:rPr>
          <w:rFonts w:ascii="Tahoma" w:hAnsi="Tahoma" w:cs="Tahoma"/>
          <w:color w:val="FF0000"/>
          <w:rtl/>
        </w:rPr>
        <w:t>זבובים</w:t>
      </w:r>
      <w:r w:rsidRPr="005F2860">
        <w:rPr>
          <w:rFonts w:ascii="Tahoma" w:hAnsi="Tahoma" w:cs="Tahoma"/>
          <w:color w:val="FF0000"/>
        </w:rPr>
        <w:t xml:space="preserve"> </w:t>
      </w:r>
      <w:r w:rsidRPr="005F2860">
        <w:rPr>
          <w:rFonts w:ascii="Tahoma" w:hAnsi="Tahoma" w:cs="Tahoma"/>
          <w:color w:val="FF0000"/>
          <w:rtl/>
        </w:rPr>
        <w:t>בעייתי</w:t>
      </w:r>
      <w:r w:rsidRPr="005F2860">
        <w:rPr>
          <w:rFonts w:ascii="Tahoma" w:hAnsi="Tahoma" w:cs="Tahoma"/>
          <w:color w:val="FF0000"/>
        </w:rPr>
        <w:t xml:space="preserve"> </w:t>
      </w:r>
      <w:r w:rsidRPr="005F2860">
        <w:rPr>
          <w:rFonts w:ascii="Tahoma" w:hAnsi="Tahoma" w:cs="Tahoma"/>
          <w:color w:val="FF0000"/>
          <w:rtl/>
        </w:rPr>
        <w:t>כיוון</w:t>
      </w:r>
      <w:r w:rsidRPr="005F2860">
        <w:rPr>
          <w:rFonts w:ascii="Tahoma" w:hAnsi="Tahoma" w:cs="Tahoma"/>
          <w:color w:val="FF0000"/>
        </w:rPr>
        <w:t xml:space="preserve"> </w:t>
      </w:r>
      <w:r w:rsidRPr="005F2860">
        <w:rPr>
          <w:rFonts w:ascii="Tahoma" w:hAnsi="Tahoma" w:cs="Tahoma"/>
          <w:color w:val="FF0000"/>
          <w:rtl/>
        </w:rPr>
        <w:t>שחומרי</w:t>
      </w:r>
      <w:r w:rsidRPr="005F2860">
        <w:rPr>
          <w:rFonts w:ascii="Tahoma" w:hAnsi="Tahoma" w:cs="Tahoma"/>
          <w:color w:val="FF0000"/>
        </w:rPr>
        <w:t xml:space="preserve"> </w:t>
      </w:r>
      <w:r w:rsidRPr="005F2860">
        <w:rPr>
          <w:rFonts w:ascii="Tahoma" w:hAnsi="Tahoma" w:cs="Tahoma"/>
          <w:color w:val="FF0000"/>
          <w:rtl/>
        </w:rPr>
        <w:t>הדברה</w:t>
      </w:r>
      <w:r w:rsidRPr="005F2860">
        <w:rPr>
          <w:rFonts w:ascii="Tahoma" w:hAnsi="Tahoma" w:cs="Tahoma"/>
          <w:color w:val="FF0000"/>
        </w:rPr>
        <w:t xml:space="preserve"> </w:t>
      </w:r>
      <w:r w:rsidRPr="005F2860">
        <w:rPr>
          <w:rFonts w:ascii="Tahoma" w:hAnsi="Tahoma" w:cs="Tahoma"/>
          <w:color w:val="FF0000"/>
          <w:rtl/>
        </w:rPr>
        <w:t>מסכנים</w:t>
      </w:r>
      <w:r w:rsidRPr="005F2860">
        <w:rPr>
          <w:rFonts w:ascii="Tahoma" w:hAnsi="Tahoma" w:cs="Tahoma"/>
          <w:color w:val="FF0000"/>
        </w:rPr>
        <w:t xml:space="preserve"> </w:t>
      </w:r>
      <w:r w:rsidRPr="005F2860">
        <w:rPr>
          <w:rFonts w:ascii="Tahoma" w:hAnsi="Tahoma" w:cs="Tahoma"/>
          <w:color w:val="FF0000"/>
          <w:rtl/>
        </w:rPr>
        <w:t>את</w:t>
      </w:r>
      <w:r w:rsidRPr="005F2860">
        <w:rPr>
          <w:rFonts w:ascii="Tahoma" w:hAnsi="Tahoma" w:cs="Tahoma"/>
          <w:color w:val="FF0000"/>
        </w:rPr>
        <w:t xml:space="preserve"> </w:t>
      </w:r>
      <w:r w:rsidRPr="005F2860">
        <w:rPr>
          <w:rFonts w:ascii="Tahoma" w:hAnsi="Tahoma" w:cs="Tahoma"/>
          <w:color w:val="FF0000"/>
          <w:rtl/>
        </w:rPr>
        <w:t>בריאות</w:t>
      </w:r>
      <w:r w:rsidRPr="005F2860">
        <w:rPr>
          <w:rFonts w:ascii="Tahoma" w:hAnsi="Tahoma" w:cs="Tahoma"/>
          <w:color w:val="FF0000"/>
        </w:rPr>
        <w:t xml:space="preserve"> </w:t>
      </w:r>
      <w:r w:rsidRPr="005F2860">
        <w:rPr>
          <w:rFonts w:ascii="Tahoma" w:hAnsi="Tahoma" w:cs="Tahoma"/>
          <w:color w:val="FF0000"/>
          <w:rtl/>
        </w:rPr>
        <w:t>בעלי</w:t>
      </w:r>
      <w:r w:rsidRPr="005F2860">
        <w:rPr>
          <w:rFonts w:ascii="Tahoma" w:hAnsi="Tahoma" w:cs="Tahoma"/>
          <w:color w:val="FF0000"/>
        </w:rPr>
        <w:t xml:space="preserve"> </w:t>
      </w:r>
      <w:r w:rsidRPr="005F2860">
        <w:rPr>
          <w:rFonts w:ascii="Tahoma" w:hAnsi="Tahoma" w:cs="Tahoma"/>
          <w:color w:val="FF0000"/>
          <w:rtl/>
        </w:rPr>
        <w:t>החיים</w:t>
      </w:r>
      <w:r w:rsidRPr="005F2860">
        <w:rPr>
          <w:rFonts w:ascii="Tahoma" w:hAnsi="Tahoma" w:cs="Tahoma"/>
          <w:color w:val="FF0000"/>
        </w:rPr>
        <w:t xml:space="preserve"> </w:t>
      </w:r>
      <w:r w:rsidRPr="005F2860">
        <w:rPr>
          <w:rFonts w:ascii="Tahoma" w:hAnsi="Tahoma" w:cs="Tahoma"/>
          <w:color w:val="FF0000"/>
          <w:rtl/>
        </w:rPr>
        <w:t>והעובדים</w:t>
      </w:r>
      <w:r w:rsidRPr="005F2860">
        <w:rPr>
          <w:rFonts w:ascii="Tahoma" w:hAnsi="Tahoma" w:cs="Tahoma"/>
          <w:color w:val="FF0000"/>
        </w:rPr>
        <w:t xml:space="preserve">, </w:t>
      </w:r>
      <w:r w:rsidRPr="005F2860">
        <w:rPr>
          <w:rFonts w:ascii="Tahoma" w:hAnsi="Tahoma" w:cs="Tahoma"/>
          <w:color w:val="FF0000"/>
          <w:rtl/>
        </w:rPr>
        <w:t>עלולים</w:t>
      </w:r>
      <w:r w:rsidRPr="005F2860">
        <w:rPr>
          <w:rFonts w:ascii="Tahoma" w:hAnsi="Tahoma" w:cs="Tahoma"/>
          <w:color w:val="FF0000"/>
        </w:rPr>
        <w:t xml:space="preserve"> </w:t>
      </w:r>
      <w:r w:rsidRPr="005F2860">
        <w:rPr>
          <w:rFonts w:ascii="Tahoma" w:hAnsi="Tahoma" w:cs="Tahoma"/>
          <w:color w:val="FF0000"/>
          <w:rtl/>
        </w:rPr>
        <w:t>להגיע</w:t>
      </w:r>
      <w:r w:rsidRPr="005F2860">
        <w:rPr>
          <w:rFonts w:ascii="Tahoma" w:hAnsi="Tahoma" w:cs="Tahoma" w:hint="cs"/>
          <w:color w:val="FF0000"/>
          <w:rtl/>
        </w:rPr>
        <w:t xml:space="preserve"> </w:t>
      </w:r>
      <w:r w:rsidRPr="005F2860">
        <w:rPr>
          <w:rFonts w:ascii="Tahoma" w:hAnsi="Tahoma" w:cs="Tahoma"/>
          <w:color w:val="FF0000"/>
          <w:rtl/>
        </w:rPr>
        <w:t>אל</w:t>
      </w:r>
      <w:r w:rsidRPr="005F2860">
        <w:rPr>
          <w:rFonts w:ascii="Tahoma" w:hAnsi="Tahoma" w:cs="Tahoma"/>
          <w:color w:val="FF0000"/>
        </w:rPr>
        <w:t xml:space="preserve"> </w:t>
      </w:r>
      <w:r w:rsidRPr="005F2860">
        <w:rPr>
          <w:rFonts w:ascii="Tahoma" w:hAnsi="Tahoma" w:cs="Tahoma"/>
          <w:color w:val="FF0000"/>
          <w:rtl/>
        </w:rPr>
        <w:t>החלב</w:t>
      </w:r>
      <w:r w:rsidRPr="005F2860">
        <w:rPr>
          <w:rFonts w:ascii="Tahoma" w:hAnsi="Tahoma" w:cs="Tahoma"/>
          <w:color w:val="FF0000"/>
        </w:rPr>
        <w:t xml:space="preserve">, </w:t>
      </w:r>
      <w:r w:rsidRPr="005F2860">
        <w:rPr>
          <w:rFonts w:ascii="Tahoma" w:hAnsi="Tahoma" w:cs="Tahoma"/>
          <w:color w:val="FF0000"/>
          <w:rtl/>
        </w:rPr>
        <w:t>מזהמים</w:t>
      </w:r>
      <w:r w:rsidRPr="005F2860">
        <w:rPr>
          <w:rFonts w:ascii="Tahoma" w:hAnsi="Tahoma" w:cs="Tahoma"/>
          <w:color w:val="FF0000"/>
        </w:rPr>
        <w:t xml:space="preserve"> </w:t>
      </w:r>
      <w:r w:rsidRPr="005F2860">
        <w:rPr>
          <w:rFonts w:ascii="Tahoma" w:hAnsi="Tahoma" w:cs="Tahoma"/>
          <w:color w:val="FF0000"/>
          <w:rtl/>
        </w:rPr>
        <w:t>את</w:t>
      </w:r>
      <w:r w:rsidRPr="005F2860">
        <w:rPr>
          <w:rFonts w:ascii="Tahoma" w:hAnsi="Tahoma" w:cs="Tahoma"/>
          <w:color w:val="FF0000"/>
        </w:rPr>
        <w:t xml:space="preserve"> </w:t>
      </w:r>
      <w:r w:rsidRPr="005F2860">
        <w:rPr>
          <w:rFonts w:ascii="Tahoma" w:hAnsi="Tahoma" w:cs="Tahoma"/>
          <w:color w:val="FF0000"/>
          <w:rtl/>
        </w:rPr>
        <w:t>הסביבה</w:t>
      </w:r>
      <w:r w:rsidRPr="005F2860">
        <w:rPr>
          <w:rFonts w:ascii="Tahoma" w:hAnsi="Tahoma" w:cs="Tahoma"/>
          <w:color w:val="FF0000"/>
        </w:rPr>
        <w:t xml:space="preserve">, </w:t>
      </w:r>
      <w:r w:rsidRPr="005F2860">
        <w:rPr>
          <w:rFonts w:ascii="Tahoma" w:hAnsi="Tahoma" w:cs="Tahoma"/>
          <w:color w:val="FF0000"/>
          <w:rtl/>
        </w:rPr>
        <w:t>מחלחלים</w:t>
      </w:r>
      <w:r w:rsidRPr="005F2860">
        <w:rPr>
          <w:rFonts w:ascii="Tahoma" w:hAnsi="Tahoma" w:cs="Tahoma"/>
          <w:color w:val="FF0000"/>
        </w:rPr>
        <w:t xml:space="preserve"> </w:t>
      </w:r>
      <w:r w:rsidRPr="005F2860">
        <w:rPr>
          <w:rFonts w:ascii="Tahoma" w:hAnsi="Tahoma" w:cs="Tahoma"/>
          <w:color w:val="FF0000"/>
          <w:rtl/>
        </w:rPr>
        <w:t>למי</w:t>
      </w:r>
      <w:r w:rsidRPr="005F2860">
        <w:rPr>
          <w:rFonts w:ascii="Tahoma" w:hAnsi="Tahoma" w:cs="Tahoma"/>
          <w:color w:val="FF0000"/>
        </w:rPr>
        <w:t xml:space="preserve"> </w:t>
      </w:r>
      <w:r w:rsidRPr="005F2860">
        <w:rPr>
          <w:rFonts w:ascii="Tahoma" w:hAnsi="Tahoma" w:cs="Tahoma"/>
          <w:color w:val="FF0000"/>
          <w:rtl/>
        </w:rPr>
        <w:t>תהום</w:t>
      </w:r>
      <w:r w:rsidRPr="005F2860">
        <w:rPr>
          <w:rFonts w:ascii="Tahoma" w:hAnsi="Tahoma" w:cs="Tahoma"/>
          <w:color w:val="FF0000"/>
        </w:rPr>
        <w:t xml:space="preserve"> </w:t>
      </w:r>
      <w:r w:rsidRPr="005F2860">
        <w:rPr>
          <w:rFonts w:ascii="Tahoma" w:hAnsi="Tahoma" w:cs="Tahoma"/>
          <w:color w:val="FF0000"/>
          <w:rtl/>
        </w:rPr>
        <w:t>ופוגעים</w:t>
      </w:r>
      <w:r w:rsidRPr="005F2860">
        <w:rPr>
          <w:rFonts w:ascii="Tahoma" w:hAnsi="Tahoma" w:cs="Tahoma"/>
          <w:color w:val="FF0000"/>
        </w:rPr>
        <w:t xml:space="preserve"> </w:t>
      </w:r>
      <w:r w:rsidRPr="005F2860">
        <w:rPr>
          <w:rFonts w:ascii="Tahoma" w:hAnsi="Tahoma" w:cs="Tahoma"/>
          <w:color w:val="FF0000"/>
          <w:rtl/>
        </w:rPr>
        <w:t>גם</w:t>
      </w:r>
      <w:r w:rsidRPr="005F2860">
        <w:rPr>
          <w:rFonts w:ascii="Tahoma" w:hAnsi="Tahoma" w:cs="Tahoma"/>
          <w:color w:val="FF0000"/>
        </w:rPr>
        <w:t xml:space="preserve"> </w:t>
      </w:r>
      <w:r w:rsidRPr="005F2860">
        <w:rPr>
          <w:rFonts w:ascii="Tahoma" w:hAnsi="Tahoma" w:cs="Tahoma"/>
          <w:color w:val="FF0000"/>
          <w:rtl/>
        </w:rPr>
        <w:t>בחרקים</w:t>
      </w:r>
      <w:r w:rsidRPr="005F2860">
        <w:rPr>
          <w:rFonts w:ascii="Tahoma" w:hAnsi="Tahoma" w:cs="Tahoma"/>
          <w:color w:val="FF0000"/>
        </w:rPr>
        <w:t xml:space="preserve"> </w:t>
      </w:r>
      <w:r w:rsidRPr="005F2860">
        <w:rPr>
          <w:rFonts w:ascii="Tahoma" w:hAnsi="Tahoma" w:cs="Tahoma"/>
          <w:color w:val="FF0000"/>
          <w:rtl/>
        </w:rPr>
        <w:t>מועילים</w:t>
      </w:r>
      <w:r w:rsidRPr="005F2860">
        <w:rPr>
          <w:rFonts w:ascii="Tahoma" w:hAnsi="Tahoma" w:cs="Tahoma"/>
          <w:color w:val="FF0000"/>
        </w:rPr>
        <w:t xml:space="preserve">. </w:t>
      </w:r>
      <w:r w:rsidRPr="005F2860">
        <w:rPr>
          <w:rFonts w:ascii="Tahoma" w:hAnsi="Tahoma" w:cs="Tahoma"/>
          <w:color w:val="FF0000"/>
          <w:rtl/>
        </w:rPr>
        <w:t>הדברה</w:t>
      </w:r>
      <w:r w:rsidRPr="005F2860">
        <w:rPr>
          <w:rFonts w:ascii="Tahoma" w:hAnsi="Tahoma" w:cs="Tahoma"/>
          <w:color w:val="FF0000"/>
        </w:rPr>
        <w:t xml:space="preserve"> </w:t>
      </w:r>
      <w:r w:rsidRPr="005F2860">
        <w:rPr>
          <w:rFonts w:ascii="Tahoma" w:hAnsi="Tahoma" w:cs="Tahoma"/>
          <w:color w:val="FF0000"/>
          <w:rtl/>
        </w:rPr>
        <w:t>כימית</w:t>
      </w:r>
      <w:r w:rsidRPr="005F2860">
        <w:rPr>
          <w:rFonts w:ascii="Tahoma" w:hAnsi="Tahoma" w:cs="Tahoma"/>
          <w:color w:val="FF0000"/>
        </w:rPr>
        <w:t xml:space="preserve"> </w:t>
      </w:r>
      <w:r w:rsidRPr="005F2860">
        <w:rPr>
          <w:rFonts w:ascii="Tahoma" w:hAnsi="Tahoma" w:cs="Tahoma"/>
          <w:color w:val="FF0000"/>
          <w:rtl/>
        </w:rPr>
        <w:t>כרוכה</w:t>
      </w:r>
      <w:r w:rsidRPr="005F2860">
        <w:rPr>
          <w:rFonts w:ascii="Tahoma" w:hAnsi="Tahoma" w:cs="Tahoma" w:hint="cs"/>
          <w:color w:val="FF0000"/>
          <w:rtl/>
        </w:rPr>
        <w:t xml:space="preserve"> </w:t>
      </w:r>
      <w:r w:rsidRPr="005F2860">
        <w:rPr>
          <w:rFonts w:ascii="Tahoma" w:hAnsi="Tahoma" w:cs="Tahoma"/>
          <w:color w:val="FF0000"/>
          <w:rtl/>
        </w:rPr>
        <w:t>בהוצאות</w:t>
      </w:r>
      <w:r w:rsidRPr="005F2860">
        <w:rPr>
          <w:rFonts w:ascii="Tahoma" w:hAnsi="Tahoma" w:cs="Tahoma"/>
          <w:color w:val="FF0000"/>
        </w:rPr>
        <w:t xml:space="preserve"> </w:t>
      </w:r>
      <w:r w:rsidRPr="005F2860">
        <w:rPr>
          <w:rFonts w:ascii="Tahoma" w:hAnsi="Tahoma" w:cs="Tahoma"/>
          <w:color w:val="FF0000"/>
          <w:rtl/>
        </w:rPr>
        <w:t>כלכליות</w:t>
      </w:r>
      <w:r w:rsidRPr="005F2860">
        <w:rPr>
          <w:rFonts w:ascii="Tahoma" w:hAnsi="Tahoma" w:cs="Tahoma"/>
          <w:color w:val="FF0000"/>
        </w:rPr>
        <w:t xml:space="preserve"> </w:t>
      </w:r>
      <w:r w:rsidRPr="005F2860">
        <w:rPr>
          <w:rFonts w:ascii="Tahoma" w:hAnsi="Tahoma" w:cs="Tahoma"/>
          <w:color w:val="FF0000"/>
          <w:rtl/>
        </w:rPr>
        <w:t>גבוהות</w:t>
      </w:r>
      <w:r w:rsidRPr="005F2860">
        <w:rPr>
          <w:rFonts w:ascii="Tahoma" w:hAnsi="Tahoma" w:cs="Tahoma"/>
          <w:color w:val="FF0000"/>
        </w:rPr>
        <w:t xml:space="preserve"> </w:t>
      </w:r>
      <w:r w:rsidRPr="005F2860">
        <w:rPr>
          <w:rFonts w:ascii="Tahoma" w:hAnsi="Tahoma" w:cs="Tahoma"/>
          <w:color w:val="FF0000"/>
          <w:rtl/>
        </w:rPr>
        <w:t>ומחייבת</w:t>
      </w:r>
      <w:r w:rsidRPr="005F2860">
        <w:rPr>
          <w:rFonts w:ascii="Tahoma" w:hAnsi="Tahoma" w:cs="Tahoma"/>
          <w:color w:val="FF0000"/>
        </w:rPr>
        <w:t xml:space="preserve"> </w:t>
      </w:r>
      <w:r w:rsidRPr="005F2860">
        <w:rPr>
          <w:rFonts w:ascii="Tahoma" w:hAnsi="Tahoma" w:cs="Tahoma"/>
          <w:color w:val="FF0000"/>
          <w:rtl/>
        </w:rPr>
        <w:t>התמחות</w:t>
      </w:r>
      <w:r w:rsidRPr="005F2860">
        <w:rPr>
          <w:rFonts w:ascii="Tahoma" w:hAnsi="Tahoma" w:cs="Tahoma"/>
          <w:color w:val="FF0000"/>
        </w:rPr>
        <w:t xml:space="preserve"> </w:t>
      </w:r>
      <w:r w:rsidRPr="005F2860">
        <w:rPr>
          <w:rFonts w:ascii="Tahoma" w:hAnsi="Tahoma" w:cs="Tahoma"/>
          <w:color w:val="FF0000"/>
          <w:rtl/>
        </w:rPr>
        <w:t>מקצועית</w:t>
      </w:r>
      <w:r w:rsidRPr="005F2860">
        <w:rPr>
          <w:rFonts w:ascii="Tahoma" w:hAnsi="Tahoma" w:cs="Tahoma"/>
          <w:color w:val="FF0000"/>
        </w:rPr>
        <w:t xml:space="preserve">. </w:t>
      </w:r>
      <w:r w:rsidRPr="005F2860">
        <w:rPr>
          <w:rFonts w:ascii="Tahoma" w:hAnsi="Tahoma" w:cs="Tahoma"/>
          <w:color w:val="FF0000"/>
          <w:rtl/>
        </w:rPr>
        <w:t>מעבר</w:t>
      </w:r>
      <w:r w:rsidRPr="005F2860">
        <w:rPr>
          <w:rFonts w:ascii="Tahoma" w:hAnsi="Tahoma" w:cs="Tahoma"/>
          <w:color w:val="FF0000"/>
        </w:rPr>
        <w:t xml:space="preserve"> </w:t>
      </w:r>
      <w:r w:rsidRPr="005F2860">
        <w:rPr>
          <w:rFonts w:ascii="Tahoma" w:hAnsi="Tahoma" w:cs="Tahoma"/>
          <w:color w:val="FF0000"/>
          <w:rtl/>
        </w:rPr>
        <w:t>לזאת</w:t>
      </w:r>
      <w:r w:rsidRPr="005F2860">
        <w:rPr>
          <w:rFonts w:ascii="Tahoma" w:hAnsi="Tahoma" w:cs="Tahoma"/>
          <w:color w:val="FF0000"/>
        </w:rPr>
        <w:t xml:space="preserve">, </w:t>
      </w:r>
      <w:r w:rsidRPr="005F2860">
        <w:rPr>
          <w:rFonts w:ascii="Tahoma" w:hAnsi="Tahoma" w:cs="Tahoma"/>
          <w:color w:val="FF0000"/>
          <w:rtl/>
        </w:rPr>
        <w:t>חומרי</w:t>
      </w:r>
      <w:r w:rsidRPr="005F2860">
        <w:rPr>
          <w:rFonts w:ascii="Tahoma" w:hAnsi="Tahoma" w:cs="Tahoma"/>
          <w:color w:val="FF0000"/>
        </w:rPr>
        <w:t xml:space="preserve"> </w:t>
      </w:r>
      <w:r w:rsidRPr="005F2860">
        <w:rPr>
          <w:rFonts w:ascii="Tahoma" w:hAnsi="Tahoma" w:cs="Tahoma"/>
          <w:color w:val="FF0000"/>
          <w:rtl/>
        </w:rPr>
        <w:t>הדברה</w:t>
      </w:r>
      <w:r w:rsidRPr="005F2860">
        <w:rPr>
          <w:rFonts w:ascii="Tahoma" w:hAnsi="Tahoma" w:cs="Tahoma"/>
          <w:color w:val="FF0000"/>
        </w:rPr>
        <w:t xml:space="preserve"> </w:t>
      </w:r>
      <w:r w:rsidRPr="005F2860">
        <w:rPr>
          <w:rFonts w:ascii="Tahoma" w:hAnsi="Tahoma" w:cs="Tahoma"/>
          <w:color w:val="FF0000"/>
          <w:rtl/>
        </w:rPr>
        <w:t>הפוגעים</w:t>
      </w:r>
      <w:r w:rsidRPr="005F2860">
        <w:rPr>
          <w:rFonts w:ascii="Tahoma" w:hAnsi="Tahoma" w:cs="Tahoma"/>
          <w:color w:val="FF0000"/>
        </w:rPr>
        <w:t xml:space="preserve"> </w:t>
      </w:r>
      <w:r w:rsidRPr="005F2860">
        <w:rPr>
          <w:rFonts w:ascii="Tahoma" w:hAnsi="Tahoma" w:cs="Tahoma"/>
          <w:color w:val="FF0000"/>
          <w:rtl/>
        </w:rPr>
        <w:t>בזבובים</w:t>
      </w:r>
      <w:r w:rsidRPr="005F2860">
        <w:rPr>
          <w:rFonts w:ascii="Tahoma" w:hAnsi="Tahoma" w:cs="Tahoma" w:hint="cs"/>
          <w:color w:val="FF0000"/>
          <w:rtl/>
        </w:rPr>
        <w:t xml:space="preserve"> </w:t>
      </w:r>
      <w:r w:rsidRPr="005F2860">
        <w:rPr>
          <w:rFonts w:ascii="Tahoma" w:hAnsi="Tahoma" w:cs="Tahoma"/>
          <w:color w:val="FF0000"/>
          <w:rtl/>
        </w:rPr>
        <w:t>הבוגרים</w:t>
      </w:r>
      <w:r w:rsidRPr="005F2860">
        <w:rPr>
          <w:rFonts w:ascii="Tahoma" w:hAnsi="Tahoma" w:cs="Tahoma"/>
          <w:color w:val="FF0000"/>
        </w:rPr>
        <w:t xml:space="preserve"> </w:t>
      </w:r>
      <w:r w:rsidRPr="005F2860">
        <w:rPr>
          <w:rFonts w:ascii="Tahoma" w:hAnsi="Tahoma" w:cs="Tahoma"/>
          <w:color w:val="FF0000"/>
          <w:rtl/>
        </w:rPr>
        <w:t>נותנים</w:t>
      </w:r>
      <w:r w:rsidRPr="005F2860">
        <w:rPr>
          <w:rFonts w:ascii="Tahoma" w:hAnsi="Tahoma" w:cs="Tahoma"/>
          <w:color w:val="FF0000"/>
        </w:rPr>
        <w:t xml:space="preserve"> </w:t>
      </w:r>
      <w:r w:rsidRPr="005F2860">
        <w:rPr>
          <w:rFonts w:ascii="Tahoma" w:hAnsi="Tahoma" w:cs="Tahoma"/>
          <w:color w:val="FF0000"/>
          <w:rtl/>
        </w:rPr>
        <w:t>מענה</w:t>
      </w:r>
      <w:r w:rsidRPr="005F2860">
        <w:rPr>
          <w:rFonts w:ascii="Tahoma" w:hAnsi="Tahoma" w:cs="Tahoma"/>
          <w:color w:val="FF0000"/>
        </w:rPr>
        <w:t xml:space="preserve"> </w:t>
      </w:r>
      <w:r w:rsidRPr="005F2860">
        <w:rPr>
          <w:rFonts w:ascii="Tahoma" w:hAnsi="Tahoma" w:cs="Tahoma"/>
          <w:color w:val="FF0000"/>
          <w:rtl/>
        </w:rPr>
        <w:t>זמני</w:t>
      </w:r>
      <w:r w:rsidRPr="005F2860">
        <w:rPr>
          <w:rFonts w:ascii="Tahoma" w:hAnsi="Tahoma" w:cs="Tahoma"/>
          <w:color w:val="FF0000"/>
        </w:rPr>
        <w:t xml:space="preserve"> </w:t>
      </w:r>
      <w:r w:rsidRPr="005F2860">
        <w:rPr>
          <w:rFonts w:ascii="Tahoma" w:hAnsi="Tahoma" w:cs="Tahoma"/>
          <w:color w:val="FF0000"/>
          <w:rtl/>
        </w:rPr>
        <w:t>בלבד</w:t>
      </w:r>
      <w:r w:rsidRPr="005F2860">
        <w:rPr>
          <w:rFonts w:ascii="Tahoma" w:hAnsi="Tahoma" w:cs="Tahoma"/>
          <w:color w:val="FF0000"/>
        </w:rPr>
        <w:t xml:space="preserve"> </w:t>
      </w:r>
      <w:r w:rsidRPr="005F2860">
        <w:rPr>
          <w:rFonts w:ascii="Tahoma" w:hAnsi="Tahoma" w:cs="Tahoma"/>
          <w:color w:val="FF0000"/>
          <w:rtl/>
        </w:rPr>
        <w:t>משום</w:t>
      </w:r>
      <w:r w:rsidRPr="005F2860">
        <w:rPr>
          <w:rFonts w:ascii="Tahoma" w:hAnsi="Tahoma" w:cs="Tahoma"/>
          <w:color w:val="FF0000"/>
        </w:rPr>
        <w:t xml:space="preserve"> </w:t>
      </w:r>
      <w:r w:rsidRPr="005F2860">
        <w:rPr>
          <w:rFonts w:ascii="Tahoma" w:hAnsi="Tahoma" w:cs="Tahoma"/>
          <w:color w:val="FF0000"/>
          <w:rtl/>
        </w:rPr>
        <w:t>שהם</w:t>
      </w:r>
      <w:r w:rsidRPr="005F2860">
        <w:rPr>
          <w:rFonts w:ascii="Tahoma" w:hAnsi="Tahoma" w:cs="Tahoma"/>
          <w:color w:val="FF0000"/>
        </w:rPr>
        <w:t xml:space="preserve"> </w:t>
      </w:r>
      <w:r w:rsidRPr="005F2860">
        <w:rPr>
          <w:rFonts w:ascii="Tahoma" w:hAnsi="Tahoma" w:cs="Tahoma"/>
          <w:color w:val="FF0000"/>
          <w:rtl/>
        </w:rPr>
        <w:t>אינם</w:t>
      </w:r>
      <w:r w:rsidRPr="005F2860">
        <w:rPr>
          <w:rFonts w:ascii="Tahoma" w:hAnsi="Tahoma" w:cs="Tahoma"/>
          <w:color w:val="FF0000"/>
        </w:rPr>
        <w:t xml:space="preserve"> </w:t>
      </w:r>
      <w:r w:rsidRPr="005F2860">
        <w:rPr>
          <w:rFonts w:ascii="Tahoma" w:hAnsi="Tahoma" w:cs="Tahoma"/>
          <w:color w:val="FF0000"/>
          <w:rtl/>
        </w:rPr>
        <w:t>מטפלים</w:t>
      </w:r>
      <w:r w:rsidRPr="005F2860">
        <w:rPr>
          <w:rFonts w:ascii="Tahoma" w:hAnsi="Tahoma" w:cs="Tahoma"/>
          <w:color w:val="FF0000"/>
        </w:rPr>
        <w:t xml:space="preserve"> </w:t>
      </w:r>
      <w:r w:rsidRPr="005F2860">
        <w:rPr>
          <w:rFonts w:ascii="Tahoma" w:hAnsi="Tahoma" w:cs="Tahoma"/>
          <w:color w:val="FF0000"/>
          <w:rtl/>
        </w:rPr>
        <w:t>בדרגות</w:t>
      </w:r>
      <w:r w:rsidRPr="005F2860">
        <w:rPr>
          <w:rFonts w:ascii="Tahoma" w:hAnsi="Tahoma" w:cs="Tahoma"/>
          <w:color w:val="FF0000"/>
        </w:rPr>
        <w:t xml:space="preserve"> </w:t>
      </w:r>
      <w:r w:rsidRPr="005F2860">
        <w:rPr>
          <w:rFonts w:ascii="Tahoma" w:hAnsi="Tahoma" w:cs="Tahoma"/>
          <w:color w:val="FF0000"/>
          <w:rtl/>
        </w:rPr>
        <w:t>ההתפתחות</w:t>
      </w:r>
      <w:r w:rsidRPr="005F2860">
        <w:rPr>
          <w:rFonts w:ascii="Tahoma" w:hAnsi="Tahoma" w:cs="Tahoma"/>
          <w:color w:val="FF0000"/>
        </w:rPr>
        <w:t xml:space="preserve"> </w:t>
      </w:r>
      <w:r w:rsidRPr="005F2860">
        <w:rPr>
          <w:rFonts w:ascii="Tahoma" w:hAnsi="Tahoma" w:cs="Tahoma"/>
          <w:color w:val="FF0000"/>
          <w:rtl/>
        </w:rPr>
        <w:t>הצעירות</w:t>
      </w:r>
      <w:r w:rsidRPr="005F2860">
        <w:rPr>
          <w:rFonts w:ascii="Tahoma" w:hAnsi="Tahoma" w:cs="Tahoma"/>
          <w:color w:val="FF0000"/>
        </w:rPr>
        <w:t xml:space="preserve"> </w:t>
      </w:r>
      <w:r w:rsidRPr="005F2860">
        <w:rPr>
          <w:rFonts w:ascii="Tahoma" w:hAnsi="Tahoma" w:cs="Tahoma"/>
          <w:color w:val="FF0000"/>
          <w:rtl/>
        </w:rPr>
        <w:t>שבזבל</w:t>
      </w:r>
      <w:r w:rsidRPr="005F2860">
        <w:rPr>
          <w:rFonts w:ascii="Tahoma" w:hAnsi="Tahoma" w:cs="Tahoma"/>
          <w:color w:val="FF0000"/>
        </w:rPr>
        <w:t xml:space="preserve">, </w:t>
      </w:r>
      <w:r w:rsidRPr="005F2860">
        <w:rPr>
          <w:rFonts w:ascii="Tahoma" w:hAnsi="Tahoma" w:cs="Tahoma"/>
          <w:color w:val="FF0000"/>
          <w:rtl/>
        </w:rPr>
        <w:t>מה</w:t>
      </w:r>
      <w:r w:rsidRPr="005F2860">
        <w:rPr>
          <w:rFonts w:ascii="Tahoma" w:hAnsi="Tahoma" w:cs="Tahoma"/>
          <w:color w:val="FF0000"/>
        </w:rPr>
        <w:t xml:space="preserve"> </w:t>
      </w:r>
      <w:r w:rsidRPr="005F2860">
        <w:rPr>
          <w:rFonts w:ascii="Tahoma" w:hAnsi="Tahoma" w:cs="Tahoma"/>
          <w:color w:val="FF0000"/>
          <w:rtl/>
        </w:rPr>
        <w:t>גם</w:t>
      </w:r>
      <w:r w:rsidRPr="005F2860">
        <w:rPr>
          <w:rFonts w:ascii="Tahoma" w:hAnsi="Tahoma" w:cs="Tahoma" w:hint="cs"/>
          <w:color w:val="FF0000"/>
          <w:rtl/>
        </w:rPr>
        <w:t xml:space="preserve"> </w:t>
      </w:r>
      <w:r w:rsidRPr="005F2860">
        <w:rPr>
          <w:rFonts w:ascii="Tahoma" w:hAnsi="Tahoma" w:cs="Tahoma"/>
          <w:color w:val="FF0000"/>
          <w:rtl/>
        </w:rPr>
        <w:t>שזבובים</w:t>
      </w:r>
      <w:r w:rsidRPr="005F2860">
        <w:rPr>
          <w:rFonts w:ascii="Tahoma" w:hAnsi="Tahoma" w:cs="Tahoma"/>
          <w:color w:val="FF0000"/>
        </w:rPr>
        <w:t xml:space="preserve"> </w:t>
      </w:r>
      <w:r w:rsidRPr="005F2860">
        <w:rPr>
          <w:rFonts w:ascii="Tahoma" w:hAnsi="Tahoma" w:cs="Tahoma"/>
          <w:color w:val="FF0000"/>
          <w:rtl/>
        </w:rPr>
        <w:t>מפתחים</w:t>
      </w:r>
      <w:r w:rsidRPr="005F2860">
        <w:rPr>
          <w:rFonts w:ascii="Tahoma" w:hAnsi="Tahoma" w:cs="Tahoma"/>
          <w:color w:val="FF0000"/>
        </w:rPr>
        <w:t xml:space="preserve"> </w:t>
      </w:r>
      <w:r w:rsidRPr="005F2860">
        <w:rPr>
          <w:rFonts w:ascii="Tahoma" w:hAnsi="Tahoma" w:cs="Tahoma"/>
          <w:color w:val="FF0000"/>
          <w:rtl/>
        </w:rPr>
        <w:t>עמידות</w:t>
      </w:r>
      <w:r w:rsidRPr="005F2860">
        <w:rPr>
          <w:rFonts w:ascii="Tahoma" w:hAnsi="Tahoma" w:cs="Tahoma"/>
          <w:color w:val="FF0000"/>
        </w:rPr>
        <w:t xml:space="preserve"> </w:t>
      </w:r>
      <w:r w:rsidRPr="005F2860">
        <w:rPr>
          <w:rFonts w:ascii="Tahoma" w:hAnsi="Tahoma" w:cs="Tahoma"/>
          <w:color w:val="FF0000"/>
          <w:rtl/>
        </w:rPr>
        <w:t>לחומרי</w:t>
      </w:r>
      <w:r w:rsidRPr="005F2860">
        <w:rPr>
          <w:rFonts w:ascii="Tahoma" w:hAnsi="Tahoma" w:cs="Tahoma"/>
          <w:color w:val="FF0000"/>
        </w:rPr>
        <w:t xml:space="preserve"> </w:t>
      </w:r>
      <w:r w:rsidRPr="005F2860">
        <w:rPr>
          <w:rFonts w:ascii="Tahoma" w:hAnsi="Tahoma" w:cs="Tahoma"/>
          <w:color w:val="FF0000"/>
          <w:rtl/>
        </w:rPr>
        <w:t>הדברה</w:t>
      </w:r>
      <w:r w:rsidRPr="005F2860">
        <w:rPr>
          <w:rFonts w:ascii="Tahoma" w:hAnsi="Tahoma" w:cs="Tahoma"/>
          <w:color w:val="FF0000"/>
        </w:rPr>
        <w:t xml:space="preserve"> </w:t>
      </w:r>
      <w:r w:rsidRPr="005F2860">
        <w:rPr>
          <w:rFonts w:ascii="Tahoma" w:hAnsi="Tahoma" w:cs="Tahoma"/>
          <w:color w:val="FF0000"/>
          <w:rtl/>
        </w:rPr>
        <w:t>במהירות</w:t>
      </w:r>
      <w:r w:rsidRPr="005F2860">
        <w:rPr>
          <w:rFonts w:ascii="Tahoma" w:hAnsi="Tahoma" w:cs="Tahoma"/>
          <w:color w:val="FF0000"/>
        </w:rPr>
        <w:t xml:space="preserve"> </w:t>
      </w:r>
      <w:r w:rsidRPr="005F2860">
        <w:rPr>
          <w:rFonts w:ascii="Tahoma" w:hAnsi="Tahoma" w:cs="Tahoma"/>
          <w:color w:val="FF0000"/>
          <w:rtl/>
        </w:rPr>
        <w:t>רבה</w:t>
      </w:r>
      <w:r w:rsidRPr="005F2860">
        <w:rPr>
          <w:rFonts w:ascii="Tahoma" w:hAnsi="Tahoma" w:cs="Tahoma"/>
          <w:color w:val="FF0000"/>
        </w:rPr>
        <w:t xml:space="preserve"> </w:t>
      </w:r>
      <w:r w:rsidRPr="005F2860">
        <w:rPr>
          <w:rFonts w:ascii="Tahoma" w:hAnsi="Tahoma" w:cs="Tahoma"/>
          <w:color w:val="FF0000"/>
          <w:rtl/>
        </w:rPr>
        <w:t>מאד</w:t>
      </w:r>
    </w:p>
    <w:p w:rsidR="000F44E9" w:rsidRDefault="000F44E9" w:rsidP="000F44E9">
      <w:pPr>
        <w:pStyle w:val="a3"/>
        <w:numPr>
          <w:ilvl w:val="0"/>
          <w:numId w:val="13"/>
        </w:numPr>
        <w:autoSpaceDE w:val="0"/>
        <w:autoSpaceDN w:val="0"/>
        <w:bidi/>
        <w:adjustRightInd w:val="0"/>
        <w:spacing w:line="360" w:lineRule="auto"/>
        <w:ind w:left="276" w:hanging="283"/>
        <w:rPr>
          <w:rFonts w:ascii="Tahoma" w:hAnsi="Tahoma" w:cs="Tahoma"/>
          <w:sz w:val="22"/>
          <w:szCs w:val="22"/>
        </w:rPr>
      </w:pPr>
      <w:r w:rsidRPr="005F2860">
        <w:rPr>
          <w:rFonts w:ascii="Tahoma" w:hAnsi="Tahoma" w:cs="Tahoma" w:hint="cs"/>
          <w:sz w:val="22"/>
          <w:szCs w:val="22"/>
          <w:rtl/>
          <w:lang w:bidi="he-IL"/>
        </w:rPr>
        <w:t>תאר</w:t>
      </w:r>
      <w:r w:rsidRPr="005F2860">
        <w:rPr>
          <w:rFonts w:ascii="Tahoma" w:hAnsi="Tahoma" w:cs="Tahoma" w:hint="cs"/>
          <w:sz w:val="22"/>
          <w:szCs w:val="22"/>
          <w:rtl/>
        </w:rPr>
        <w:t xml:space="preserve"> </w:t>
      </w:r>
      <w:r w:rsidRPr="005F2860">
        <w:rPr>
          <w:rFonts w:ascii="Tahoma" w:hAnsi="Tahoma" w:cs="Tahoma" w:hint="cs"/>
          <w:sz w:val="22"/>
          <w:szCs w:val="22"/>
          <w:rtl/>
          <w:lang w:bidi="he-IL"/>
        </w:rPr>
        <w:t>שני</w:t>
      </w:r>
      <w:r w:rsidRPr="005F2860">
        <w:rPr>
          <w:rFonts w:ascii="Tahoma" w:hAnsi="Tahoma" w:cs="Tahoma" w:hint="cs"/>
          <w:sz w:val="22"/>
          <w:szCs w:val="22"/>
          <w:rtl/>
        </w:rPr>
        <w:t xml:space="preserve"> </w:t>
      </w:r>
      <w:r w:rsidRPr="005F2860">
        <w:rPr>
          <w:rFonts w:ascii="Tahoma" w:hAnsi="Tahoma" w:cs="Tahoma" w:hint="cs"/>
          <w:sz w:val="22"/>
          <w:szCs w:val="22"/>
          <w:rtl/>
          <w:lang w:bidi="he-IL"/>
        </w:rPr>
        <w:t>אמצעים</w:t>
      </w:r>
      <w:r w:rsidRPr="005F2860">
        <w:rPr>
          <w:rFonts w:ascii="Tahoma" w:hAnsi="Tahoma" w:cs="Tahoma" w:hint="cs"/>
          <w:sz w:val="22"/>
          <w:szCs w:val="22"/>
          <w:rtl/>
        </w:rPr>
        <w:t xml:space="preserve"> </w:t>
      </w:r>
      <w:r w:rsidRPr="005F2860">
        <w:rPr>
          <w:rFonts w:ascii="Tahoma" w:hAnsi="Tahoma" w:cs="Tahoma" w:hint="cs"/>
          <w:sz w:val="22"/>
          <w:szCs w:val="22"/>
          <w:rtl/>
          <w:lang w:bidi="he-IL"/>
        </w:rPr>
        <w:t>להפחתת</w:t>
      </w:r>
      <w:r w:rsidRPr="005F2860">
        <w:rPr>
          <w:rFonts w:ascii="Tahoma" w:hAnsi="Tahoma" w:cs="Tahoma" w:hint="cs"/>
          <w:sz w:val="22"/>
          <w:szCs w:val="22"/>
          <w:rtl/>
        </w:rPr>
        <w:t xml:space="preserve"> </w:t>
      </w:r>
      <w:r w:rsidRPr="005F2860">
        <w:rPr>
          <w:rFonts w:ascii="Tahoma" w:hAnsi="Tahoma" w:cs="Tahoma" w:hint="cs"/>
          <w:sz w:val="22"/>
          <w:szCs w:val="22"/>
          <w:rtl/>
          <w:lang w:bidi="he-IL"/>
        </w:rPr>
        <w:t>מספר</w:t>
      </w:r>
      <w:r w:rsidRPr="005F2860">
        <w:rPr>
          <w:rFonts w:ascii="Tahoma" w:hAnsi="Tahoma" w:cs="Tahoma" w:hint="cs"/>
          <w:sz w:val="22"/>
          <w:szCs w:val="22"/>
          <w:rtl/>
        </w:rPr>
        <w:t xml:space="preserve"> </w:t>
      </w:r>
      <w:r w:rsidRPr="005F2860">
        <w:rPr>
          <w:rFonts w:ascii="Tahoma" w:hAnsi="Tahoma" w:cs="Tahoma" w:hint="cs"/>
          <w:sz w:val="22"/>
          <w:szCs w:val="22"/>
          <w:rtl/>
          <w:lang w:bidi="he-IL"/>
        </w:rPr>
        <w:t>הזבובים</w:t>
      </w:r>
      <w:r w:rsidRPr="005F2860">
        <w:rPr>
          <w:rFonts w:ascii="Tahoma" w:hAnsi="Tahoma" w:cs="Tahoma" w:hint="cs"/>
          <w:sz w:val="22"/>
          <w:szCs w:val="22"/>
          <w:rtl/>
        </w:rPr>
        <w:t xml:space="preserve"> </w:t>
      </w:r>
      <w:r w:rsidRPr="005F2860">
        <w:rPr>
          <w:rFonts w:ascii="Tahoma" w:hAnsi="Tahoma" w:cs="Tahoma" w:hint="cs"/>
          <w:sz w:val="22"/>
          <w:szCs w:val="22"/>
          <w:rtl/>
          <w:lang w:bidi="he-IL"/>
        </w:rPr>
        <w:t>ברפת</w:t>
      </w:r>
      <w:r w:rsidRPr="005F2860">
        <w:rPr>
          <w:rFonts w:ascii="Tahoma" w:hAnsi="Tahoma" w:cs="Tahoma" w:hint="cs"/>
          <w:sz w:val="22"/>
          <w:szCs w:val="22"/>
          <w:rtl/>
        </w:rPr>
        <w:t xml:space="preserve">, </w:t>
      </w:r>
      <w:r w:rsidRPr="005F2860">
        <w:rPr>
          <w:rFonts w:ascii="Tahoma" w:hAnsi="Tahoma" w:cs="Tahoma" w:hint="cs"/>
          <w:sz w:val="22"/>
          <w:szCs w:val="22"/>
          <w:rtl/>
          <w:lang w:bidi="he-IL"/>
        </w:rPr>
        <w:t>שלא</w:t>
      </w:r>
      <w:r w:rsidRPr="005F2860">
        <w:rPr>
          <w:rFonts w:ascii="Tahoma" w:hAnsi="Tahoma" w:cs="Tahoma" w:hint="cs"/>
          <w:sz w:val="22"/>
          <w:szCs w:val="22"/>
          <w:rtl/>
        </w:rPr>
        <w:t xml:space="preserve"> </w:t>
      </w:r>
      <w:r w:rsidRPr="005F2860">
        <w:rPr>
          <w:rFonts w:ascii="Tahoma" w:hAnsi="Tahoma" w:cs="Tahoma" w:hint="cs"/>
          <w:sz w:val="22"/>
          <w:szCs w:val="22"/>
          <w:rtl/>
          <w:lang w:bidi="he-IL"/>
        </w:rPr>
        <w:t>כוללים</w:t>
      </w:r>
      <w:r w:rsidRPr="005F2860">
        <w:rPr>
          <w:rFonts w:ascii="Tahoma" w:hAnsi="Tahoma" w:cs="Tahoma" w:hint="cs"/>
          <w:sz w:val="22"/>
          <w:szCs w:val="22"/>
          <w:rtl/>
        </w:rPr>
        <w:t xml:space="preserve"> </w:t>
      </w:r>
      <w:r w:rsidRPr="005F2860">
        <w:rPr>
          <w:rFonts w:ascii="Tahoma" w:hAnsi="Tahoma" w:cs="Tahoma" w:hint="cs"/>
          <w:sz w:val="22"/>
          <w:szCs w:val="22"/>
          <w:rtl/>
          <w:lang w:bidi="he-IL"/>
        </w:rPr>
        <w:t>שימוש</w:t>
      </w:r>
      <w:r w:rsidRPr="005F2860">
        <w:rPr>
          <w:rFonts w:ascii="Tahoma" w:hAnsi="Tahoma" w:cs="Tahoma" w:hint="cs"/>
          <w:sz w:val="22"/>
          <w:szCs w:val="22"/>
          <w:rtl/>
        </w:rPr>
        <w:t xml:space="preserve"> </w:t>
      </w:r>
      <w:r w:rsidRPr="005F2860">
        <w:rPr>
          <w:rFonts w:ascii="Tahoma" w:hAnsi="Tahoma" w:cs="Tahoma" w:hint="cs"/>
          <w:sz w:val="22"/>
          <w:szCs w:val="22"/>
          <w:rtl/>
          <w:lang w:bidi="he-IL"/>
        </w:rPr>
        <w:t>בחומרי</w:t>
      </w:r>
      <w:r w:rsidRPr="005F2860">
        <w:rPr>
          <w:rFonts w:ascii="Tahoma" w:hAnsi="Tahoma" w:cs="Tahoma" w:hint="cs"/>
          <w:sz w:val="22"/>
          <w:szCs w:val="22"/>
          <w:rtl/>
        </w:rPr>
        <w:t xml:space="preserve"> </w:t>
      </w:r>
      <w:r w:rsidRPr="005F2860">
        <w:rPr>
          <w:rFonts w:ascii="Tahoma" w:hAnsi="Tahoma" w:cs="Tahoma" w:hint="cs"/>
          <w:sz w:val="22"/>
          <w:szCs w:val="22"/>
          <w:rtl/>
          <w:lang w:bidi="he-IL"/>
        </w:rPr>
        <w:t>הדברה</w:t>
      </w:r>
      <w:r>
        <w:rPr>
          <w:rFonts w:ascii="Tahoma" w:hAnsi="Tahoma" w:cs="Tahoma" w:hint="cs"/>
          <w:sz w:val="22"/>
          <w:szCs w:val="22"/>
          <w:rtl/>
        </w:rPr>
        <w:t xml:space="preserve">. (6 </w:t>
      </w:r>
      <w:proofErr w:type="spellStart"/>
      <w:r>
        <w:rPr>
          <w:rFonts w:ascii="Tahoma" w:hAnsi="Tahoma" w:cs="Tahoma" w:hint="cs"/>
          <w:sz w:val="22"/>
          <w:szCs w:val="22"/>
          <w:rtl/>
        </w:rPr>
        <w:t>נק</w:t>
      </w:r>
      <w:proofErr w:type="spellEnd"/>
      <w:r>
        <w:rPr>
          <w:rFonts w:ascii="Tahoma" w:hAnsi="Tahoma" w:cs="Tahoma" w:hint="cs"/>
          <w:sz w:val="22"/>
          <w:szCs w:val="22"/>
          <w:rtl/>
        </w:rPr>
        <w:t>')</w:t>
      </w:r>
    </w:p>
    <w:p w:rsidR="000F44E9" w:rsidRPr="006E092E" w:rsidRDefault="000F44E9" w:rsidP="000F44E9">
      <w:pPr>
        <w:pStyle w:val="a3"/>
        <w:autoSpaceDE w:val="0"/>
        <w:autoSpaceDN w:val="0"/>
        <w:adjustRightInd w:val="0"/>
        <w:spacing w:line="360" w:lineRule="auto"/>
        <w:ind w:left="-7"/>
        <w:rPr>
          <w:rFonts w:ascii="Tahoma" w:hAnsi="Tahoma" w:cs="Tahoma"/>
          <w:color w:val="FF0000"/>
          <w:sz w:val="22"/>
          <w:szCs w:val="22"/>
          <w:rtl/>
        </w:rPr>
      </w:pPr>
      <w:r w:rsidRPr="006E092E">
        <w:rPr>
          <w:rFonts w:ascii="Tahoma" w:hAnsi="Tahoma" w:cs="Tahoma" w:hint="cs"/>
          <w:color w:val="FF0000"/>
          <w:sz w:val="22"/>
          <w:szCs w:val="22"/>
          <w:rtl/>
          <w:lang w:bidi="he-IL"/>
        </w:rPr>
        <w:t>קלטור</w:t>
      </w:r>
      <w:r w:rsidRPr="006E092E">
        <w:rPr>
          <w:rFonts w:ascii="Tahoma" w:hAnsi="Tahoma" w:cs="Tahoma" w:hint="cs"/>
          <w:color w:val="FF0000"/>
          <w:sz w:val="22"/>
          <w:szCs w:val="22"/>
          <w:rtl/>
        </w:rPr>
        <w:t xml:space="preserve"> </w:t>
      </w:r>
      <w:r w:rsidRPr="006E092E">
        <w:rPr>
          <w:rFonts w:ascii="Tahoma" w:hAnsi="Tahoma" w:cs="Tahoma" w:hint="cs"/>
          <w:color w:val="FF0000"/>
          <w:sz w:val="22"/>
          <w:szCs w:val="22"/>
          <w:rtl/>
          <w:lang w:bidi="he-IL"/>
        </w:rPr>
        <w:t>זבל</w:t>
      </w:r>
      <w:r w:rsidRPr="006E092E">
        <w:rPr>
          <w:rFonts w:ascii="Tahoma" w:hAnsi="Tahoma" w:cs="Tahoma" w:hint="cs"/>
          <w:color w:val="FF0000"/>
          <w:sz w:val="22"/>
          <w:szCs w:val="22"/>
          <w:rtl/>
        </w:rPr>
        <w:t xml:space="preserve">, </w:t>
      </w:r>
      <w:r w:rsidRPr="006E092E">
        <w:rPr>
          <w:rFonts w:ascii="Tahoma" w:hAnsi="Tahoma" w:cs="Tahoma" w:hint="cs"/>
          <w:color w:val="FF0000"/>
          <w:sz w:val="22"/>
          <w:szCs w:val="22"/>
          <w:rtl/>
          <w:lang w:bidi="he-IL"/>
        </w:rPr>
        <w:t>הצבת</w:t>
      </w:r>
      <w:r w:rsidRPr="006E092E">
        <w:rPr>
          <w:rFonts w:ascii="Tahoma" w:hAnsi="Tahoma" w:cs="Tahoma" w:hint="cs"/>
          <w:color w:val="FF0000"/>
          <w:sz w:val="22"/>
          <w:szCs w:val="22"/>
          <w:rtl/>
        </w:rPr>
        <w:t xml:space="preserve"> </w:t>
      </w:r>
      <w:r w:rsidRPr="006E092E">
        <w:rPr>
          <w:rFonts w:ascii="Tahoma" w:hAnsi="Tahoma" w:cs="Tahoma" w:hint="cs"/>
          <w:color w:val="FF0000"/>
          <w:sz w:val="22"/>
          <w:szCs w:val="22"/>
          <w:rtl/>
          <w:lang w:bidi="he-IL"/>
        </w:rPr>
        <w:t>מלכודת</w:t>
      </w:r>
      <w:r w:rsidRPr="006E092E">
        <w:rPr>
          <w:rFonts w:ascii="Tahoma" w:hAnsi="Tahoma" w:cs="Tahoma" w:hint="cs"/>
          <w:color w:val="FF0000"/>
          <w:sz w:val="22"/>
          <w:szCs w:val="22"/>
          <w:rtl/>
        </w:rPr>
        <w:t xml:space="preserve">, </w:t>
      </w:r>
      <w:r w:rsidRPr="006E092E">
        <w:rPr>
          <w:rFonts w:ascii="Tahoma" w:hAnsi="Tahoma" w:cs="Tahoma" w:hint="cs"/>
          <w:color w:val="FF0000"/>
          <w:sz w:val="22"/>
          <w:szCs w:val="22"/>
          <w:rtl/>
          <w:lang w:bidi="he-IL"/>
        </w:rPr>
        <w:t>הדברה</w:t>
      </w:r>
      <w:r w:rsidRPr="006E092E">
        <w:rPr>
          <w:rFonts w:ascii="Tahoma" w:hAnsi="Tahoma" w:cs="Tahoma" w:hint="cs"/>
          <w:color w:val="FF0000"/>
          <w:sz w:val="22"/>
          <w:szCs w:val="22"/>
          <w:rtl/>
        </w:rPr>
        <w:t xml:space="preserve"> </w:t>
      </w:r>
      <w:r w:rsidRPr="006E092E">
        <w:rPr>
          <w:rFonts w:ascii="Tahoma" w:hAnsi="Tahoma" w:cs="Tahoma" w:hint="cs"/>
          <w:color w:val="FF0000"/>
          <w:sz w:val="22"/>
          <w:szCs w:val="22"/>
          <w:rtl/>
          <w:lang w:bidi="he-IL"/>
        </w:rPr>
        <w:t>ביולוגית</w:t>
      </w:r>
    </w:p>
    <w:p w:rsidR="00F37B50" w:rsidRPr="000F44E9" w:rsidRDefault="00F37B50" w:rsidP="00074D06">
      <w:pPr>
        <w:spacing w:line="360" w:lineRule="auto"/>
        <w:ind w:left="-7"/>
        <w:rPr>
          <w:rFonts w:ascii="Tahoma" w:hAnsi="Tahoma" w:cs="Tahoma"/>
          <w:color w:val="FF0000"/>
          <w:rtl/>
        </w:rPr>
      </w:pPr>
    </w:p>
    <w:p w:rsidR="00074D06" w:rsidRDefault="00074D06" w:rsidP="00074D06">
      <w:pPr>
        <w:spacing w:line="360" w:lineRule="auto"/>
        <w:ind w:left="142"/>
        <w:jc w:val="center"/>
        <w:rPr>
          <w:rFonts w:ascii="Tahoma" w:hAnsi="Tahoma" w:cs="Tahoma"/>
          <w:b/>
          <w:bCs/>
          <w:u w:val="single"/>
          <w:rtl/>
        </w:rPr>
      </w:pPr>
    </w:p>
    <w:p w:rsidR="00074D06" w:rsidRDefault="00074D06" w:rsidP="00074D06">
      <w:pPr>
        <w:spacing w:line="360" w:lineRule="auto"/>
        <w:ind w:left="142"/>
        <w:jc w:val="center"/>
        <w:rPr>
          <w:rFonts w:ascii="Tahoma" w:hAnsi="Tahoma" w:cs="Tahoma"/>
          <w:b/>
          <w:bCs/>
          <w:u w:val="single"/>
          <w:rtl/>
        </w:rPr>
      </w:pPr>
    </w:p>
    <w:p w:rsidR="00074D06" w:rsidRPr="000B237C" w:rsidRDefault="00074D06" w:rsidP="00074D06">
      <w:pPr>
        <w:spacing w:line="360" w:lineRule="auto"/>
        <w:ind w:left="142"/>
        <w:rPr>
          <w:rFonts w:ascii="Tahoma" w:hAnsi="Tahoma" w:cs="Tahoma"/>
          <w:b/>
          <w:bCs/>
          <w:u w:val="single"/>
          <w:rtl/>
        </w:rPr>
      </w:pPr>
      <w:r w:rsidRPr="00074D06">
        <w:rPr>
          <w:rFonts w:ascii="Tahoma" w:hAnsi="Tahoma" w:cs="Tahoma" w:hint="cs"/>
          <w:color w:val="2F5496" w:themeColor="accent5" w:themeShade="BF"/>
          <w:rtl/>
        </w:rPr>
        <w:t>נוגדנים, חיסון פסיבי, חיסון אקטיבי</w:t>
      </w:r>
    </w:p>
    <w:p w:rsidR="00074D06" w:rsidRPr="00C8012D" w:rsidRDefault="00074D06" w:rsidP="00074D06">
      <w:pPr>
        <w:spacing w:line="360" w:lineRule="auto"/>
        <w:rPr>
          <w:rFonts w:ascii="Tahoma" w:hAnsi="Tahoma" w:cs="Tahoma"/>
          <w:rtl/>
        </w:rPr>
      </w:pPr>
      <w:r w:rsidRPr="00C8012D">
        <w:rPr>
          <w:rFonts w:ascii="Tahoma" w:hAnsi="Tahoma" w:cs="Tahoma"/>
          <w:rtl/>
        </w:rPr>
        <w:t>לפניכם גרף המתאר ריכוז נוגדנים בדם לאחר מתן שני סוגי חיסון , מזמן מתן החיסון ועד 3 שבועות.</w:t>
      </w:r>
    </w:p>
    <w:p w:rsidR="00074D06" w:rsidRPr="00C8012D" w:rsidRDefault="00074D06" w:rsidP="00074D06">
      <w:pPr>
        <w:pStyle w:val="a3"/>
        <w:numPr>
          <w:ilvl w:val="0"/>
          <w:numId w:val="3"/>
        </w:numPr>
        <w:tabs>
          <w:tab w:val="right" w:pos="276"/>
        </w:tabs>
        <w:bidi/>
        <w:spacing w:line="360" w:lineRule="auto"/>
        <w:ind w:left="0" w:hanging="7"/>
        <w:rPr>
          <w:rFonts w:ascii="Tahoma" w:hAnsi="Tahoma" w:cs="Tahoma"/>
          <w:sz w:val="22"/>
          <w:szCs w:val="22"/>
        </w:rPr>
      </w:pPr>
      <w:r w:rsidRPr="00C8012D">
        <w:rPr>
          <w:rFonts w:ascii="Tahoma" w:hAnsi="Tahoma" w:cs="Tahoma"/>
          <w:sz w:val="22"/>
          <w:szCs w:val="22"/>
          <w:rtl/>
          <w:lang w:bidi="he-IL"/>
        </w:rPr>
        <w:t>איזה</w:t>
      </w:r>
      <w:r w:rsidRPr="00C8012D">
        <w:rPr>
          <w:rFonts w:ascii="Tahoma" w:hAnsi="Tahoma" w:cs="Tahoma"/>
          <w:sz w:val="22"/>
          <w:szCs w:val="22"/>
          <w:rtl/>
        </w:rPr>
        <w:t xml:space="preserve"> </w:t>
      </w:r>
      <w:r w:rsidRPr="00C8012D">
        <w:rPr>
          <w:rFonts w:ascii="Tahoma" w:hAnsi="Tahoma" w:cs="Tahoma"/>
          <w:sz w:val="22"/>
          <w:szCs w:val="22"/>
          <w:rtl/>
          <w:lang w:bidi="he-IL"/>
        </w:rPr>
        <w:t>עקום</w:t>
      </w:r>
      <w:r w:rsidRPr="00C8012D">
        <w:rPr>
          <w:rFonts w:ascii="Tahoma" w:hAnsi="Tahoma" w:cs="Tahoma"/>
          <w:sz w:val="22"/>
          <w:szCs w:val="22"/>
          <w:rtl/>
        </w:rPr>
        <w:t xml:space="preserve"> (</w:t>
      </w:r>
      <w:r w:rsidRPr="00C8012D">
        <w:rPr>
          <w:rFonts w:ascii="Tahoma" w:hAnsi="Tahoma" w:cs="Tahoma"/>
          <w:sz w:val="22"/>
          <w:szCs w:val="22"/>
        </w:rPr>
        <w:t>A</w:t>
      </w:r>
      <w:r w:rsidRPr="00C8012D">
        <w:rPr>
          <w:rFonts w:ascii="Tahoma" w:hAnsi="Tahoma" w:cs="Tahoma"/>
          <w:sz w:val="22"/>
          <w:szCs w:val="22"/>
          <w:rtl/>
        </w:rPr>
        <w:t xml:space="preserve"> </w:t>
      </w:r>
      <w:r w:rsidRPr="00C8012D">
        <w:rPr>
          <w:rFonts w:ascii="Tahoma" w:hAnsi="Tahoma" w:cs="Tahoma"/>
          <w:sz w:val="22"/>
          <w:szCs w:val="22"/>
          <w:rtl/>
          <w:lang w:bidi="he-IL"/>
        </w:rPr>
        <w:t>או</w:t>
      </w:r>
      <w:r w:rsidRPr="00C8012D">
        <w:rPr>
          <w:rFonts w:ascii="Tahoma" w:hAnsi="Tahoma" w:cs="Tahoma"/>
          <w:sz w:val="22"/>
          <w:szCs w:val="22"/>
          <w:rtl/>
        </w:rPr>
        <w:t xml:space="preserve">  </w:t>
      </w:r>
      <w:r w:rsidRPr="00C8012D">
        <w:rPr>
          <w:rFonts w:ascii="Tahoma" w:hAnsi="Tahoma" w:cs="Tahoma"/>
          <w:sz w:val="22"/>
          <w:szCs w:val="22"/>
        </w:rPr>
        <w:t>B</w:t>
      </w:r>
      <w:r w:rsidRPr="00C8012D">
        <w:rPr>
          <w:rFonts w:ascii="Tahoma" w:hAnsi="Tahoma" w:cs="Tahoma"/>
          <w:sz w:val="22"/>
          <w:szCs w:val="22"/>
          <w:rtl/>
        </w:rPr>
        <w:t xml:space="preserve"> ) </w:t>
      </w:r>
      <w:r w:rsidRPr="00C8012D">
        <w:rPr>
          <w:rFonts w:ascii="Tahoma" w:hAnsi="Tahoma" w:cs="Tahoma"/>
          <w:sz w:val="22"/>
          <w:szCs w:val="22"/>
          <w:rtl/>
          <w:lang w:bidi="he-IL"/>
        </w:rPr>
        <w:t>מתאר</w:t>
      </w:r>
      <w:r w:rsidRPr="00C8012D">
        <w:rPr>
          <w:rFonts w:ascii="Tahoma" w:hAnsi="Tahoma" w:cs="Tahoma"/>
          <w:sz w:val="22"/>
          <w:szCs w:val="22"/>
          <w:rtl/>
        </w:rPr>
        <w:t xml:space="preserve"> </w:t>
      </w:r>
      <w:r w:rsidRPr="00C8012D">
        <w:rPr>
          <w:rFonts w:ascii="Tahoma" w:hAnsi="Tahoma" w:cs="Tahoma"/>
          <w:sz w:val="22"/>
          <w:szCs w:val="22"/>
          <w:rtl/>
          <w:lang w:bidi="he-IL"/>
        </w:rPr>
        <w:t>חיסון</w:t>
      </w:r>
      <w:r w:rsidRPr="00C8012D">
        <w:rPr>
          <w:rFonts w:ascii="Tahoma" w:hAnsi="Tahoma" w:cs="Tahoma"/>
          <w:sz w:val="22"/>
          <w:szCs w:val="22"/>
          <w:rtl/>
        </w:rPr>
        <w:t xml:space="preserve"> </w:t>
      </w:r>
      <w:r w:rsidRPr="00C8012D">
        <w:rPr>
          <w:rFonts w:ascii="Tahoma" w:hAnsi="Tahoma" w:cs="Tahoma"/>
          <w:sz w:val="22"/>
          <w:szCs w:val="22"/>
          <w:rtl/>
          <w:lang w:bidi="he-IL"/>
        </w:rPr>
        <w:t>פסיבי</w:t>
      </w:r>
      <w:r w:rsidRPr="00C8012D">
        <w:rPr>
          <w:rFonts w:ascii="Tahoma" w:hAnsi="Tahoma" w:cs="Tahoma"/>
          <w:sz w:val="22"/>
          <w:szCs w:val="22"/>
          <w:rtl/>
        </w:rPr>
        <w:t xml:space="preserve"> </w:t>
      </w:r>
      <w:r w:rsidRPr="00C8012D">
        <w:rPr>
          <w:rFonts w:ascii="Tahoma" w:hAnsi="Tahoma" w:cs="Tahoma"/>
          <w:sz w:val="22"/>
          <w:szCs w:val="22"/>
          <w:rtl/>
          <w:lang w:bidi="he-IL"/>
        </w:rPr>
        <w:t>ואיזה</w:t>
      </w:r>
      <w:r w:rsidRPr="00C8012D">
        <w:rPr>
          <w:rFonts w:ascii="Tahoma" w:hAnsi="Tahoma" w:cs="Tahoma"/>
          <w:sz w:val="22"/>
          <w:szCs w:val="22"/>
          <w:rtl/>
        </w:rPr>
        <w:t xml:space="preserve"> </w:t>
      </w:r>
      <w:r w:rsidRPr="00C8012D">
        <w:rPr>
          <w:rFonts w:ascii="Tahoma" w:hAnsi="Tahoma" w:cs="Tahoma"/>
          <w:sz w:val="22"/>
          <w:szCs w:val="22"/>
          <w:rtl/>
          <w:lang w:bidi="he-IL"/>
        </w:rPr>
        <w:t>מתאר</w:t>
      </w:r>
      <w:r w:rsidRPr="00C8012D">
        <w:rPr>
          <w:rFonts w:ascii="Tahoma" w:hAnsi="Tahoma" w:cs="Tahoma"/>
          <w:sz w:val="22"/>
          <w:szCs w:val="22"/>
          <w:rtl/>
        </w:rPr>
        <w:t xml:space="preserve"> </w:t>
      </w:r>
      <w:r w:rsidRPr="00C8012D">
        <w:rPr>
          <w:rFonts w:ascii="Tahoma" w:hAnsi="Tahoma" w:cs="Tahoma"/>
          <w:sz w:val="22"/>
          <w:szCs w:val="22"/>
          <w:rtl/>
          <w:lang w:bidi="he-IL"/>
        </w:rPr>
        <w:t>חיסון</w:t>
      </w:r>
      <w:r w:rsidRPr="00C8012D">
        <w:rPr>
          <w:rFonts w:ascii="Tahoma" w:hAnsi="Tahoma" w:cs="Tahoma"/>
          <w:sz w:val="22"/>
          <w:szCs w:val="22"/>
          <w:rtl/>
        </w:rPr>
        <w:t xml:space="preserve"> </w:t>
      </w:r>
      <w:r w:rsidRPr="00C8012D">
        <w:rPr>
          <w:rFonts w:ascii="Tahoma" w:hAnsi="Tahoma" w:cs="Tahoma"/>
          <w:sz w:val="22"/>
          <w:szCs w:val="22"/>
          <w:rtl/>
          <w:lang w:bidi="he-IL"/>
        </w:rPr>
        <w:t>אקטיבי</w:t>
      </w:r>
      <w:r w:rsidRPr="00C8012D">
        <w:rPr>
          <w:rFonts w:ascii="Tahoma" w:hAnsi="Tahoma" w:cs="Tahoma"/>
          <w:sz w:val="22"/>
          <w:szCs w:val="22"/>
          <w:rtl/>
        </w:rPr>
        <w:t xml:space="preserve">? </w:t>
      </w:r>
      <w:r w:rsidRPr="00C8012D">
        <w:rPr>
          <w:rFonts w:ascii="Tahoma" w:hAnsi="Tahoma" w:cs="Tahoma"/>
          <w:sz w:val="22"/>
          <w:szCs w:val="22"/>
          <w:rtl/>
          <w:lang w:bidi="he-IL"/>
        </w:rPr>
        <w:t xml:space="preserve">הסבר. (6 </w:t>
      </w:r>
      <w:proofErr w:type="spellStart"/>
      <w:r w:rsidRPr="00C8012D">
        <w:rPr>
          <w:rFonts w:ascii="Tahoma" w:hAnsi="Tahoma" w:cs="Tahoma"/>
          <w:sz w:val="22"/>
          <w:szCs w:val="22"/>
          <w:rtl/>
          <w:lang w:bidi="he-IL"/>
        </w:rPr>
        <w:t>נק</w:t>
      </w:r>
      <w:proofErr w:type="spellEnd"/>
      <w:r w:rsidRPr="00C8012D">
        <w:rPr>
          <w:rFonts w:ascii="Tahoma" w:hAnsi="Tahoma" w:cs="Tahoma"/>
          <w:sz w:val="22"/>
          <w:szCs w:val="22"/>
          <w:rtl/>
          <w:lang w:bidi="he-IL"/>
        </w:rPr>
        <w:t>)</w:t>
      </w:r>
    </w:p>
    <w:p w:rsidR="00074D06" w:rsidRPr="00C8012D" w:rsidRDefault="00074D06" w:rsidP="00074D06">
      <w:pPr>
        <w:pStyle w:val="a3"/>
        <w:numPr>
          <w:ilvl w:val="0"/>
          <w:numId w:val="4"/>
        </w:numPr>
        <w:bidi/>
        <w:spacing w:line="360" w:lineRule="auto"/>
        <w:ind w:left="375" w:hanging="425"/>
        <w:rPr>
          <w:rFonts w:ascii="Tahoma" w:hAnsi="Tahoma" w:cs="Tahoma"/>
          <w:color w:val="FF0000"/>
          <w:sz w:val="22"/>
          <w:szCs w:val="22"/>
        </w:rPr>
      </w:pPr>
      <w:r w:rsidRPr="00C8012D">
        <w:rPr>
          <w:rFonts w:ascii="Tahoma" w:hAnsi="Tahoma" w:cs="Tahoma"/>
          <w:color w:val="FF0000"/>
          <w:sz w:val="22"/>
          <w:szCs w:val="22"/>
          <w:rtl/>
          <w:lang w:bidi="he-IL"/>
        </w:rPr>
        <w:t>חיסון</w:t>
      </w:r>
      <w:r w:rsidRPr="00C8012D">
        <w:rPr>
          <w:rFonts w:ascii="Tahoma" w:hAnsi="Tahoma" w:cs="Tahoma"/>
          <w:color w:val="FF0000"/>
          <w:sz w:val="22"/>
          <w:szCs w:val="22"/>
          <w:rtl/>
        </w:rPr>
        <w:t xml:space="preserve"> </w:t>
      </w:r>
      <w:r w:rsidRPr="00C8012D">
        <w:rPr>
          <w:rFonts w:ascii="Tahoma" w:hAnsi="Tahoma" w:cs="Tahoma"/>
          <w:color w:val="FF0000"/>
          <w:sz w:val="22"/>
          <w:szCs w:val="22"/>
          <w:rtl/>
          <w:lang w:bidi="he-IL"/>
        </w:rPr>
        <w:t>אקטיבי</w:t>
      </w:r>
      <w:r w:rsidRPr="00C8012D">
        <w:rPr>
          <w:rFonts w:ascii="Tahoma" w:hAnsi="Tahoma" w:cs="Tahoma"/>
          <w:color w:val="FF0000"/>
          <w:sz w:val="22"/>
          <w:szCs w:val="22"/>
          <w:rtl/>
        </w:rPr>
        <w:t xml:space="preserve">. </w:t>
      </w:r>
      <w:r w:rsidRPr="00C8012D">
        <w:rPr>
          <w:rFonts w:ascii="Tahoma" w:hAnsi="Tahoma" w:cs="Tahoma"/>
          <w:color w:val="FF0000"/>
          <w:sz w:val="22"/>
          <w:szCs w:val="22"/>
          <w:rtl/>
          <w:lang w:bidi="he-IL"/>
        </w:rPr>
        <w:t>רואים</w:t>
      </w:r>
      <w:r w:rsidRPr="00C8012D">
        <w:rPr>
          <w:rFonts w:ascii="Tahoma" w:hAnsi="Tahoma" w:cs="Tahoma"/>
          <w:color w:val="FF0000"/>
          <w:sz w:val="22"/>
          <w:szCs w:val="22"/>
          <w:rtl/>
        </w:rPr>
        <w:t xml:space="preserve"> </w:t>
      </w:r>
      <w:r w:rsidRPr="00C8012D">
        <w:rPr>
          <w:rFonts w:ascii="Tahoma" w:hAnsi="Tahoma" w:cs="Tahoma"/>
          <w:color w:val="FF0000"/>
          <w:sz w:val="22"/>
          <w:szCs w:val="22"/>
          <w:rtl/>
          <w:lang w:bidi="he-IL"/>
        </w:rPr>
        <w:t>שרמת</w:t>
      </w:r>
      <w:r w:rsidRPr="00C8012D">
        <w:rPr>
          <w:rFonts w:ascii="Tahoma" w:hAnsi="Tahoma" w:cs="Tahoma"/>
          <w:color w:val="FF0000"/>
          <w:sz w:val="22"/>
          <w:szCs w:val="22"/>
          <w:rtl/>
        </w:rPr>
        <w:t xml:space="preserve"> </w:t>
      </w:r>
      <w:r w:rsidRPr="00C8012D">
        <w:rPr>
          <w:rFonts w:ascii="Tahoma" w:hAnsi="Tahoma" w:cs="Tahoma"/>
          <w:color w:val="FF0000"/>
          <w:sz w:val="22"/>
          <w:szCs w:val="22"/>
          <w:rtl/>
          <w:lang w:bidi="he-IL"/>
        </w:rPr>
        <w:t>הנוגדנים</w:t>
      </w:r>
      <w:r w:rsidRPr="00C8012D">
        <w:rPr>
          <w:rFonts w:ascii="Tahoma" w:hAnsi="Tahoma" w:cs="Tahoma"/>
          <w:color w:val="FF0000"/>
          <w:sz w:val="22"/>
          <w:szCs w:val="22"/>
          <w:rtl/>
        </w:rPr>
        <w:t xml:space="preserve"> </w:t>
      </w:r>
      <w:r w:rsidRPr="00C8012D">
        <w:rPr>
          <w:rFonts w:ascii="Tahoma" w:hAnsi="Tahoma" w:cs="Tahoma"/>
          <w:color w:val="FF0000"/>
          <w:sz w:val="22"/>
          <w:szCs w:val="22"/>
          <w:rtl/>
          <w:lang w:bidi="he-IL"/>
        </w:rPr>
        <w:t>עולה</w:t>
      </w:r>
      <w:r w:rsidRPr="00C8012D">
        <w:rPr>
          <w:rFonts w:ascii="Tahoma" w:hAnsi="Tahoma" w:cs="Tahoma"/>
          <w:color w:val="FF0000"/>
          <w:sz w:val="22"/>
          <w:szCs w:val="22"/>
          <w:rtl/>
        </w:rPr>
        <w:t xml:space="preserve">, </w:t>
      </w:r>
      <w:r w:rsidRPr="00C8012D">
        <w:rPr>
          <w:rFonts w:ascii="Tahoma" w:hAnsi="Tahoma" w:cs="Tahoma"/>
          <w:color w:val="FF0000"/>
          <w:sz w:val="22"/>
          <w:szCs w:val="22"/>
          <w:rtl/>
          <w:lang w:bidi="he-IL"/>
        </w:rPr>
        <w:t>כלומר</w:t>
      </w:r>
      <w:r w:rsidRPr="00C8012D">
        <w:rPr>
          <w:rFonts w:ascii="Tahoma" w:hAnsi="Tahoma" w:cs="Tahoma"/>
          <w:color w:val="FF0000"/>
          <w:sz w:val="22"/>
          <w:szCs w:val="22"/>
          <w:rtl/>
        </w:rPr>
        <w:t xml:space="preserve"> </w:t>
      </w:r>
      <w:r w:rsidRPr="00C8012D">
        <w:rPr>
          <w:rFonts w:ascii="Tahoma" w:hAnsi="Tahoma" w:cs="Tahoma"/>
          <w:color w:val="FF0000"/>
          <w:sz w:val="22"/>
          <w:szCs w:val="22"/>
          <w:rtl/>
          <w:lang w:bidi="he-IL"/>
        </w:rPr>
        <w:t>נוצרים</w:t>
      </w:r>
      <w:r w:rsidRPr="00C8012D">
        <w:rPr>
          <w:rFonts w:ascii="Tahoma" w:hAnsi="Tahoma" w:cs="Tahoma"/>
          <w:color w:val="FF0000"/>
          <w:sz w:val="22"/>
          <w:szCs w:val="22"/>
          <w:rtl/>
        </w:rPr>
        <w:t xml:space="preserve"> </w:t>
      </w:r>
      <w:r w:rsidRPr="00C8012D">
        <w:rPr>
          <w:rFonts w:ascii="Tahoma" w:hAnsi="Tahoma" w:cs="Tahoma"/>
          <w:color w:val="FF0000"/>
          <w:sz w:val="22"/>
          <w:szCs w:val="22"/>
          <w:rtl/>
          <w:lang w:bidi="he-IL"/>
        </w:rPr>
        <w:t>נוגדנים</w:t>
      </w:r>
      <w:r w:rsidRPr="00C8012D">
        <w:rPr>
          <w:rFonts w:ascii="Tahoma" w:hAnsi="Tahoma" w:cs="Tahoma"/>
          <w:color w:val="FF0000"/>
          <w:sz w:val="22"/>
          <w:szCs w:val="22"/>
          <w:rtl/>
        </w:rPr>
        <w:t xml:space="preserve"> </w:t>
      </w:r>
      <w:r w:rsidRPr="00C8012D">
        <w:rPr>
          <w:rFonts w:ascii="Tahoma" w:hAnsi="Tahoma" w:cs="Tahoma"/>
          <w:color w:val="FF0000"/>
          <w:sz w:val="22"/>
          <w:szCs w:val="22"/>
          <w:rtl/>
          <w:lang w:bidi="he-IL"/>
        </w:rPr>
        <w:t>על</w:t>
      </w:r>
      <w:r w:rsidRPr="00C8012D">
        <w:rPr>
          <w:rFonts w:ascii="Tahoma" w:hAnsi="Tahoma" w:cs="Tahoma"/>
          <w:color w:val="FF0000"/>
          <w:sz w:val="22"/>
          <w:szCs w:val="22"/>
          <w:rtl/>
        </w:rPr>
        <w:t xml:space="preserve"> </w:t>
      </w:r>
      <w:r w:rsidRPr="00C8012D">
        <w:rPr>
          <w:rFonts w:ascii="Tahoma" w:hAnsi="Tahoma" w:cs="Tahoma"/>
          <w:color w:val="FF0000"/>
          <w:sz w:val="22"/>
          <w:szCs w:val="22"/>
          <w:rtl/>
          <w:lang w:bidi="he-IL"/>
        </w:rPr>
        <w:t>יד</w:t>
      </w:r>
      <w:r w:rsidRPr="00C8012D">
        <w:rPr>
          <w:rFonts w:ascii="Tahoma" w:hAnsi="Tahoma" w:cs="Tahoma"/>
          <w:color w:val="FF0000"/>
          <w:sz w:val="22"/>
          <w:szCs w:val="22"/>
          <w:rtl/>
        </w:rPr>
        <w:t xml:space="preserve"> </w:t>
      </w:r>
      <w:r w:rsidRPr="00C8012D">
        <w:rPr>
          <w:rFonts w:ascii="Tahoma" w:hAnsi="Tahoma" w:cs="Tahoma"/>
          <w:color w:val="FF0000"/>
          <w:sz w:val="22"/>
          <w:szCs w:val="22"/>
          <w:rtl/>
          <w:lang w:bidi="he-IL"/>
        </w:rPr>
        <w:t>מערכת</w:t>
      </w:r>
      <w:r w:rsidRPr="00C8012D">
        <w:rPr>
          <w:rFonts w:ascii="Tahoma" w:hAnsi="Tahoma" w:cs="Tahoma"/>
          <w:color w:val="FF0000"/>
          <w:sz w:val="22"/>
          <w:szCs w:val="22"/>
          <w:rtl/>
        </w:rPr>
        <w:t xml:space="preserve"> </w:t>
      </w:r>
      <w:r w:rsidRPr="00C8012D">
        <w:rPr>
          <w:rFonts w:ascii="Tahoma" w:hAnsi="Tahoma" w:cs="Tahoma"/>
          <w:color w:val="FF0000"/>
          <w:sz w:val="22"/>
          <w:szCs w:val="22"/>
          <w:rtl/>
          <w:lang w:bidi="he-IL"/>
        </w:rPr>
        <w:t>החיסון</w:t>
      </w:r>
      <w:r w:rsidRPr="00C8012D">
        <w:rPr>
          <w:rFonts w:ascii="Tahoma" w:hAnsi="Tahoma" w:cs="Tahoma"/>
          <w:color w:val="FF0000"/>
          <w:sz w:val="22"/>
          <w:szCs w:val="22"/>
          <w:rtl/>
        </w:rPr>
        <w:t xml:space="preserve"> </w:t>
      </w:r>
      <w:r w:rsidRPr="00C8012D">
        <w:rPr>
          <w:rFonts w:ascii="Tahoma" w:hAnsi="Tahoma" w:cs="Tahoma"/>
          <w:color w:val="FF0000"/>
          <w:sz w:val="22"/>
          <w:szCs w:val="22"/>
          <w:rtl/>
          <w:lang w:bidi="he-IL"/>
        </w:rPr>
        <w:t>לאחר</w:t>
      </w:r>
      <w:r w:rsidRPr="00C8012D">
        <w:rPr>
          <w:rFonts w:ascii="Tahoma" w:hAnsi="Tahoma" w:cs="Tahoma"/>
          <w:color w:val="FF0000"/>
          <w:sz w:val="22"/>
          <w:szCs w:val="22"/>
          <w:rtl/>
        </w:rPr>
        <w:t xml:space="preserve"> </w:t>
      </w:r>
      <w:r w:rsidRPr="00C8012D">
        <w:rPr>
          <w:rFonts w:ascii="Tahoma" w:hAnsi="Tahoma" w:cs="Tahoma"/>
          <w:color w:val="FF0000"/>
          <w:sz w:val="22"/>
          <w:szCs w:val="22"/>
          <w:rtl/>
          <w:lang w:bidi="he-IL"/>
        </w:rPr>
        <w:t>החדרת</w:t>
      </w:r>
      <w:r w:rsidRPr="00C8012D">
        <w:rPr>
          <w:rFonts w:ascii="Tahoma" w:hAnsi="Tahoma" w:cs="Tahoma"/>
          <w:color w:val="FF0000"/>
          <w:sz w:val="22"/>
          <w:szCs w:val="22"/>
          <w:rtl/>
        </w:rPr>
        <w:t xml:space="preserve"> </w:t>
      </w:r>
      <w:r w:rsidRPr="00C8012D">
        <w:rPr>
          <w:rFonts w:ascii="Tahoma" w:hAnsi="Tahoma" w:cs="Tahoma"/>
          <w:color w:val="FF0000"/>
          <w:sz w:val="22"/>
          <w:szCs w:val="22"/>
          <w:rtl/>
          <w:lang w:bidi="he-IL"/>
        </w:rPr>
        <w:t>אנטיגן</w:t>
      </w:r>
    </w:p>
    <w:p w:rsidR="00074D06" w:rsidRDefault="00074D06" w:rsidP="00074D06">
      <w:pPr>
        <w:pStyle w:val="a3"/>
        <w:numPr>
          <w:ilvl w:val="0"/>
          <w:numId w:val="4"/>
        </w:numPr>
        <w:bidi/>
        <w:spacing w:line="360" w:lineRule="auto"/>
        <w:ind w:left="375" w:hanging="425"/>
        <w:rPr>
          <w:rFonts w:ascii="Tahoma" w:hAnsi="Tahoma" w:cs="Tahoma"/>
          <w:color w:val="FF0000"/>
          <w:sz w:val="22"/>
          <w:szCs w:val="22"/>
        </w:rPr>
      </w:pPr>
      <w:r w:rsidRPr="00C8012D">
        <w:rPr>
          <w:rFonts w:ascii="Tahoma" w:hAnsi="Tahoma" w:cs="Tahoma"/>
          <w:color w:val="FF0000"/>
          <w:sz w:val="22"/>
          <w:szCs w:val="22"/>
          <w:rtl/>
          <w:lang w:bidi="he-IL"/>
        </w:rPr>
        <w:t>חיסון</w:t>
      </w:r>
      <w:r w:rsidRPr="00C8012D">
        <w:rPr>
          <w:rFonts w:ascii="Tahoma" w:hAnsi="Tahoma" w:cs="Tahoma"/>
          <w:color w:val="FF0000"/>
          <w:sz w:val="22"/>
          <w:szCs w:val="22"/>
          <w:rtl/>
        </w:rPr>
        <w:t xml:space="preserve"> </w:t>
      </w:r>
      <w:r w:rsidRPr="00C8012D">
        <w:rPr>
          <w:rFonts w:ascii="Tahoma" w:hAnsi="Tahoma" w:cs="Tahoma"/>
          <w:color w:val="FF0000"/>
          <w:sz w:val="22"/>
          <w:szCs w:val="22"/>
          <w:rtl/>
          <w:lang w:bidi="he-IL"/>
        </w:rPr>
        <w:t>פסיבי</w:t>
      </w:r>
      <w:r w:rsidRPr="00C8012D">
        <w:rPr>
          <w:rFonts w:ascii="Tahoma" w:hAnsi="Tahoma" w:cs="Tahoma"/>
          <w:color w:val="FF0000"/>
          <w:sz w:val="22"/>
          <w:szCs w:val="22"/>
          <w:rtl/>
        </w:rPr>
        <w:t xml:space="preserve">- </w:t>
      </w:r>
      <w:r w:rsidRPr="00C8012D">
        <w:rPr>
          <w:rFonts w:ascii="Tahoma" w:hAnsi="Tahoma" w:cs="Tahoma"/>
          <w:color w:val="FF0000"/>
          <w:sz w:val="22"/>
          <w:szCs w:val="22"/>
          <w:rtl/>
          <w:lang w:bidi="he-IL"/>
        </w:rPr>
        <w:t>כמות</w:t>
      </w:r>
      <w:r w:rsidRPr="00C8012D">
        <w:rPr>
          <w:rFonts w:ascii="Tahoma" w:hAnsi="Tahoma" w:cs="Tahoma"/>
          <w:color w:val="FF0000"/>
          <w:sz w:val="22"/>
          <w:szCs w:val="22"/>
          <w:rtl/>
        </w:rPr>
        <w:t xml:space="preserve"> </w:t>
      </w:r>
      <w:r w:rsidRPr="00C8012D">
        <w:rPr>
          <w:rFonts w:ascii="Tahoma" w:hAnsi="Tahoma" w:cs="Tahoma"/>
          <w:color w:val="FF0000"/>
          <w:sz w:val="22"/>
          <w:szCs w:val="22"/>
          <w:rtl/>
          <w:lang w:bidi="he-IL"/>
        </w:rPr>
        <w:t>הנוגדנים</w:t>
      </w:r>
      <w:r w:rsidRPr="00C8012D">
        <w:rPr>
          <w:rFonts w:ascii="Tahoma" w:hAnsi="Tahoma" w:cs="Tahoma"/>
          <w:color w:val="FF0000"/>
          <w:sz w:val="22"/>
          <w:szCs w:val="22"/>
          <w:rtl/>
        </w:rPr>
        <w:t xml:space="preserve"> </w:t>
      </w:r>
      <w:r w:rsidRPr="00C8012D">
        <w:rPr>
          <w:rFonts w:ascii="Tahoma" w:hAnsi="Tahoma" w:cs="Tahoma"/>
          <w:color w:val="FF0000"/>
          <w:sz w:val="22"/>
          <w:szCs w:val="22"/>
          <w:rtl/>
          <w:lang w:bidi="he-IL"/>
        </w:rPr>
        <w:t>גדולה</w:t>
      </w:r>
      <w:r w:rsidRPr="00C8012D">
        <w:rPr>
          <w:rFonts w:ascii="Tahoma" w:hAnsi="Tahoma" w:cs="Tahoma"/>
          <w:color w:val="FF0000"/>
          <w:sz w:val="22"/>
          <w:szCs w:val="22"/>
          <w:rtl/>
        </w:rPr>
        <w:t xml:space="preserve"> </w:t>
      </w:r>
      <w:r w:rsidRPr="00C8012D">
        <w:rPr>
          <w:rFonts w:ascii="Tahoma" w:hAnsi="Tahoma" w:cs="Tahoma"/>
          <w:color w:val="FF0000"/>
          <w:sz w:val="22"/>
          <w:szCs w:val="22"/>
          <w:rtl/>
          <w:lang w:bidi="he-IL"/>
        </w:rPr>
        <w:t>מוזרקת</w:t>
      </w:r>
      <w:r w:rsidRPr="00C8012D">
        <w:rPr>
          <w:rFonts w:ascii="Tahoma" w:hAnsi="Tahoma" w:cs="Tahoma"/>
          <w:color w:val="FF0000"/>
          <w:sz w:val="22"/>
          <w:szCs w:val="22"/>
          <w:rtl/>
        </w:rPr>
        <w:t xml:space="preserve"> </w:t>
      </w:r>
      <w:r w:rsidRPr="00C8012D">
        <w:rPr>
          <w:rFonts w:ascii="Tahoma" w:hAnsi="Tahoma" w:cs="Tahoma"/>
          <w:color w:val="FF0000"/>
          <w:sz w:val="22"/>
          <w:szCs w:val="22"/>
          <w:rtl/>
          <w:lang w:bidi="he-IL"/>
        </w:rPr>
        <w:t>לגוף</w:t>
      </w:r>
      <w:r w:rsidRPr="00C8012D">
        <w:rPr>
          <w:rFonts w:ascii="Tahoma" w:hAnsi="Tahoma" w:cs="Tahoma"/>
          <w:color w:val="FF0000"/>
          <w:sz w:val="22"/>
          <w:szCs w:val="22"/>
          <w:rtl/>
        </w:rPr>
        <w:t xml:space="preserve">, </w:t>
      </w:r>
      <w:r w:rsidRPr="00C8012D">
        <w:rPr>
          <w:rFonts w:ascii="Tahoma" w:hAnsi="Tahoma" w:cs="Tahoma"/>
          <w:color w:val="FF0000"/>
          <w:sz w:val="22"/>
          <w:szCs w:val="22"/>
          <w:rtl/>
          <w:lang w:bidi="he-IL"/>
        </w:rPr>
        <w:t>ובמשך</w:t>
      </w:r>
      <w:r w:rsidRPr="00C8012D">
        <w:rPr>
          <w:rFonts w:ascii="Tahoma" w:hAnsi="Tahoma" w:cs="Tahoma"/>
          <w:color w:val="FF0000"/>
          <w:sz w:val="22"/>
          <w:szCs w:val="22"/>
          <w:rtl/>
        </w:rPr>
        <w:t xml:space="preserve"> </w:t>
      </w:r>
      <w:r w:rsidRPr="00C8012D">
        <w:rPr>
          <w:rFonts w:ascii="Tahoma" w:hAnsi="Tahoma" w:cs="Tahoma"/>
          <w:color w:val="FF0000"/>
          <w:sz w:val="22"/>
          <w:szCs w:val="22"/>
          <w:rtl/>
          <w:lang w:bidi="he-IL"/>
        </w:rPr>
        <w:t>הזמן</w:t>
      </w:r>
      <w:r w:rsidRPr="00C8012D">
        <w:rPr>
          <w:rFonts w:ascii="Tahoma" w:hAnsi="Tahoma" w:cs="Tahoma"/>
          <w:color w:val="FF0000"/>
          <w:sz w:val="22"/>
          <w:szCs w:val="22"/>
          <w:rtl/>
        </w:rPr>
        <w:t xml:space="preserve"> </w:t>
      </w:r>
      <w:r w:rsidRPr="00C8012D">
        <w:rPr>
          <w:rFonts w:ascii="Tahoma" w:hAnsi="Tahoma" w:cs="Tahoma"/>
          <w:color w:val="FF0000"/>
          <w:sz w:val="22"/>
          <w:szCs w:val="22"/>
          <w:rtl/>
          <w:lang w:bidi="he-IL"/>
        </w:rPr>
        <w:t>יש</w:t>
      </w:r>
      <w:r w:rsidRPr="00C8012D">
        <w:rPr>
          <w:rFonts w:ascii="Tahoma" w:hAnsi="Tahoma" w:cs="Tahoma"/>
          <w:color w:val="FF0000"/>
          <w:sz w:val="22"/>
          <w:szCs w:val="22"/>
          <w:rtl/>
        </w:rPr>
        <w:t xml:space="preserve"> </w:t>
      </w:r>
      <w:r w:rsidRPr="00C8012D">
        <w:rPr>
          <w:rFonts w:ascii="Tahoma" w:hAnsi="Tahoma" w:cs="Tahoma"/>
          <w:color w:val="FF0000"/>
          <w:sz w:val="22"/>
          <w:szCs w:val="22"/>
          <w:rtl/>
          <w:lang w:bidi="he-IL"/>
        </w:rPr>
        <w:t>ירידה</w:t>
      </w:r>
      <w:r w:rsidRPr="00C8012D">
        <w:rPr>
          <w:rFonts w:ascii="Tahoma" w:hAnsi="Tahoma" w:cs="Tahoma"/>
          <w:color w:val="FF0000"/>
          <w:sz w:val="22"/>
          <w:szCs w:val="22"/>
          <w:rtl/>
        </w:rPr>
        <w:t xml:space="preserve"> </w:t>
      </w:r>
      <w:r w:rsidRPr="00C8012D">
        <w:rPr>
          <w:rFonts w:ascii="Tahoma" w:hAnsi="Tahoma" w:cs="Tahoma"/>
          <w:color w:val="FF0000"/>
          <w:sz w:val="22"/>
          <w:szCs w:val="22"/>
          <w:rtl/>
          <w:lang w:bidi="he-IL"/>
        </w:rPr>
        <w:t>בריכוז</w:t>
      </w:r>
      <w:r w:rsidRPr="00C8012D">
        <w:rPr>
          <w:rFonts w:ascii="Tahoma" w:hAnsi="Tahoma" w:cs="Tahoma"/>
          <w:color w:val="FF0000"/>
          <w:sz w:val="22"/>
          <w:szCs w:val="22"/>
          <w:rtl/>
        </w:rPr>
        <w:t xml:space="preserve"> </w:t>
      </w:r>
      <w:r w:rsidRPr="00C8012D">
        <w:rPr>
          <w:rFonts w:ascii="Tahoma" w:hAnsi="Tahoma" w:cs="Tahoma"/>
          <w:color w:val="FF0000"/>
          <w:sz w:val="22"/>
          <w:szCs w:val="22"/>
          <w:rtl/>
          <w:lang w:bidi="he-IL"/>
        </w:rPr>
        <w:t>בשל</w:t>
      </w:r>
      <w:r w:rsidRPr="00C8012D">
        <w:rPr>
          <w:rFonts w:ascii="Tahoma" w:hAnsi="Tahoma" w:cs="Tahoma"/>
          <w:color w:val="FF0000"/>
          <w:sz w:val="22"/>
          <w:szCs w:val="22"/>
          <w:rtl/>
        </w:rPr>
        <w:t xml:space="preserve"> </w:t>
      </w:r>
      <w:r w:rsidRPr="00C8012D">
        <w:rPr>
          <w:rFonts w:ascii="Tahoma" w:hAnsi="Tahoma" w:cs="Tahoma"/>
          <w:color w:val="FF0000"/>
          <w:sz w:val="22"/>
          <w:szCs w:val="22"/>
          <w:rtl/>
          <w:lang w:bidi="he-IL"/>
        </w:rPr>
        <w:t>הרס</w:t>
      </w:r>
      <w:r w:rsidRPr="00C8012D">
        <w:rPr>
          <w:rFonts w:ascii="Tahoma" w:hAnsi="Tahoma" w:cs="Tahoma"/>
          <w:color w:val="FF0000"/>
          <w:sz w:val="22"/>
          <w:szCs w:val="22"/>
          <w:rtl/>
        </w:rPr>
        <w:t xml:space="preserve"> </w:t>
      </w:r>
      <w:r w:rsidRPr="00C8012D">
        <w:rPr>
          <w:rFonts w:ascii="Tahoma" w:hAnsi="Tahoma" w:cs="Tahoma"/>
          <w:color w:val="FF0000"/>
          <w:sz w:val="22"/>
          <w:szCs w:val="22"/>
          <w:rtl/>
          <w:lang w:bidi="he-IL"/>
        </w:rPr>
        <w:t>החלבונים</w:t>
      </w:r>
    </w:p>
    <w:p w:rsidR="00074D06" w:rsidRPr="00C8012D" w:rsidRDefault="00074D06" w:rsidP="00074D06">
      <w:pPr>
        <w:pStyle w:val="a3"/>
        <w:numPr>
          <w:ilvl w:val="0"/>
          <w:numId w:val="4"/>
        </w:numPr>
        <w:bidi/>
        <w:spacing w:line="360" w:lineRule="auto"/>
        <w:ind w:left="375" w:hanging="425"/>
        <w:rPr>
          <w:rFonts w:ascii="Tahoma" w:hAnsi="Tahoma" w:cs="Tahoma"/>
          <w:color w:val="FF0000"/>
          <w:sz w:val="22"/>
          <w:szCs w:val="22"/>
          <w:rtl/>
        </w:rPr>
      </w:pPr>
      <w:r w:rsidRPr="00542867">
        <w:rPr>
          <w:rFonts w:ascii="Tahoma" w:hAnsi="Tahoma" w:cs="Tahoma"/>
          <w:noProof/>
          <w:color w:val="FF0000"/>
          <w:sz w:val="22"/>
          <w:szCs w:val="22"/>
          <w:rtl/>
          <w:lang w:bidi="he-IL"/>
        </w:rPr>
        <w:lastRenderedPageBreak/>
        <w:drawing>
          <wp:inline distT="0" distB="0" distL="0" distR="0" wp14:anchorId="538333CE" wp14:editId="6B67394E">
            <wp:extent cx="4572000" cy="2743200"/>
            <wp:effectExtent l="19050" t="0" r="19050" b="0"/>
            <wp:docPr id="5" name="תרשים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074D06" w:rsidRPr="00C8012D" w:rsidRDefault="00074D06" w:rsidP="00074D06">
      <w:pPr>
        <w:spacing w:line="360" w:lineRule="auto"/>
        <w:rPr>
          <w:rFonts w:ascii="Tahoma" w:hAnsi="Tahoma" w:cs="Tahoma"/>
          <w:rtl/>
        </w:rPr>
      </w:pPr>
    </w:p>
    <w:p w:rsidR="00074D06" w:rsidRPr="00A93F47" w:rsidRDefault="00074D06" w:rsidP="00074D06">
      <w:pPr>
        <w:tabs>
          <w:tab w:val="right" w:pos="233"/>
        </w:tabs>
        <w:spacing w:line="360" w:lineRule="auto"/>
        <w:ind w:left="-7"/>
        <w:rPr>
          <w:rFonts w:ascii="Tahoma" w:hAnsi="Tahoma" w:cs="Tahoma"/>
          <w:rtl/>
        </w:rPr>
      </w:pPr>
      <w:r w:rsidRPr="00A93F47">
        <w:rPr>
          <w:rFonts w:ascii="Tahoma" w:hAnsi="Tahoma" w:cs="Tahoma" w:hint="cs"/>
          <w:b/>
          <w:bCs/>
          <w:rtl/>
        </w:rPr>
        <w:t>ב1.</w:t>
      </w:r>
      <w:r w:rsidRPr="00A93F47">
        <w:rPr>
          <w:rFonts w:ascii="Tahoma" w:hAnsi="Tahoma" w:cs="Tahoma"/>
          <w:rtl/>
        </w:rPr>
        <w:t xml:space="preserve">כיצד צפוי להראות לאחר 4-5  שבועות עקום </w:t>
      </w:r>
      <w:r w:rsidRPr="00A93F47">
        <w:rPr>
          <w:rFonts w:ascii="Tahoma" w:hAnsi="Tahoma" w:cs="Tahoma"/>
        </w:rPr>
        <w:t>A</w:t>
      </w:r>
      <w:r w:rsidRPr="00A93F47">
        <w:rPr>
          <w:rFonts w:ascii="Tahoma" w:hAnsi="Tahoma" w:cs="Tahoma"/>
          <w:rtl/>
        </w:rPr>
        <w:t xml:space="preserve"> וכיצד צפוי להראות עקום  </w:t>
      </w:r>
      <w:r w:rsidRPr="00A93F47">
        <w:rPr>
          <w:rFonts w:ascii="Tahoma" w:hAnsi="Tahoma" w:cs="Tahoma"/>
        </w:rPr>
        <w:t>B</w:t>
      </w:r>
      <w:r w:rsidRPr="00A93F47">
        <w:rPr>
          <w:rFonts w:ascii="Tahoma" w:hAnsi="Tahoma" w:cs="Tahoma"/>
          <w:rtl/>
        </w:rPr>
        <w:t xml:space="preserve">? (4 </w:t>
      </w:r>
      <w:proofErr w:type="spellStart"/>
      <w:r w:rsidRPr="00A93F47">
        <w:rPr>
          <w:rFonts w:ascii="Tahoma" w:hAnsi="Tahoma" w:cs="Tahoma"/>
          <w:rtl/>
        </w:rPr>
        <w:t>נק</w:t>
      </w:r>
      <w:proofErr w:type="spellEnd"/>
      <w:r w:rsidRPr="00A93F47">
        <w:rPr>
          <w:rFonts w:ascii="Tahoma" w:hAnsi="Tahoma" w:cs="Tahoma"/>
          <w:rtl/>
        </w:rPr>
        <w:t>)</w:t>
      </w:r>
    </w:p>
    <w:p w:rsidR="00074D06" w:rsidRPr="00C8012D" w:rsidRDefault="00074D06" w:rsidP="00074D06">
      <w:pPr>
        <w:spacing w:line="360" w:lineRule="auto"/>
        <w:rPr>
          <w:rFonts w:ascii="Tahoma" w:hAnsi="Tahoma" w:cs="Tahoma"/>
          <w:color w:val="FF0000"/>
        </w:rPr>
      </w:pPr>
      <w:r w:rsidRPr="00C8012D">
        <w:rPr>
          <w:rFonts w:ascii="Tahoma" w:hAnsi="Tahoma" w:cs="Tahoma"/>
          <w:color w:val="FF0000"/>
          <w:rtl/>
        </w:rPr>
        <w:t xml:space="preserve">עקום </w:t>
      </w:r>
      <w:r w:rsidRPr="00C8012D">
        <w:rPr>
          <w:rFonts w:ascii="Tahoma" w:hAnsi="Tahoma" w:cs="Tahoma"/>
          <w:color w:val="FF0000"/>
        </w:rPr>
        <w:t>A</w:t>
      </w:r>
      <w:r w:rsidRPr="00C8012D">
        <w:rPr>
          <w:rFonts w:ascii="Tahoma" w:hAnsi="Tahoma" w:cs="Tahoma"/>
          <w:color w:val="FF0000"/>
          <w:rtl/>
        </w:rPr>
        <w:t xml:space="preserve"> יש להניח שתהיה עוד עליה ואלו נוגדני </w:t>
      </w:r>
      <w:r w:rsidRPr="00C8012D">
        <w:rPr>
          <w:rFonts w:ascii="Tahoma" w:hAnsi="Tahoma" w:cs="Tahoma"/>
          <w:color w:val="FF0000"/>
        </w:rPr>
        <w:t>B</w:t>
      </w:r>
      <w:r w:rsidRPr="00C8012D">
        <w:rPr>
          <w:rFonts w:ascii="Tahoma" w:hAnsi="Tahoma" w:cs="Tahoma"/>
          <w:color w:val="FF0000"/>
          <w:rtl/>
        </w:rPr>
        <w:t xml:space="preserve"> ירדו</w:t>
      </w:r>
    </w:p>
    <w:p w:rsidR="00074D06" w:rsidRPr="00C8012D" w:rsidRDefault="00074D06" w:rsidP="00074D06">
      <w:pPr>
        <w:pStyle w:val="a3"/>
        <w:bidi/>
        <w:spacing w:line="360" w:lineRule="auto"/>
        <w:ind w:left="0"/>
        <w:rPr>
          <w:rFonts w:ascii="Tahoma" w:hAnsi="Tahoma" w:cs="Tahoma"/>
          <w:sz w:val="22"/>
          <w:szCs w:val="22"/>
          <w:rtl/>
        </w:rPr>
      </w:pPr>
      <w:r w:rsidRPr="00A93F47">
        <w:rPr>
          <w:rFonts w:ascii="Tahoma" w:hAnsi="Tahoma" w:cs="Tahoma"/>
          <w:b/>
          <w:bCs/>
          <w:sz w:val="22"/>
          <w:szCs w:val="22"/>
          <w:rtl/>
          <w:lang w:bidi="he-IL"/>
        </w:rPr>
        <w:t>ב</w:t>
      </w:r>
      <w:r>
        <w:rPr>
          <w:rFonts w:ascii="Tahoma" w:hAnsi="Tahoma" w:cs="Tahoma" w:hint="cs"/>
          <w:b/>
          <w:bCs/>
          <w:sz w:val="22"/>
          <w:szCs w:val="22"/>
          <w:rtl/>
          <w:lang w:bidi="he-IL"/>
        </w:rPr>
        <w:t>2</w:t>
      </w:r>
      <w:r w:rsidRPr="00C8012D">
        <w:rPr>
          <w:rFonts w:ascii="Tahoma" w:hAnsi="Tahoma" w:cs="Tahoma"/>
          <w:sz w:val="22"/>
          <w:szCs w:val="22"/>
          <w:rtl/>
        </w:rPr>
        <w:t xml:space="preserve">. </w:t>
      </w:r>
      <w:r w:rsidRPr="00C8012D">
        <w:rPr>
          <w:rFonts w:ascii="Tahoma" w:hAnsi="Tahoma" w:cs="Tahoma"/>
          <w:sz w:val="22"/>
          <w:szCs w:val="22"/>
          <w:rtl/>
          <w:lang w:bidi="he-IL"/>
        </w:rPr>
        <w:t>מה</w:t>
      </w:r>
      <w:r w:rsidRPr="00C8012D">
        <w:rPr>
          <w:rFonts w:ascii="Tahoma" w:hAnsi="Tahoma" w:cs="Tahoma"/>
          <w:sz w:val="22"/>
          <w:szCs w:val="22"/>
          <w:rtl/>
        </w:rPr>
        <w:t xml:space="preserve"> </w:t>
      </w:r>
      <w:r w:rsidRPr="00C8012D">
        <w:rPr>
          <w:rFonts w:ascii="Tahoma" w:hAnsi="Tahoma" w:cs="Tahoma"/>
          <w:sz w:val="22"/>
          <w:szCs w:val="22"/>
          <w:rtl/>
          <w:lang w:bidi="he-IL"/>
        </w:rPr>
        <w:t>יש</w:t>
      </w:r>
      <w:r w:rsidRPr="00C8012D">
        <w:rPr>
          <w:rFonts w:ascii="Tahoma" w:hAnsi="Tahoma" w:cs="Tahoma"/>
          <w:sz w:val="22"/>
          <w:szCs w:val="22"/>
          <w:rtl/>
        </w:rPr>
        <w:t xml:space="preserve"> </w:t>
      </w:r>
      <w:r w:rsidRPr="00C8012D">
        <w:rPr>
          <w:rFonts w:ascii="Tahoma" w:hAnsi="Tahoma" w:cs="Tahoma"/>
          <w:sz w:val="22"/>
          <w:szCs w:val="22"/>
          <w:rtl/>
          <w:lang w:bidi="he-IL"/>
        </w:rPr>
        <w:t>לעשות</w:t>
      </w:r>
      <w:r w:rsidRPr="00C8012D">
        <w:rPr>
          <w:rFonts w:ascii="Tahoma" w:hAnsi="Tahoma" w:cs="Tahoma"/>
          <w:sz w:val="22"/>
          <w:szCs w:val="22"/>
          <w:rtl/>
        </w:rPr>
        <w:t xml:space="preserve"> </w:t>
      </w:r>
      <w:r w:rsidRPr="00C8012D">
        <w:rPr>
          <w:rFonts w:ascii="Tahoma" w:hAnsi="Tahoma" w:cs="Tahoma"/>
          <w:sz w:val="22"/>
          <w:szCs w:val="22"/>
          <w:rtl/>
          <w:lang w:bidi="he-IL"/>
        </w:rPr>
        <w:t>כדי</w:t>
      </w:r>
      <w:r w:rsidRPr="00C8012D">
        <w:rPr>
          <w:rFonts w:ascii="Tahoma" w:hAnsi="Tahoma" w:cs="Tahoma"/>
          <w:sz w:val="22"/>
          <w:szCs w:val="22"/>
          <w:rtl/>
        </w:rPr>
        <w:t xml:space="preserve"> </w:t>
      </w:r>
      <w:r w:rsidRPr="00C8012D">
        <w:rPr>
          <w:rFonts w:ascii="Tahoma" w:hAnsi="Tahoma" w:cs="Tahoma"/>
          <w:sz w:val="22"/>
          <w:szCs w:val="22"/>
          <w:rtl/>
          <w:lang w:bidi="he-IL"/>
        </w:rPr>
        <w:t>למנוע</w:t>
      </w:r>
      <w:r w:rsidRPr="00C8012D">
        <w:rPr>
          <w:rFonts w:ascii="Tahoma" w:hAnsi="Tahoma" w:cs="Tahoma"/>
          <w:sz w:val="22"/>
          <w:szCs w:val="22"/>
          <w:rtl/>
        </w:rPr>
        <w:t xml:space="preserve">, </w:t>
      </w:r>
      <w:r w:rsidRPr="00C8012D">
        <w:rPr>
          <w:rFonts w:ascii="Tahoma" w:hAnsi="Tahoma" w:cs="Tahoma"/>
          <w:sz w:val="22"/>
          <w:szCs w:val="22"/>
          <w:rtl/>
          <w:lang w:bidi="he-IL"/>
        </w:rPr>
        <w:t>את</w:t>
      </w:r>
      <w:r w:rsidRPr="00C8012D">
        <w:rPr>
          <w:rFonts w:ascii="Tahoma" w:hAnsi="Tahoma" w:cs="Tahoma"/>
          <w:sz w:val="22"/>
          <w:szCs w:val="22"/>
          <w:rtl/>
        </w:rPr>
        <w:t xml:space="preserve"> </w:t>
      </w:r>
      <w:r w:rsidRPr="00C8012D">
        <w:rPr>
          <w:rFonts w:ascii="Tahoma" w:hAnsi="Tahoma" w:cs="Tahoma"/>
          <w:sz w:val="22"/>
          <w:szCs w:val="22"/>
          <w:rtl/>
          <w:lang w:bidi="he-IL"/>
        </w:rPr>
        <w:t>מה</w:t>
      </w:r>
      <w:r w:rsidRPr="00C8012D">
        <w:rPr>
          <w:rFonts w:ascii="Tahoma" w:hAnsi="Tahoma" w:cs="Tahoma"/>
          <w:sz w:val="22"/>
          <w:szCs w:val="22"/>
          <w:rtl/>
        </w:rPr>
        <w:t xml:space="preserve"> </w:t>
      </w:r>
      <w:r w:rsidRPr="00C8012D">
        <w:rPr>
          <w:rFonts w:ascii="Tahoma" w:hAnsi="Tahoma" w:cs="Tahoma"/>
          <w:sz w:val="22"/>
          <w:szCs w:val="22"/>
          <w:rtl/>
          <w:lang w:bidi="he-IL"/>
        </w:rPr>
        <w:t>שצפוי</w:t>
      </w:r>
      <w:r w:rsidRPr="00C8012D">
        <w:rPr>
          <w:rFonts w:ascii="Tahoma" w:hAnsi="Tahoma" w:cs="Tahoma"/>
          <w:sz w:val="22"/>
          <w:szCs w:val="22"/>
          <w:rtl/>
        </w:rPr>
        <w:t xml:space="preserve"> </w:t>
      </w:r>
      <w:r w:rsidRPr="00C8012D">
        <w:rPr>
          <w:rFonts w:ascii="Tahoma" w:hAnsi="Tahoma" w:cs="Tahoma"/>
          <w:sz w:val="22"/>
          <w:szCs w:val="22"/>
          <w:rtl/>
          <w:lang w:bidi="he-IL"/>
        </w:rPr>
        <w:t>בעקום</w:t>
      </w:r>
      <w:r w:rsidRPr="00C8012D">
        <w:rPr>
          <w:rFonts w:ascii="Tahoma" w:hAnsi="Tahoma" w:cs="Tahoma"/>
          <w:sz w:val="22"/>
          <w:szCs w:val="22"/>
          <w:rtl/>
        </w:rPr>
        <w:t xml:space="preserve"> </w:t>
      </w:r>
      <w:r w:rsidRPr="00C8012D">
        <w:rPr>
          <w:rFonts w:ascii="Tahoma" w:hAnsi="Tahoma" w:cs="Tahoma"/>
          <w:sz w:val="22"/>
          <w:szCs w:val="22"/>
          <w:rtl/>
          <w:lang w:bidi="he-IL"/>
        </w:rPr>
        <w:t xml:space="preserve"> </w:t>
      </w:r>
      <w:r w:rsidRPr="00C8012D">
        <w:rPr>
          <w:rFonts w:ascii="Tahoma" w:hAnsi="Tahoma" w:cs="Tahoma"/>
          <w:sz w:val="22"/>
          <w:szCs w:val="22"/>
          <w:lang w:bidi="he-IL"/>
        </w:rPr>
        <w:t>B</w:t>
      </w:r>
      <w:r w:rsidRPr="00C8012D">
        <w:rPr>
          <w:rFonts w:ascii="Tahoma" w:hAnsi="Tahoma" w:cs="Tahoma"/>
          <w:sz w:val="22"/>
          <w:szCs w:val="22"/>
          <w:rtl/>
          <w:lang w:bidi="he-IL"/>
        </w:rPr>
        <w:t xml:space="preserve"> ? (4 </w:t>
      </w:r>
      <w:proofErr w:type="spellStart"/>
      <w:r w:rsidRPr="00C8012D">
        <w:rPr>
          <w:rFonts w:ascii="Tahoma" w:hAnsi="Tahoma" w:cs="Tahoma"/>
          <w:sz w:val="22"/>
          <w:szCs w:val="22"/>
          <w:rtl/>
          <w:lang w:bidi="he-IL"/>
        </w:rPr>
        <w:t>נק</w:t>
      </w:r>
      <w:proofErr w:type="spellEnd"/>
      <w:r w:rsidRPr="00C8012D">
        <w:rPr>
          <w:rFonts w:ascii="Tahoma" w:hAnsi="Tahoma" w:cs="Tahoma"/>
          <w:sz w:val="22"/>
          <w:szCs w:val="22"/>
          <w:rtl/>
          <w:lang w:bidi="he-IL"/>
        </w:rPr>
        <w:t>)</w:t>
      </w:r>
    </w:p>
    <w:p w:rsidR="00074D06" w:rsidRPr="00C8012D" w:rsidRDefault="00074D06" w:rsidP="00074D06">
      <w:pPr>
        <w:pStyle w:val="a3"/>
        <w:bidi/>
        <w:spacing w:line="360" w:lineRule="auto"/>
        <w:ind w:left="0"/>
        <w:rPr>
          <w:rFonts w:ascii="Tahoma" w:hAnsi="Tahoma" w:cs="Tahoma"/>
          <w:color w:val="FF0000"/>
          <w:sz w:val="22"/>
          <w:szCs w:val="22"/>
          <w:rtl/>
        </w:rPr>
      </w:pPr>
      <w:r w:rsidRPr="00C8012D">
        <w:rPr>
          <w:rFonts w:ascii="Tahoma" w:hAnsi="Tahoma" w:cs="Tahoma"/>
          <w:color w:val="FF0000"/>
          <w:sz w:val="22"/>
          <w:szCs w:val="22"/>
          <w:rtl/>
          <w:lang w:bidi="he-IL"/>
        </w:rPr>
        <w:t>ניתן</w:t>
      </w:r>
      <w:r w:rsidRPr="00C8012D">
        <w:rPr>
          <w:rFonts w:ascii="Tahoma" w:hAnsi="Tahoma" w:cs="Tahoma"/>
          <w:color w:val="FF0000"/>
          <w:sz w:val="22"/>
          <w:szCs w:val="22"/>
          <w:rtl/>
        </w:rPr>
        <w:t xml:space="preserve"> </w:t>
      </w:r>
      <w:r w:rsidRPr="00C8012D">
        <w:rPr>
          <w:rFonts w:ascii="Tahoma" w:hAnsi="Tahoma" w:cs="Tahoma"/>
          <w:color w:val="FF0000"/>
          <w:sz w:val="22"/>
          <w:szCs w:val="22"/>
          <w:rtl/>
          <w:lang w:bidi="he-IL"/>
        </w:rPr>
        <w:t>להזריק</w:t>
      </w:r>
      <w:r w:rsidRPr="00C8012D">
        <w:rPr>
          <w:rFonts w:ascii="Tahoma" w:hAnsi="Tahoma" w:cs="Tahoma"/>
          <w:color w:val="FF0000"/>
          <w:sz w:val="22"/>
          <w:szCs w:val="22"/>
          <w:rtl/>
        </w:rPr>
        <w:t xml:space="preserve"> </w:t>
      </w:r>
      <w:r w:rsidRPr="00C8012D">
        <w:rPr>
          <w:rFonts w:ascii="Tahoma" w:hAnsi="Tahoma" w:cs="Tahoma"/>
          <w:color w:val="FF0000"/>
          <w:sz w:val="22"/>
          <w:szCs w:val="22"/>
          <w:rtl/>
          <w:lang w:bidi="he-IL"/>
        </w:rPr>
        <w:t>אנטיגן</w:t>
      </w:r>
      <w:r w:rsidRPr="00C8012D">
        <w:rPr>
          <w:rFonts w:ascii="Tahoma" w:hAnsi="Tahoma" w:cs="Tahoma"/>
          <w:color w:val="FF0000"/>
          <w:sz w:val="22"/>
          <w:szCs w:val="22"/>
          <w:rtl/>
        </w:rPr>
        <w:t xml:space="preserve"> </w:t>
      </w:r>
      <w:r w:rsidRPr="00C8012D">
        <w:rPr>
          <w:rFonts w:ascii="Tahoma" w:hAnsi="Tahoma" w:cs="Tahoma"/>
          <w:color w:val="FF0000"/>
          <w:sz w:val="22"/>
          <w:szCs w:val="22"/>
          <w:rtl/>
          <w:lang w:bidi="he-IL"/>
        </w:rPr>
        <w:t>של</w:t>
      </w:r>
      <w:r w:rsidRPr="00C8012D">
        <w:rPr>
          <w:rFonts w:ascii="Tahoma" w:hAnsi="Tahoma" w:cs="Tahoma"/>
          <w:color w:val="FF0000"/>
          <w:sz w:val="22"/>
          <w:szCs w:val="22"/>
          <w:rtl/>
        </w:rPr>
        <w:t xml:space="preserve"> </w:t>
      </w:r>
      <w:r w:rsidRPr="00C8012D">
        <w:rPr>
          <w:rFonts w:ascii="Tahoma" w:hAnsi="Tahoma" w:cs="Tahoma"/>
          <w:color w:val="FF0000"/>
          <w:sz w:val="22"/>
          <w:szCs w:val="22"/>
        </w:rPr>
        <w:t>B</w:t>
      </w:r>
      <w:r w:rsidRPr="00C8012D">
        <w:rPr>
          <w:rFonts w:ascii="Tahoma" w:hAnsi="Tahoma" w:cs="Tahoma"/>
          <w:color w:val="FF0000"/>
          <w:sz w:val="22"/>
          <w:szCs w:val="22"/>
          <w:rtl/>
        </w:rPr>
        <w:t xml:space="preserve"> </w:t>
      </w:r>
      <w:r w:rsidRPr="00C8012D">
        <w:rPr>
          <w:rFonts w:ascii="Tahoma" w:hAnsi="Tahoma" w:cs="Tahoma"/>
          <w:color w:val="FF0000"/>
          <w:sz w:val="22"/>
          <w:szCs w:val="22"/>
          <w:rtl/>
          <w:lang w:bidi="he-IL"/>
        </w:rPr>
        <w:t>כדי</w:t>
      </w:r>
      <w:r w:rsidRPr="00C8012D">
        <w:rPr>
          <w:rFonts w:ascii="Tahoma" w:hAnsi="Tahoma" w:cs="Tahoma"/>
          <w:color w:val="FF0000"/>
          <w:sz w:val="22"/>
          <w:szCs w:val="22"/>
          <w:rtl/>
        </w:rPr>
        <w:t xml:space="preserve"> </w:t>
      </w:r>
      <w:r w:rsidRPr="00C8012D">
        <w:rPr>
          <w:rFonts w:ascii="Tahoma" w:hAnsi="Tahoma" w:cs="Tahoma"/>
          <w:color w:val="FF0000"/>
          <w:sz w:val="22"/>
          <w:szCs w:val="22"/>
          <w:rtl/>
          <w:lang w:bidi="he-IL"/>
        </w:rPr>
        <w:t>לעורר</w:t>
      </w:r>
      <w:r w:rsidRPr="00C8012D">
        <w:rPr>
          <w:rFonts w:ascii="Tahoma" w:hAnsi="Tahoma" w:cs="Tahoma"/>
          <w:color w:val="FF0000"/>
          <w:sz w:val="22"/>
          <w:szCs w:val="22"/>
          <w:rtl/>
        </w:rPr>
        <w:t xml:space="preserve"> </w:t>
      </w:r>
      <w:r w:rsidRPr="00C8012D">
        <w:rPr>
          <w:rFonts w:ascii="Tahoma" w:hAnsi="Tahoma" w:cs="Tahoma"/>
          <w:color w:val="FF0000"/>
          <w:sz w:val="22"/>
          <w:szCs w:val="22"/>
          <w:rtl/>
          <w:lang w:bidi="he-IL"/>
        </w:rPr>
        <w:t>את</w:t>
      </w:r>
      <w:r w:rsidRPr="00C8012D">
        <w:rPr>
          <w:rFonts w:ascii="Tahoma" w:hAnsi="Tahoma" w:cs="Tahoma"/>
          <w:color w:val="FF0000"/>
          <w:sz w:val="22"/>
          <w:szCs w:val="22"/>
          <w:rtl/>
        </w:rPr>
        <w:t xml:space="preserve"> </w:t>
      </w:r>
      <w:r w:rsidRPr="00C8012D">
        <w:rPr>
          <w:rFonts w:ascii="Tahoma" w:hAnsi="Tahoma" w:cs="Tahoma"/>
          <w:color w:val="FF0000"/>
          <w:sz w:val="22"/>
          <w:szCs w:val="22"/>
          <w:rtl/>
          <w:lang w:bidi="he-IL"/>
        </w:rPr>
        <w:t>מערכת</w:t>
      </w:r>
      <w:r w:rsidRPr="00C8012D">
        <w:rPr>
          <w:rFonts w:ascii="Tahoma" w:hAnsi="Tahoma" w:cs="Tahoma"/>
          <w:color w:val="FF0000"/>
          <w:sz w:val="22"/>
          <w:szCs w:val="22"/>
          <w:rtl/>
        </w:rPr>
        <w:t xml:space="preserve"> </w:t>
      </w:r>
      <w:r w:rsidRPr="00C8012D">
        <w:rPr>
          <w:rFonts w:ascii="Tahoma" w:hAnsi="Tahoma" w:cs="Tahoma"/>
          <w:color w:val="FF0000"/>
          <w:sz w:val="22"/>
          <w:szCs w:val="22"/>
          <w:rtl/>
          <w:lang w:bidi="he-IL"/>
        </w:rPr>
        <w:t>החיסון</w:t>
      </w:r>
      <w:r w:rsidRPr="00C8012D">
        <w:rPr>
          <w:rFonts w:ascii="Tahoma" w:hAnsi="Tahoma" w:cs="Tahoma"/>
          <w:color w:val="FF0000"/>
          <w:sz w:val="22"/>
          <w:szCs w:val="22"/>
          <w:rtl/>
        </w:rPr>
        <w:t xml:space="preserve"> </w:t>
      </w:r>
      <w:r w:rsidRPr="00C8012D">
        <w:rPr>
          <w:rFonts w:ascii="Tahoma" w:hAnsi="Tahoma" w:cs="Tahoma"/>
          <w:color w:val="FF0000"/>
          <w:sz w:val="22"/>
          <w:szCs w:val="22"/>
          <w:rtl/>
          <w:lang w:bidi="he-IL"/>
        </w:rPr>
        <w:t>הטבעית</w:t>
      </w:r>
    </w:p>
    <w:p w:rsidR="00074D06" w:rsidRDefault="00074D06" w:rsidP="00074D06">
      <w:pPr>
        <w:spacing w:line="360" w:lineRule="auto"/>
        <w:rPr>
          <w:rFonts w:ascii="Tahoma" w:hAnsi="Tahoma" w:cs="Tahoma"/>
          <w:rtl/>
        </w:rPr>
      </w:pPr>
      <w:r w:rsidRPr="000258DA">
        <w:rPr>
          <w:rFonts w:ascii="Tahoma" w:hAnsi="Tahoma" w:cs="Tahoma"/>
          <w:b/>
          <w:bCs/>
          <w:rtl/>
        </w:rPr>
        <w:t>ג</w:t>
      </w:r>
      <w:r w:rsidRPr="00C8012D">
        <w:rPr>
          <w:rFonts w:ascii="Tahoma" w:hAnsi="Tahoma" w:cs="Tahoma"/>
          <w:rtl/>
        </w:rPr>
        <w:t xml:space="preserve">. בחר אחד מגורמי המחלה  נגדם ניתן חיסון, ותאר שני סימנים שלה. (6 </w:t>
      </w:r>
      <w:proofErr w:type="spellStart"/>
      <w:r w:rsidRPr="00C8012D">
        <w:rPr>
          <w:rFonts w:ascii="Tahoma" w:hAnsi="Tahoma" w:cs="Tahoma"/>
          <w:rtl/>
        </w:rPr>
        <w:t>נק</w:t>
      </w:r>
      <w:proofErr w:type="spellEnd"/>
      <w:r w:rsidRPr="00C8012D">
        <w:rPr>
          <w:rFonts w:ascii="Tahoma" w:hAnsi="Tahoma" w:cs="Tahoma"/>
          <w:rtl/>
        </w:rPr>
        <w:t>)</w:t>
      </w:r>
    </w:p>
    <w:p w:rsidR="00074D06" w:rsidRDefault="00074D06" w:rsidP="00074D06">
      <w:pPr>
        <w:spacing w:line="360" w:lineRule="auto"/>
        <w:rPr>
          <w:rFonts w:ascii="Tahoma" w:hAnsi="Tahoma" w:cs="Tahoma"/>
          <w:color w:val="FF0000"/>
          <w:rtl/>
        </w:rPr>
      </w:pPr>
      <w:r w:rsidRPr="000258DA">
        <w:rPr>
          <w:rFonts w:ascii="Tahoma" w:hAnsi="Tahoma" w:cs="Tahoma" w:hint="cs"/>
          <w:color w:val="FF0000"/>
          <w:rtl/>
        </w:rPr>
        <w:t>התשובה בהתאם לנלמד בענף</w:t>
      </w:r>
    </w:p>
    <w:p w:rsidR="00903276" w:rsidRDefault="00903276" w:rsidP="00074D06">
      <w:pPr>
        <w:spacing w:line="360" w:lineRule="auto"/>
        <w:rPr>
          <w:rFonts w:ascii="Tahoma" w:hAnsi="Tahoma" w:cs="Tahoma"/>
          <w:color w:val="FF0000"/>
          <w:rtl/>
        </w:rPr>
      </w:pPr>
    </w:p>
    <w:p w:rsidR="00903276" w:rsidRPr="00903276" w:rsidRDefault="00903276" w:rsidP="00074D06">
      <w:pPr>
        <w:spacing w:line="360" w:lineRule="auto"/>
        <w:rPr>
          <w:rFonts w:ascii="Tahoma" w:hAnsi="Tahoma" w:cs="Tahoma"/>
          <w:color w:val="2F5496" w:themeColor="accent5" w:themeShade="BF"/>
          <w:rtl/>
        </w:rPr>
      </w:pPr>
      <w:r w:rsidRPr="00903276">
        <w:rPr>
          <w:rFonts w:ascii="Tahoma" w:hAnsi="Tahoma" w:cs="Tahoma" w:hint="cs"/>
          <w:color w:val="2F5496" w:themeColor="accent5" w:themeShade="BF"/>
          <w:rtl/>
        </w:rPr>
        <w:t>ממשק נכון, מניעת מחלות, מחלה זואונוטית</w:t>
      </w:r>
    </w:p>
    <w:p w:rsidR="00903276" w:rsidRPr="00903276" w:rsidRDefault="00903276" w:rsidP="00903276">
      <w:pPr>
        <w:tabs>
          <w:tab w:val="left" w:pos="386"/>
        </w:tabs>
        <w:spacing w:after="0" w:line="360" w:lineRule="auto"/>
        <w:ind w:left="26"/>
        <w:rPr>
          <w:rFonts w:ascii="Tahoma" w:hAnsi="Tahoma" w:cs="Tahoma"/>
          <w:rtl/>
        </w:rPr>
      </w:pPr>
      <w:r w:rsidRPr="00903276">
        <w:rPr>
          <w:rFonts w:ascii="Tahoma" w:hAnsi="Tahoma" w:cs="Tahoma"/>
          <w:color w:val="000000"/>
          <w:rtl/>
        </w:rPr>
        <w:t>א.</w:t>
      </w:r>
      <w:r w:rsidR="00B669DD">
        <w:rPr>
          <w:rFonts w:ascii="Tahoma" w:hAnsi="Tahoma" w:cs="Tahoma" w:hint="cs"/>
          <w:color w:val="000000"/>
          <w:rtl/>
        </w:rPr>
        <w:t xml:space="preserve"> </w:t>
      </w:r>
      <w:r w:rsidRPr="00903276">
        <w:rPr>
          <w:rFonts w:ascii="Tahoma" w:hAnsi="Tahoma" w:cs="Tahoma"/>
          <w:color w:val="000000"/>
          <w:rtl/>
        </w:rPr>
        <w:t xml:space="preserve">רשום שני גורמים הקשורים לחיה עצמה, המשפיעים על הסיכון שלה לחלות כתוצאה </w:t>
      </w:r>
      <w:r w:rsidR="00B669DD" w:rsidRPr="00903276">
        <w:rPr>
          <w:rFonts w:ascii="Tahoma" w:hAnsi="Tahoma" w:cs="Tahoma" w:hint="cs"/>
          <w:color w:val="000000"/>
          <w:rtl/>
        </w:rPr>
        <w:t>ממיקרואורגניזמים</w:t>
      </w:r>
      <w:r w:rsidRPr="00903276">
        <w:rPr>
          <w:rFonts w:ascii="Tahoma" w:hAnsi="Tahoma" w:cs="Tahoma"/>
          <w:color w:val="000000"/>
          <w:rtl/>
        </w:rPr>
        <w:t xml:space="preserve"> שונים </w:t>
      </w:r>
      <w:r w:rsidRPr="00903276">
        <w:rPr>
          <w:rFonts w:ascii="Tahoma" w:hAnsi="Tahoma" w:cs="Tahoma"/>
          <w:color w:val="339966"/>
          <w:rtl/>
        </w:rPr>
        <w:t>.</w:t>
      </w:r>
      <w:r w:rsidRPr="00903276">
        <w:rPr>
          <w:rFonts w:ascii="Tahoma" w:hAnsi="Tahoma" w:cs="Tahoma"/>
          <w:rtl/>
        </w:rPr>
        <w:t>(7 נק')</w:t>
      </w:r>
    </w:p>
    <w:p w:rsidR="00903276" w:rsidRPr="00903276" w:rsidRDefault="00903276" w:rsidP="00903276">
      <w:pPr>
        <w:tabs>
          <w:tab w:val="num" w:pos="26"/>
        </w:tabs>
        <w:spacing w:after="0" w:line="360" w:lineRule="auto"/>
        <w:ind w:left="26"/>
        <w:rPr>
          <w:rFonts w:ascii="Tahoma" w:hAnsi="Tahoma" w:cs="Tahoma"/>
          <w:color w:val="FF0000"/>
          <w:rtl/>
        </w:rPr>
      </w:pPr>
      <w:r w:rsidRPr="00903276">
        <w:rPr>
          <w:rFonts w:ascii="Tahoma" w:hAnsi="Tahoma" w:cs="Tahoma"/>
          <w:color w:val="FF0000"/>
          <w:rtl/>
        </w:rPr>
        <w:t xml:space="preserve">גורמים המעודדים כניסת </w:t>
      </w:r>
      <w:proofErr w:type="spellStart"/>
      <w:r w:rsidRPr="00903276">
        <w:rPr>
          <w:rFonts w:ascii="Tahoma" w:hAnsi="Tahoma" w:cs="Tahoma"/>
          <w:color w:val="FF0000"/>
          <w:rtl/>
        </w:rPr>
        <w:t>מיקרואוגנזמים</w:t>
      </w:r>
      <w:proofErr w:type="spellEnd"/>
      <w:r w:rsidRPr="00903276">
        <w:rPr>
          <w:rFonts w:ascii="Tahoma" w:hAnsi="Tahoma" w:cs="Tahoma"/>
          <w:color w:val="FF0000"/>
          <w:rtl/>
        </w:rPr>
        <w:t xml:space="preserve"> :</w:t>
      </w:r>
    </w:p>
    <w:p w:rsidR="00903276" w:rsidRPr="00903276" w:rsidRDefault="00903276" w:rsidP="00903276">
      <w:pPr>
        <w:tabs>
          <w:tab w:val="num" w:pos="26"/>
        </w:tabs>
        <w:spacing w:after="0" w:line="360" w:lineRule="auto"/>
        <w:ind w:left="26"/>
        <w:rPr>
          <w:rFonts w:ascii="Tahoma" w:hAnsi="Tahoma" w:cs="Tahoma"/>
          <w:color w:val="FF0000"/>
          <w:rtl/>
        </w:rPr>
      </w:pPr>
      <w:r w:rsidRPr="00903276">
        <w:rPr>
          <w:rFonts w:ascii="Tahoma" w:hAnsi="Tahoma" w:cs="Tahoma"/>
          <w:color w:val="FF0000"/>
          <w:rtl/>
        </w:rPr>
        <w:t>גורמים הקשורים לגוף החיה:</w:t>
      </w:r>
    </w:p>
    <w:p w:rsidR="00903276" w:rsidRPr="00903276" w:rsidRDefault="00903276" w:rsidP="00903276">
      <w:pPr>
        <w:tabs>
          <w:tab w:val="num" w:pos="26"/>
        </w:tabs>
        <w:spacing w:after="0" w:line="360" w:lineRule="auto"/>
        <w:ind w:left="26"/>
        <w:rPr>
          <w:rFonts w:ascii="Tahoma" w:hAnsi="Tahoma" w:cs="Tahoma"/>
          <w:color w:val="FF0000"/>
          <w:rtl/>
        </w:rPr>
      </w:pPr>
      <w:r w:rsidRPr="00903276">
        <w:rPr>
          <w:rFonts w:ascii="Tahoma" w:hAnsi="Tahoma" w:cs="Tahoma"/>
          <w:color w:val="FF0000"/>
          <w:rtl/>
        </w:rPr>
        <w:t>עמידות טבעית- תכונות תורשתיות</w:t>
      </w:r>
    </w:p>
    <w:p w:rsidR="00903276" w:rsidRPr="00903276" w:rsidRDefault="00903276" w:rsidP="00903276">
      <w:pPr>
        <w:tabs>
          <w:tab w:val="num" w:pos="26"/>
        </w:tabs>
        <w:spacing w:after="0" w:line="360" w:lineRule="auto"/>
        <w:ind w:left="26"/>
        <w:rPr>
          <w:rFonts w:ascii="Tahoma" w:hAnsi="Tahoma" w:cs="Tahoma"/>
          <w:color w:val="FF0000"/>
          <w:rtl/>
        </w:rPr>
      </w:pPr>
      <w:r w:rsidRPr="00903276">
        <w:rPr>
          <w:rFonts w:ascii="Tahoma" w:hAnsi="Tahoma" w:cs="Tahoma"/>
          <w:color w:val="FF0000"/>
          <w:rtl/>
        </w:rPr>
        <w:t>מצב החיסון של החיה- פסיבי ואקטיבי</w:t>
      </w:r>
    </w:p>
    <w:p w:rsidR="00903276" w:rsidRPr="00903276" w:rsidRDefault="00903276" w:rsidP="00903276">
      <w:pPr>
        <w:tabs>
          <w:tab w:val="num" w:pos="26"/>
        </w:tabs>
        <w:spacing w:after="0" w:line="360" w:lineRule="auto"/>
        <w:ind w:left="26"/>
        <w:rPr>
          <w:rFonts w:ascii="Tahoma" w:hAnsi="Tahoma" w:cs="Tahoma"/>
          <w:color w:val="FF0000"/>
          <w:rtl/>
        </w:rPr>
      </w:pPr>
      <w:r w:rsidRPr="00903276">
        <w:rPr>
          <w:rFonts w:ascii="Tahoma" w:hAnsi="Tahoma" w:cs="Tahoma"/>
          <w:color w:val="FF0000"/>
          <w:rtl/>
        </w:rPr>
        <w:t>מצב  חיצוני של עור (קו הגנה ראשון) - הימנעות מפציעה</w:t>
      </w:r>
    </w:p>
    <w:p w:rsidR="00903276" w:rsidRPr="00903276" w:rsidRDefault="00903276" w:rsidP="00903276">
      <w:pPr>
        <w:tabs>
          <w:tab w:val="num" w:pos="26"/>
        </w:tabs>
        <w:spacing w:after="0" w:line="360" w:lineRule="auto"/>
        <w:ind w:left="26"/>
        <w:rPr>
          <w:rFonts w:ascii="Tahoma" w:hAnsi="Tahoma" w:cs="Tahoma"/>
          <w:color w:val="FF0000"/>
          <w:rtl/>
        </w:rPr>
      </w:pPr>
      <w:r w:rsidRPr="00903276">
        <w:rPr>
          <w:rFonts w:ascii="Tahoma" w:hAnsi="Tahoma" w:cs="Tahoma"/>
          <w:color w:val="FF0000"/>
          <w:rtl/>
        </w:rPr>
        <w:t>מצב תזונתי- משפיע על עמידות</w:t>
      </w:r>
    </w:p>
    <w:p w:rsidR="00903276" w:rsidRPr="00903276" w:rsidRDefault="00903276" w:rsidP="00903276">
      <w:pPr>
        <w:tabs>
          <w:tab w:val="num" w:pos="26"/>
        </w:tabs>
        <w:spacing w:after="0" w:line="360" w:lineRule="auto"/>
        <w:ind w:left="26"/>
        <w:rPr>
          <w:rFonts w:ascii="Tahoma" w:hAnsi="Tahoma" w:cs="Tahoma"/>
          <w:color w:val="FF0000"/>
          <w:rtl/>
        </w:rPr>
      </w:pPr>
      <w:r w:rsidRPr="00903276">
        <w:rPr>
          <w:rFonts w:ascii="Tahoma" w:hAnsi="Tahoma" w:cs="Tahoma"/>
          <w:color w:val="FF0000"/>
          <w:rtl/>
        </w:rPr>
        <w:t>תפקוד מערכת החיסון של החיה- גיל, מצב פריון...</w:t>
      </w:r>
    </w:p>
    <w:p w:rsidR="00903276" w:rsidRPr="00903276" w:rsidRDefault="00903276" w:rsidP="00903276">
      <w:pPr>
        <w:tabs>
          <w:tab w:val="num" w:pos="26"/>
        </w:tabs>
        <w:spacing w:after="0" w:line="360" w:lineRule="auto"/>
        <w:ind w:left="26"/>
        <w:rPr>
          <w:rFonts w:ascii="Tahoma" w:hAnsi="Tahoma" w:cs="Tahoma"/>
          <w:color w:val="FF0000"/>
          <w:rtl/>
        </w:rPr>
      </w:pPr>
      <w:r w:rsidRPr="00903276">
        <w:rPr>
          <w:rFonts w:ascii="Tahoma" w:hAnsi="Tahoma" w:cs="Tahoma"/>
          <w:color w:val="000000"/>
          <w:rtl/>
        </w:rPr>
        <w:t>ב.</w:t>
      </w:r>
      <w:r w:rsidR="00B669DD">
        <w:rPr>
          <w:rFonts w:ascii="Tahoma" w:hAnsi="Tahoma" w:cs="Tahoma" w:hint="cs"/>
          <w:color w:val="000000"/>
          <w:rtl/>
        </w:rPr>
        <w:t xml:space="preserve"> </w:t>
      </w:r>
      <w:r w:rsidRPr="00903276">
        <w:rPr>
          <w:rFonts w:ascii="Tahoma" w:hAnsi="Tahoma" w:cs="Tahoma"/>
          <w:color w:val="000000"/>
          <w:rtl/>
        </w:rPr>
        <w:t>תאר שני גורמים הקשורים לממשק (תנאי סביבה) בענף שלך, שיכולים לעודד התפתחות מחלה בחיה. (7 נק')</w:t>
      </w:r>
    </w:p>
    <w:p w:rsidR="00903276" w:rsidRPr="00903276" w:rsidRDefault="00903276" w:rsidP="00903276">
      <w:pPr>
        <w:tabs>
          <w:tab w:val="num" w:pos="26"/>
        </w:tabs>
        <w:spacing w:after="0" w:line="360" w:lineRule="auto"/>
        <w:ind w:left="26"/>
        <w:rPr>
          <w:rFonts w:ascii="Tahoma" w:hAnsi="Tahoma" w:cs="Tahoma"/>
          <w:color w:val="FF0000"/>
          <w:rtl/>
        </w:rPr>
      </w:pPr>
      <w:r w:rsidRPr="00903276">
        <w:rPr>
          <w:rFonts w:ascii="Tahoma" w:hAnsi="Tahoma" w:cs="Tahoma"/>
          <w:color w:val="FF0000"/>
          <w:rtl/>
        </w:rPr>
        <w:t>גורמים הקשורים לתנאי סביבה:</w:t>
      </w:r>
    </w:p>
    <w:p w:rsidR="00903276" w:rsidRPr="00903276" w:rsidRDefault="00903276" w:rsidP="00903276">
      <w:pPr>
        <w:tabs>
          <w:tab w:val="num" w:pos="26"/>
        </w:tabs>
        <w:spacing w:after="0" w:line="360" w:lineRule="auto"/>
        <w:ind w:left="26"/>
        <w:rPr>
          <w:rFonts w:ascii="Tahoma" w:hAnsi="Tahoma" w:cs="Tahoma"/>
          <w:color w:val="FF0000"/>
          <w:rtl/>
        </w:rPr>
      </w:pPr>
      <w:r w:rsidRPr="00903276">
        <w:rPr>
          <w:rFonts w:ascii="Tahoma" w:hAnsi="Tahoma" w:cs="Tahoma"/>
          <w:color w:val="FF0000"/>
          <w:rtl/>
        </w:rPr>
        <w:lastRenderedPageBreak/>
        <w:t>צפיפות במקום החיים</w:t>
      </w:r>
    </w:p>
    <w:p w:rsidR="00903276" w:rsidRPr="00903276" w:rsidRDefault="00903276" w:rsidP="00903276">
      <w:pPr>
        <w:tabs>
          <w:tab w:val="num" w:pos="26"/>
        </w:tabs>
        <w:spacing w:after="0" w:line="360" w:lineRule="auto"/>
        <w:ind w:left="26"/>
        <w:rPr>
          <w:rFonts w:ascii="Tahoma" w:hAnsi="Tahoma" w:cs="Tahoma"/>
          <w:color w:val="FF0000"/>
          <w:rtl/>
        </w:rPr>
      </w:pPr>
      <w:r w:rsidRPr="00903276">
        <w:rPr>
          <w:rFonts w:ascii="Tahoma" w:hAnsi="Tahoma" w:cs="Tahoma"/>
          <w:color w:val="FF0000"/>
          <w:rtl/>
        </w:rPr>
        <w:t>מצב הגייני של המשק</w:t>
      </w:r>
    </w:p>
    <w:p w:rsidR="00903276" w:rsidRPr="00903276" w:rsidRDefault="00903276" w:rsidP="00903276">
      <w:pPr>
        <w:tabs>
          <w:tab w:val="num" w:pos="26"/>
        </w:tabs>
        <w:spacing w:after="0" w:line="360" w:lineRule="auto"/>
        <w:ind w:left="26"/>
        <w:rPr>
          <w:rFonts w:ascii="Tahoma" w:hAnsi="Tahoma" w:cs="Tahoma"/>
          <w:color w:val="FF0000"/>
          <w:rtl/>
        </w:rPr>
      </w:pPr>
      <w:r w:rsidRPr="00903276">
        <w:rPr>
          <w:rFonts w:ascii="Tahoma" w:hAnsi="Tahoma" w:cs="Tahoma"/>
          <w:color w:val="FF0000"/>
          <w:rtl/>
        </w:rPr>
        <w:t xml:space="preserve">תנאי סביבה- לחות </w:t>
      </w:r>
      <w:proofErr w:type="spellStart"/>
      <w:r w:rsidRPr="00903276">
        <w:rPr>
          <w:rFonts w:ascii="Tahoma" w:hAnsi="Tahoma" w:cs="Tahoma"/>
          <w:color w:val="FF0000"/>
          <w:rtl/>
        </w:rPr>
        <w:t>טמפ</w:t>
      </w:r>
      <w:proofErr w:type="spellEnd"/>
    </w:p>
    <w:p w:rsidR="00903276" w:rsidRPr="00903276" w:rsidRDefault="00903276" w:rsidP="00903276">
      <w:pPr>
        <w:tabs>
          <w:tab w:val="num" w:pos="26"/>
        </w:tabs>
        <w:spacing w:after="0" w:line="360" w:lineRule="auto"/>
        <w:ind w:left="26"/>
        <w:rPr>
          <w:rFonts w:ascii="Tahoma" w:hAnsi="Tahoma" w:cs="Tahoma"/>
          <w:color w:val="FF0000"/>
          <w:rtl/>
        </w:rPr>
      </w:pPr>
      <w:r w:rsidRPr="00903276">
        <w:rPr>
          <w:rFonts w:ascii="Tahoma" w:hAnsi="Tahoma" w:cs="Tahoma"/>
          <w:color w:val="FF0000"/>
          <w:rtl/>
        </w:rPr>
        <w:t>הזנה</w:t>
      </w:r>
    </w:p>
    <w:p w:rsidR="00903276" w:rsidRPr="00903276" w:rsidRDefault="00903276" w:rsidP="00903276">
      <w:pPr>
        <w:spacing w:after="0" w:line="360" w:lineRule="auto"/>
        <w:rPr>
          <w:rFonts w:ascii="Tahoma" w:hAnsi="Tahoma" w:cs="Tahoma"/>
          <w:rtl/>
        </w:rPr>
      </w:pPr>
      <w:r w:rsidRPr="00903276">
        <w:rPr>
          <w:rFonts w:ascii="Tahoma" w:hAnsi="Tahoma" w:cs="Tahoma"/>
          <w:rtl/>
        </w:rPr>
        <w:t>ג. תאר מחלה אחת העלולה לפגוע בחיית המשק ולעבור גם לאדם (7 נק')</w:t>
      </w:r>
    </w:p>
    <w:p w:rsidR="00903276" w:rsidRPr="00903276" w:rsidRDefault="00903276" w:rsidP="00903276">
      <w:pPr>
        <w:spacing w:after="0" w:line="360" w:lineRule="auto"/>
        <w:ind w:left="26"/>
        <w:rPr>
          <w:rFonts w:ascii="Tahoma" w:hAnsi="Tahoma" w:cs="Tahoma"/>
          <w:color w:val="993300"/>
          <w:rtl/>
        </w:rPr>
      </w:pPr>
      <w:r w:rsidRPr="00903276">
        <w:rPr>
          <w:rFonts w:ascii="Tahoma" w:hAnsi="Tahoma" w:cs="Tahoma"/>
          <w:color w:val="FF0000"/>
          <w:rtl/>
        </w:rPr>
        <w:t xml:space="preserve">מחלה </w:t>
      </w:r>
      <w:proofErr w:type="spellStart"/>
      <w:r w:rsidRPr="00903276">
        <w:rPr>
          <w:rFonts w:ascii="Tahoma" w:hAnsi="Tahoma" w:cs="Tahoma"/>
          <w:color w:val="FF0000"/>
          <w:rtl/>
        </w:rPr>
        <w:t>זואונטית</w:t>
      </w:r>
      <w:proofErr w:type="spellEnd"/>
      <w:r w:rsidRPr="00903276">
        <w:rPr>
          <w:rFonts w:ascii="Tahoma" w:hAnsi="Tahoma" w:cs="Tahoma"/>
          <w:color w:val="FF0000"/>
          <w:rtl/>
        </w:rPr>
        <w:t xml:space="preserve"> בענף הסוסים/בקר וצאן/כלבים.- כלבת- כלבת נגרמת על ידי ווירוס (התוקף בע"ח בעלי חום גוף קבוע. הווירוס מועבר דרך רוק של </w:t>
      </w:r>
      <w:proofErr w:type="spellStart"/>
      <w:r w:rsidRPr="00903276">
        <w:rPr>
          <w:rFonts w:ascii="Tahoma" w:hAnsi="Tahoma" w:cs="Tahoma"/>
          <w:color w:val="FF0000"/>
          <w:rtl/>
        </w:rPr>
        <w:t>הבע"ח</w:t>
      </w:r>
      <w:proofErr w:type="spellEnd"/>
      <w:r w:rsidRPr="00903276">
        <w:rPr>
          <w:rFonts w:ascii="Tahoma" w:hAnsi="Tahoma" w:cs="Tahoma"/>
          <w:color w:val="FF0000"/>
          <w:rtl/>
        </w:rPr>
        <w:t xml:space="preserve"> הנגוע ועובר דרך פתחי עור אצל הנדבק. הווירוס עובר למערכת העצבים, ואז אין אפשרות לעצור אותו).</w:t>
      </w:r>
    </w:p>
    <w:p w:rsidR="00903276" w:rsidRPr="00903276" w:rsidRDefault="00903276" w:rsidP="00903276">
      <w:pPr>
        <w:spacing w:after="0" w:line="360" w:lineRule="auto"/>
        <w:ind w:left="26"/>
        <w:rPr>
          <w:rFonts w:ascii="Tahoma" w:hAnsi="Tahoma" w:cs="Tahoma"/>
          <w:color w:val="993300"/>
          <w:rtl/>
        </w:rPr>
      </w:pPr>
    </w:p>
    <w:p w:rsidR="00903276" w:rsidRPr="00804A0C" w:rsidRDefault="00903276" w:rsidP="00903276">
      <w:pPr>
        <w:ind w:left="26"/>
        <w:rPr>
          <w:rFonts w:ascii="Arial" w:hAnsi="Arial" w:cs="Arial" w:hint="cs"/>
          <w:color w:val="FF0000"/>
          <w:rtl/>
        </w:rPr>
      </w:pPr>
      <w:r w:rsidRPr="00804A0C">
        <w:rPr>
          <w:rFonts w:ascii="Arial" w:hAnsi="Arial" w:cs="Arial" w:hint="cs"/>
          <w:color w:val="FF0000"/>
          <w:rtl/>
        </w:rPr>
        <w:t>כלבת גורמת ל</w:t>
      </w:r>
      <w:r>
        <w:rPr>
          <w:rFonts w:ascii="Arial" w:hAnsi="Arial" w:cs="Arial" w:hint="cs"/>
          <w:color w:val="FF0000"/>
          <w:rtl/>
        </w:rPr>
        <w:t xml:space="preserve">פגיעה עצבית המתבטאת ב: </w:t>
      </w:r>
      <w:r w:rsidRPr="00804A0C">
        <w:rPr>
          <w:rFonts w:ascii="Arial" w:hAnsi="Arial" w:cs="Arial" w:hint="cs"/>
          <w:color w:val="FF0000"/>
          <w:rtl/>
        </w:rPr>
        <w:t xml:space="preserve">שינוי בהתנהגות, פחד מאנשים מוכרים, פחד מאור, ריור יתר, אגרסיביות יתר, התכווצויות בפנים, ראש שמוט, פה פתוח, פחד מים ולבסוף מוות תוך </w:t>
      </w:r>
      <w:r>
        <w:rPr>
          <w:rFonts w:ascii="Arial" w:hAnsi="Arial" w:cs="Arial" w:hint="cs"/>
          <w:color w:val="FF0000"/>
          <w:rtl/>
        </w:rPr>
        <w:t>כ-</w:t>
      </w:r>
      <w:r w:rsidRPr="00804A0C">
        <w:rPr>
          <w:rFonts w:ascii="Arial" w:hAnsi="Arial" w:cs="Arial" w:hint="cs"/>
          <w:color w:val="FF0000"/>
          <w:rtl/>
        </w:rPr>
        <w:t>10 ימים.</w:t>
      </w:r>
    </w:p>
    <w:p w:rsidR="00903276" w:rsidRPr="00A04E74" w:rsidRDefault="00903276" w:rsidP="00903276">
      <w:pPr>
        <w:rPr>
          <w:rFonts w:ascii="Arial" w:hAnsi="Arial" w:cs="Arial" w:hint="cs"/>
          <w:color w:val="FF0000"/>
        </w:rPr>
      </w:pPr>
    </w:p>
    <w:p w:rsidR="00074D06" w:rsidRPr="00903276" w:rsidRDefault="00074D06" w:rsidP="00661118">
      <w:pPr>
        <w:spacing w:line="360" w:lineRule="auto"/>
        <w:ind w:left="142"/>
        <w:rPr>
          <w:rFonts w:ascii="Tahoma" w:hAnsi="Tahoma" w:cs="Tahoma"/>
          <w:rtl/>
        </w:rPr>
      </w:pPr>
    </w:p>
    <w:p w:rsidR="00661118" w:rsidRPr="00C8012D" w:rsidRDefault="00661118" w:rsidP="00E86E0D">
      <w:pPr>
        <w:spacing w:line="360" w:lineRule="auto"/>
        <w:ind w:left="142"/>
        <w:rPr>
          <w:rFonts w:ascii="Tahoma" w:hAnsi="Tahoma" w:cs="Tahoma"/>
        </w:rPr>
      </w:pPr>
    </w:p>
    <w:p w:rsidR="00E86E0D" w:rsidRDefault="00E86E0D">
      <w:pPr>
        <w:rPr>
          <w:rFonts w:hint="cs"/>
          <w:rtl/>
        </w:rPr>
      </w:pPr>
    </w:p>
    <w:p w:rsidR="00661118" w:rsidRDefault="00661118">
      <w:pPr>
        <w:rPr>
          <w:rtl/>
        </w:rPr>
      </w:pPr>
    </w:p>
    <w:p w:rsidR="00661118" w:rsidRDefault="00661118" w:rsidP="00661118">
      <w:pPr>
        <w:jc w:val="center"/>
        <w:rPr>
          <w:b/>
          <w:bCs/>
          <w:sz w:val="28"/>
          <w:szCs w:val="28"/>
          <w:rtl/>
        </w:rPr>
      </w:pPr>
      <w:r w:rsidRPr="00661118">
        <w:rPr>
          <w:rFonts w:hint="cs"/>
          <w:b/>
          <w:bCs/>
          <w:color w:val="2F5496" w:themeColor="accent5" w:themeShade="BF"/>
          <w:sz w:val="28"/>
          <w:szCs w:val="28"/>
          <w:rtl/>
        </w:rPr>
        <w:t>הזנת בקר</w:t>
      </w:r>
    </w:p>
    <w:p w:rsidR="00661118" w:rsidRDefault="00661118" w:rsidP="00661118">
      <w:pPr>
        <w:jc w:val="center"/>
        <w:rPr>
          <w:b/>
          <w:bCs/>
          <w:sz w:val="28"/>
          <w:szCs w:val="28"/>
          <w:rtl/>
        </w:rPr>
      </w:pPr>
    </w:p>
    <w:p w:rsidR="00661118" w:rsidRPr="00661118" w:rsidRDefault="00661118" w:rsidP="00661118">
      <w:pPr>
        <w:rPr>
          <w:rFonts w:ascii="Tahoma" w:hAnsi="Tahoma" w:cs="Tahoma"/>
          <w:color w:val="2F5496" w:themeColor="accent5" w:themeShade="BF"/>
          <w:sz w:val="24"/>
          <w:szCs w:val="24"/>
          <w:rtl/>
        </w:rPr>
      </w:pPr>
      <w:r w:rsidRPr="00661118">
        <w:rPr>
          <w:rFonts w:ascii="Tahoma" w:hAnsi="Tahoma" w:cs="Tahoma"/>
          <w:color w:val="2F5496" w:themeColor="accent5" w:themeShade="BF"/>
          <w:sz w:val="24"/>
          <w:szCs w:val="24"/>
          <w:rtl/>
        </w:rPr>
        <w:t>תחמיץ חיטה,</w:t>
      </w:r>
      <w:r>
        <w:rPr>
          <w:rFonts w:ascii="Tahoma" w:hAnsi="Tahoma" w:cs="Tahoma" w:hint="cs"/>
          <w:color w:val="2F5496" w:themeColor="accent5" w:themeShade="BF"/>
          <w:sz w:val="24"/>
          <w:szCs w:val="24"/>
          <w:rtl/>
        </w:rPr>
        <w:t xml:space="preserve"> חיידקים</w:t>
      </w:r>
    </w:p>
    <w:p w:rsidR="00661118" w:rsidRPr="00C8012D" w:rsidRDefault="00661118" w:rsidP="00661118">
      <w:pPr>
        <w:spacing w:line="360" w:lineRule="auto"/>
        <w:rPr>
          <w:rFonts w:ascii="Tahoma" w:hAnsi="Tahoma" w:cs="Tahoma"/>
          <w:rtl/>
        </w:rPr>
      </w:pPr>
      <w:r w:rsidRPr="00C8012D">
        <w:rPr>
          <w:rFonts w:ascii="Tahoma" w:hAnsi="Tahoma" w:cs="Tahoma"/>
          <w:rtl/>
        </w:rPr>
        <w:t>נבדקה השפעת תוספים שונים על איכות תחמיץ חיטה ועל עמידותו של התחמיץ בפני פירוק על ידי חיידקים לאחר חשיפת התחמיץ  לאוויר.</w:t>
      </w:r>
    </w:p>
    <w:p w:rsidR="00661118" w:rsidRPr="00C8012D" w:rsidRDefault="00661118" w:rsidP="00661118">
      <w:pPr>
        <w:spacing w:line="360" w:lineRule="auto"/>
        <w:rPr>
          <w:rFonts w:ascii="Tahoma" w:hAnsi="Tahoma" w:cs="Tahoma"/>
          <w:rtl/>
        </w:rPr>
      </w:pPr>
      <w:r w:rsidRPr="00997B8A">
        <w:rPr>
          <w:rFonts w:ascii="Tahoma" w:hAnsi="Tahoma" w:cs="Tahoma"/>
          <w:b/>
          <w:bCs/>
          <w:rtl/>
        </w:rPr>
        <w:t>א.</w:t>
      </w:r>
      <w:r w:rsidRPr="00C8012D">
        <w:rPr>
          <w:rFonts w:ascii="Tahoma" w:hAnsi="Tahoma" w:cs="Tahoma"/>
          <w:rtl/>
        </w:rPr>
        <w:t xml:space="preserve"> תאר 3 מאפיינים לתחמיץ איכותי.(6 נק')</w:t>
      </w:r>
    </w:p>
    <w:p w:rsidR="00661118" w:rsidRPr="00C8012D" w:rsidRDefault="00661118" w:rsidP="00661118">
      <w:pPr>
        <w:spacing w:line="360" w:lineRule="auto"/>
        <w:rPr>
          <w:rFonts w:ascii="Tahoma" w:hAnsi="Tahoma" w:cs="Tahoma"/>
          <w:color w:val="FF0000"/>
          <w:rtl/>
        </w:rPr>
      </w:pPr>
      <w:r w:rsidRPr="00C8012D">
        <w:rPr>
          <w:rFonts w:ascii="Tahoma" w:hAnsi="Tahoma" w:cs="Tahoma"/>
          <w:color w:val="FF0000"/>
          <w:rtl/>
        </w:rPr>
        <w:t>סימני תחמיץ טוב:</w:t>
      </w:r>
    </w:p>
    <w:p w:rsidR="00661118" w:rsidRPr="00C8012D" w:rsidRDefault="00661118" w:rsidP="00661118">
      <w:pPr>
        <w:spacing w:line="360" w:lineRule="auto"/>
        <w:rPr>
          <w:rFonts w:ascii="Tahoma" w:hAnsi="Tahoma" w:cs="Tahoma"/>
          <w:color w:val="FF0000"/>
          <w:rtl/>
        </w:rPr>
      </w:pPr>
      <w:r w:rsidRPr="00C8012D">
        <w:rPr>
          <w:rFonts w:ascii="Tahoma" w:hAnsi="Tahoma" w:cs="Tahoma"/>
          <w:color w:val="FF0000"/>
          <w:rtl/>
        </w:rPr>
        <w:t>ריח אופייני- דומה לריח של יין הנוצר אף הוא בתהליך תסיסה אנאירובית</w:t>
      </w:r>
    </w:p>
    <w:p w:rsidR="00661118" w:rsidRPr="00C8012D" w:rsidRDefault="00661118" w:rsidP="00661118">
      <w:pPr>
        <w:spacing w:line="360" w:lineRule="auto"/>
        <w:rPr>
          <w:rFonts w:ascii="Tahoma" w:hAnsi="Tahoma" w:cs="Tahoma"/>
          <w:color w:val="FF0000"/>
          <w:rtl/>
        </w:rPr>
      </w:pPr>
      <w:r w:rsidRPr="00C8012D">
        <w:rPr>
          <w:rFonts w:ascii="Tahoma" w:hAnsi="Tahoma" w:cs="Tahoma"/>
          <w:color w:val="FF0000"/>
          <w:rtl/>
        </w:rPr>
        <w:t xml:space="preserve">צבע </w:t>
      </w:r>
      <w:proofErr w:type="spellStart"/>
      <w:r w:rsidRPr="00C8012D">
        <w:rPr>
          <w:rFonts w:ascii="Tahoma" w:hAnsi="Tahoma" w:cs="Tahoma"/>
          <w:color w:val="FF0000"/>
          <w:rtl/>
        </w:rPr>
        <w:t>אופיני</w:t>
      </w:r>
      <w:proofErr w:type="spellEnd"/>
      <w:r w:rsidRPr="00C8012D">
        <w:rPr>
          <w:rFonts w:ascii="Tahoma" w:hAnsi="Tahoma" w:cs="Tahoma"/>
          <w:color w:val="FF0000"/>
          <w:rtl/>
        </w:rPr>
        <w:t xml:space="preserve">- לא שחור המראה על סימנים של </w:t>
      </w:r>
      <w:proofErr w:type="spellStart"/>
      <w:r w:rsidRPr="00C8012D">
        <w:rPr>
          <w:rFonts w:ascii="Tahoma" w:hAnsi="Tahoma" w:cs="Tahoma"/>
          <w:color w:val="FF0000"/>
          <w:rtl/>
        </w:rPr>
        <w:t>רקבון</w:t>
      </w:r>
      <w:proofErr w:type="spellEnd"/>
      <w:r w:rsidRPr="00C8012D">
        <w:rPr>
          <w:rFonts w:ascii="Tahoma" w:hAnsi="Tahoma" w:cs="Tahoma"/>
          <w:color w:val="FF0000"/>
          <w:rtl/>
        </w:rPr>
        <w:t>. לא ירוק המראה על סימנים של תחמיץ שאינו מוכן עדיין.</w:t>
      </w:r>
    </w:p>
    <w:p w:rsidR="00661118" w:rsidRPr="00C8012D" w:rsidRDefault="00661118" w:rsidP="00661118">
      <w:pPr>
        <w:spacing w:line="360" w:lineRule="auto"/>
        <w:rPr>
          <w:rFonts w:ascii="Tahoma" w:hAnsi="Tahoma" w:cs="Tahoma"/>
          <w:color w:val="FF0000"/>
          <w:rtl/>
        </w:rPr>
      </w:pPr>
      <w:r w:rsidRPr="00C8012D">
        <w:rPr>
          <w:rFonts w:ascii="Tahoma" w:hAnsi="Tahoma" w:cs="Tahoma"/>
          <w:color w:val="FF0000"/>
          <w:rtl/>
        </w:rPr>
        <w:t>לחות התחמיץ- לא רטוב מדי ולא יבש מדי</w:t>
      </w:r>
    </w:p>
    <w:p w:rsidR="00661118" w:rsidRPr="00C8012D" w:rsidRDefault="00661118" w:rsidP="00661118">
      <w:pPr>
        <w:spacing w:line="360" w:lineRule="auto"/>
        <w:rPr>
          <w:rFonts w:ascii="Tahoma" w:hAnsi="Tahoma" w:cs="Tahoma"/>
          <w:color w:val="FF0000"/>
          <w:rtl/>
        </w:rPr>
      </w:pPr>
      <w:r w:rsidRPr="00C8012D">
        <w:rPr>
          <w:rFonts w:ascii="Tahoma" w:hAnsi="Tahoma" w:cs="Tahoma"/>
          <w:color w:val="FF0000"/>
          <w:rtl/>
        </w:rPr>
        <w:t>נאכלות- האם הפרה מוכנה לאכול את התחמיץ</w:t>
      </w:r>
    </w:p>
    <w:p w:rsidR="00661118" w:rsidRPr="00C8012D" w:rsidRDefault="00661118" w:rsidP="00661118">
      <w:pPr>
        <w:spacing w:line="360" w:lineRule="auto"/>
        <w:rPr>
          <w:rFonts w:ascii="Tahoma" w:hAnsi="Tahoma" w:cs="Tahoma"/>
          <w:color w:val="FF0000"/>
          <w:rtl/>
        </w:rPr>
      </w:pPr>
      <w:r w:rsidRPr="00C8012D">
        <w:rPr>
          <w:rFonts w:ascii="Tahoma" w:hAnsi="Tahoma" w:cs="Tahoma"/>
          <w:color w:val="FF0000"/>
          <w:rtl/>
        </w:rPr>
        <w:lastRenderedPageBreak/>
        <w:t>נעכלות- האם יש בהפרשות של הפרה מרכיבים של התחמיץ במידה וקיימים מרכיבי תחמיץ הם לא התעכלו ויש הפסד אנרגיה</w:t>
      </w:r>
    </w:p>
    <w:p w:rsidR="00661118" w:rsidRPr="00C8012D" w:rsidRDefault="00661118" w:rsidP="00661118">
      <w:pPr>
        <w:spacing w:line="360" w:lineRule="auto"/>
        <w:rPr>
          <w:rFonts w:ascii="Tahoma" w:hAnsi="Tahoma" w:cs="Tahoma"/>
          <w:b/>
          <w:rtl/>
        </w:rPr>
      </w:pPr>
      <w:r w:rsidRPr="00C8012D">
        <w:rPr>
          <w:rFonts w:ascii="Tahoma" w:hAnsi="Tahoma" w:cs="Tahoma"/>
          <w:b/>
          <w:rtl/>
        </w:rPr>
        <w:t>כשנבדקו תוצאות הניסוי, נמצא כי איכות התחמיץ בהשפעת כל התוספים, הייתה דומה. רצו לבדוק גם את השפעת התוסף על עמידות התחמיץ  חמישה ימים לאחר חשיפתו לאוויר.</w:t>
      </w:r>
    </w:p>
    <w:p w:rsidR="00661118" w:rsidRPr="00C8012D" w:rsidRDefault="00661118" w:rsidP="00661118">
      <w:pPr>
        <w:spacing w:line="360" w:lineRule="auto"/>
        <w:rPr>
          <w:rFonts w:ascii="Tahoma" w:hAnsi="Tahoma" w:cs="Tahoma"/>
          <w:b/>
          <w:rtl/>
        </w:rPr>
      </w:pPr>
      <w:r w:rsidRPr="00C8012D">
        <w:rPr>
          <w:rFonts w:ascii="Tahoma" w:hAnsi="Tahoma" w:cs="Tahoma"/>
          <w:b/>
          <w:rtl/>
        </w:rPr>
        <w:t>המדד לעמידות התחמיץ היה פליטת פחמן דו חמצני (</w:t>
      </w:r>
      <w:proofErr w:type="spellStart"/>
      <w:r w:rsidRPr="00C8012D">
        <w:rPr>
          <w:rFonts w:ascii="Tahoma" w:hAnsi="Tahoma" w:cs="Tahoma"/>
          <w:b/>
          <w:rtl/>
        </w:rPr>
        <w:t>פד"ח</w:t>
      </w:r>
      <w:proofErr w:type="spellEnd"/>
      <w:r w:rsidRPr="00C8012D">
        <w:rPr>
          <w:rFonts w:ascii="Tahoma" w:hAnsi="Tahoma" w:cs="Tahoma"/>
          <w:b/>
          <w:rtl/>
        </w:rPr>
        <w:t xml:space="preserve">)– הנחת החוקרים הייתה שככל שריכוז הפחמן הדו חמצני שנפלט מהתחמיץ  קטנה יותר יש פחות חיידקים בתחמיץ. </w:t>
      </w:r>
    </w:p>
    <w:p w:rsidR="00661118" w:rsidRPr="00C8012D" w:rsidRDefault="00661118" w:rsidP="00661118">
      <w:pPr>
        <w:spacing w:line="360" w:lineRule="auto"/>
        <w:rPr>
          <w:rFonts w:ascii="Tahoma" w:hAnsi="Tahoma" w:cs="Tahoma"/>
          <w:b/>
          <w:rtl/>
        </w:rPr>
      </w:pPr>
      <w:r w:rsidRPr="00C8012D">
        <w:rPr>
          <w:rFonts w:ascii="Tahoma" w:hAnsi="Tahoma" w:cs="Tahoma"/>
          <w:b/>
          <w:rtl/>
        </w:rPr>
        <w:t>בגרף שלפניכם תוצאות הניסוי הממוצעות:</w:t>
      </w:r>
    </w:p>
    <w:p w:rsidR="00661118" w:rsidRPr="00C8012D" w:rsidRDefault="00661118" w:rsidP="00661118">
      <w:pPr>
        <w:spacing w:line="360" w:lineRule="auto"/>
        <w:rPr>
          <w:rFonts w:ascii="Tahoma" w:hAnsi="Tahoma" w:cs="Tahoma"/>
          <w:rtl/>
        </w:rPr>
      </w:pPr>
      <w:r w:rsidRPr="00C8012D">
        <w:rPr>
          <w:rFonts w:ascii="Tahoma" w:hAnsi="Tahoma" w:cs="Tahoma"/>
          <w:noProof/>
        </w:rPr>
        <w:drawing>
          <wp:inline distT="0" distB="0" distL="0" distR="0" wp14:anchorId="5B3B6064" wp14:editId="0FEDC5E8">
            <wp:extent cx="4991169" cy="2881423"/>
            <wp:effectExtent l="0" t="0" r="0" b="0"/>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
                    <pic:cNvPicPr>
                      <a:picLocks noChangeAspect="1" noChangeArrowheads="1"/>
                    </pic:cNvPicPr>
                  </pic:nvPicPr>
                  <pic:blipFill>
                    <a:blip r:embed="rId20" cstate="print"/>
                    <a:srcRect/>
                    <a:stretch>
                      <a:fillRect/>
                    </a:stretch>
                  </pic:blipFill>
                  <pic:spPr bwMode="auto">
                    <a:xfrm>
                      <a:off x="0" y="0"/>
                      <a:ext cx="4991141" cy="2881407"/>
                    </a:xfrm>
                    <a:prstGeom prst="rect">
                      <a:avLst/>
                    </a:prstGeom>
                    <a:noFill/>
                    <a:ln w="9525">
                      <a:noFill/>
                      <a:miter lim="800000"/>
                      <a:headEnd/>
                      <a:tailEnd/>
                    </a:ln>
                  </pic:spPr>
                </pic:pic>
              </a:graphicData>
            </a:graphic>
          </wp:inline>
        </w:drawing>
      </w:r>
    </w:p>
    <w:p w:rsidR="00661118" w:rsidRPr="00C8012D" w:rsidRDefault="00661118" w:rsidP="00661118">
      <w:pPr>
        <w:spacing w:line="360" w:lineRule="auto"/>
        <w:rPr>
          <w:rFonts w:ascii="Tahoma" w:hAnsi="Tahoma" w:cs="Tahoma"/>
          <w:rtl/>
        </w:rPr>
      </w:pPr>
    </w:p>
    <w:p w:rsidR="00661118" w:rsidRPr="00C8012D" w:rsidRDefault="00661118" w:rsidP="00661118">
      <w:pPr>
        <w:spacing w:line="360" w:lineRule="auto"/>
        <w:ind w:left="26"/>
        <w:rPr>
          <w:rFonts w:ascii="Tahoma" w:hAnsi="Tahoma" w:cs="Tahoma"/>
          <w:rtl/>
        </w:rPr>
      </w:pPr>
      <w:r w:rsidRPr="00997B8A">
        <w:rPr>
          <w:rFonts w:ascii="Tahoma" w:hAnsi="Tahoma" w:cs="Tahoma"/>
          <w:b/>
          <w:bCs/>
          <w:rtl/>
        </w:rPr>
        <w:t>ב1.</w:t>
      </w:r>
      <w:r w:rsidRPr="00C8012D">
        <w:rPr>
          <w:rFonts w:ascii="Tahoma" w:hAnsi="Tahoma" w:cs="Tahoma"/>
          <w:rtl/>
        </w:rPr>
        <w:t xml:space="preserve"> מהי החשיבות בשמירה על מעוט חיידקים בתחמיץ, לאחר חשיפת התחמיץ לאוויר?(5 נק')</w:t>
      </w:r>
    </w:p>
    <w:p w:rsidR="00661118" w:rsidRPr="00C8012D" w:rsidRDefault="00661118" w:rsidP="00661118">
      <w:pPr>
        <w:spacing w:line="360" w:lineRule="auto"/>
        <w:ind w:left="26"/>
        <w:rPr>
          <w:rFonts w:ascii="Tahoma" w:hAnsi="Tahoma" w:cs="Tahoma"/>
          <w:rtl/>
        </w:rPr>
      </w:pPr>
      <w:r w:rsidRPr="00C8012D">
        <w:rPr>
          <w:rFonts w:ascii="Tahoma" w:hAnsi="Tahoma" w:cs="Tahoma"/>
          <w:color w:val="FF0000"/>
          <w:rtl/>
        </w:rPr>
        <w:t>ככל שיש פחות חיידקים בתחמיץ- איכותו והרכבו נשמרת, והוא יעבור פחות שינויים ופירוק נוסף שיפגע בערכים התזונתיים שלו. יש חשש לייצור רעלנים על ידי החיידקים מפרקי התחמיץ..</w:t>
      </w:r>
    </w:p>
    <w:p w:rsidR="00661118" w:rsidRPr="00C8012D" w:rsidRDefault="00661118" w:rsidP="00661118">
      <w:pPr>
        <w:spacing w:line="360" w:lineRule="auto"/>
        <w:ind w:left="26"/>
        <w:rPr>
          <w:rFonts w:ascii="Tahoma" w:hAnsi="Tahoma" w:cs="Tahoma"/>
          <w:rtl/>
        </w:rPr>
      </w:pPr>
      <w:r w:rsidRPr="00997B8A">
        <w:rPr>
          <w:rFonts w:ascii="Tahoma" w:hAnsi="Tahoma" w:cs="Tahoma"/>
          <w:b/>
          <w:bCs/>
          <w:rtl/>
        </w:rPr>
        <w:t>ב2.</w:t>
      </w:r>
      <w:r w:rsidRPr="00C8012D">
        <w:rPr>
          <w:rFonts w:ascii="Tahoma" w:hAnsi="Tahoma" w:cs="Tahoma"/>
          <w:rtl/>
        </w:rPr>
        <w:t xml:space="preserve">  על סמך הגרף, מהו התוסף העדיף?</w:t>
      </w:r>
      <w:r>
        <w:rPr>
          <w:rFonts w:ascii="Tahoma" w:hAnsi="Tahoma" w:cs="Tahoma" w:hint="cs"/>
          <w:rtl/>
        </w:rPr>
        <w:t xml:space="preserve"> </w:t>
      </w:r>
      <w:r w:rsidRPr="00C8012D">
        <w:rPr>
          <w:rFonts w:ascii="Tahoma" w:hAnsi="Tahoma" w:cs="Tahoma"/>
          <w:rtl/>
        </w:rPr>
        <w:t>נמק</w:t>
      </w:r>
      <w:r>
        <w:rPr>
          <w:rFonts w:ascii="Tahoma" w:hAnsi="Tahoma" w:cs="Tahoma" w:hint="cs"/>
          <w:rtl/>
        </w:rPr>
        <w:t>.</w:t>
      </w:r>
      <w:r w:rsidRPr="00C8012D">
        <w:rPr>
          <w:rFonts w:ascii="Tahoma" w:hAnsi="Tahoma" w:cs="Tahoma"/>
          <w:rtl/>
        </w:rPr>
        <w:t xml:space="preserve"> (5 נק')</w:t>
      </w:r>
    </w:p>
    <w:p w:rsidR="00661118" w:rsidRPr="00C8012D" w:rsidRDefault="00661118" w:rsidP="00661118">
      <w:pPr>
        <w:spacing w:line="360" w:lineRule="auto"/>
        <w:ind w:left="26"/>
        <w:rPr>
          <w:rFonts w:ascii="Tahoma" w:hAnsi="Tahoma" w:cs="Tahoma"/>
          <w:color w:val="FF0000"/>
          <w:rtl/>
        </w:rPr>
      </w:pPr>
      <w:r w:rsidRPr="00C8012D">
        <w:rPr>
          <w:rFonts w:ascii="Tahoma" w:hAnsi="Tahoma" w:cs="Tahoma"/>
          <w:color w:val="FF0000"/>
          <w:rtl/>
        </w:rPr>
        <w:t xml:space="preserve">סוג התוסף העדיף הוא ג' – כאשר מוסיפים תוסף זה יש פחות יצור </w:t>
      </w:r>
      <w:proofErr w:type="spellStart"/>
      <w:r w:rsidRPr="00C8012D">
        <w:rPr>
          <w:rFonts w:ascii="Tahoma" w:hAnsi="Tahoma" w:cs="Tahoma"/>
          <w:color w:val="FF0000"/>
          <w:rtl/>
        </w:rPr>
        <w:t>פד"ח</w:t>
      </w:r>
      <w:proofErr w:type="spellEnd"/>
      <w:r w:rsidRPr="00C8012D">
        <w:rPr>
          <w:rFonts w:ascii="Tahoma" w:hAnsi="Tahoma" w:cs="Tahoma"/>
          <w:color w:val="FF0000"/>
          <w:rtl/>
        </w:rPr>
        <w:t>- כלומר יש פחות פעילות של חיידקים</w:t>
      </w:r>
    </w:p>
    <w:p w:rsidR="00661118" w:rsidRPr="00997B8A" w:rsidRDefault="00661118" w:rsidP="00661118">
      <w:pPr>
        <w:spacing w:line="360" w:lineRule="auto"/>
        <w:ind w:left="-7"/>
        <w:rPr>
          <w:rFonts w:ascii="Tahoma" w:hAnsi="Tahoma" w:cs="Tahoma"/>
          <w:rtl/>
        </w:rPr>
      </w:pPr>
      <w:r w:rsidRPr="00997B8A">
        <w:rPr>
          <w:rFonts w:ascii="Tahoma" w:hAnsi="Tahoma" w:cs="Tahoma" w:hint="cs"/>
          <w:b/>
          <w:bCs/>
          <w:rtl/>
        </w:rPr>
        <w:t>ג</w:t>
      </w:r>
      <w:r w:rsidRPr="00997B8A">
        <w:rPr>
          <w:rFonts w:ascii="Tahoma" w:hAnsi="Tahoma" w:cs="Tahoma" w:hint="cs"/>
          <w:rtl/>
        </w:rPr>
        <w:t>.</w:t>
      </w:r>
      <w:r>
        <w:rPr>
          <w:rFonts w:ascii="Tahoma" w:hAnsi="Tahoma" w:cs="Tahoma"/>
          <w:rtl/>
        </w:rPr>
        <w:t xml:space="preserve"> </w:t>
      </w:r>
      <w:r w:rsidRPr="00997B8A">
        <w:rPr>
          <w:rFonts w:ascii="Tahoma" w:hAnsi="Tahoma" w:cs="Tahoma"/>
          <w:rtl/>
        </w:rPr>
        <w:t>כל הבדיקות נערכו על אותו  סוג של חיטה מה החשיבות בכך?(4 נק')</w:t>
      </w:r>
    </w:p>
    <w:p w:rsidR="00661118" w:rsidRPr="006E38EF" w:rsidRDefault="00661118" w:rsidP="00661118">
      <w:pPr>
        <w:pStyle w:val="a3"/>
        <w:bidi/>
        <w:spacing w:line="360" w:lineRule="auto"/>
        <w:ind w:left="-50"/>
        <w:rPr>
          <w:rFonts w:ascii="Tahoma" w:hAnsi="Tahoma" w:cs="Tahoma"/>
          <w:color w:val="FF0000"/>
          <w:sz w:val="22"/>
          <w:szCs w:val="22"/>
          <w:rtl/>
          <w:lang w:bidi="he-IL"/>
        </w:rPr>
      </w:pPr>
      <w:r>
        <w:rPr>
          <w:rFonts w:ascii="Tahoma" w:hAnsi="Tahoma" w:cs="Tahoma" w:hint="cs"/>
          <w:color w:val="FF0000"/>
          <w:sz w:val="22"/>
          <w:szCs w:val="22"/>
          <w:rtl/>
          <w:lang w:bidi="he-IL"/>
        </w:rPr>
        <w:lastRenderedPageBreak/>
        <w:t xml:space="preserve">בדוד משתנים הוא חשוב כדי שנוכל לדעת מה השפיע על ייצור </w:t>
      </w:r>
      <w:proofErr w:type="spellStart"/>
      <w:r>
        <w:rPr>
          <w:rFonts w:ascii="Tahoma" w:hAnsi="Tahoma" w:cs="Tahoma" w:hint="cs"/>
          <w:color w:val="FF0000"/>
          <w:sz w:val="22"/>
          <w:szCs w:val="22"/>
          <w:rtl/>
          <w:lang w:bidi="he-IL"/>
        </w:rPr>
        <w:t>הפדח</w:t>
      </w:r>
      <w:proofErr w:type="spellEnd"/>
      <w:r>
        <w:rPr>
          <w:rFonts w:ascii="Tahoma" w:hAnsi="Tahoma" w:cs="Tahoma" w:hint="cs"/>
          <w:color w:val="FF0000"/>
          <w:sz w:val="22"/>
          <w:szCs w:val="22"/>
          <w:rtl/>
          <w:lang w:bidi="he-IL"/>
        </w:rPr>
        <w:t>- סוג התוסף או סוג החיטה. ולכן חייבים להקפיד על סוג הצמח.</w:t>
      </w:r>
    </w:p>
    <w:p w:rsidR="00661118" w:rsidRPr="00C8012D" w:rsidRDefault="00661118" w:rsidP="00661118">
      <w:pPr>
        <w:spacing w:line="360" w:lineRule="auto"/>
        <w:rPr>
          <w:rFonts w:ascii="Tahoma" w:hAnsi="Tahoma" w:cs="Tahoma"/>
          <w:color w:val="FF0000"/>
          <w:rtl/>
        </w:rPr>
      </w:pPr>
      <w:r w:rsidRPr="00C8012D">
        <w:rPr>
          <w:rFonts w:ascii="Tahoma" w:hAnsi="Tahoma" w:cs="Tahoma"/>
          <w:color w:val="FF0000"/>
          <w:rtl/>
        </w:rPr>
        <w:t xml:space="preserve">בדוד משתנים- בניסוי רצו לבודד את השפעתו של המשתנה- סוג התוסף. אם </w:t>
      </w:r>
      <w:proofErr w:type="spellStart"/>
      <w:r w:rsidRPr="00C8012D">
        <w:rPr>
          <w:rFonts w:ascii="Tahoma" w:hAnsi="Tahoma" w:cs="Tahoma"/>
          <w:color w:val="FF0000"/>
          <w:rtl/>
        </w:rPr>
        <w:t>הנסוי</w:t>
      </w:r>
      <w:proofErr w:type="spellEnd"/>
      <w:r w:rsidRPr="00C8012D">
        <w:rPr>
          <w:rFonts w:ascii="Tahoma" w:hAnsi="Tahoma" w:cs="Tahoma"/>
          <w:color w:val="FF0000"/>
          <w:rtl/>
        </w:rPr>
        <w:t xml:space="preserve"> היה נערך על סוגי חיטה אחרים לא היינו יודעים האם התוסף הוא המשפיע על איכות התחמיץ וכמות חיידקים לאחר חשיפה או מה שהשפיע זה סוג החיטה.</w:t>
      </w:r>
    </w:p>
    <w:p w:rsidR="00661118" w:rsidRDefault="00661118" w:rsidP="008F76C1">
      <w:pPr>
        <w:spacing w:line="360" w:lineRule="auto"/>
        <w:jc w:val="both"/>
        <w:rPr>
          <w:rFonts w:ascii="Tahoma" w:hAnsi="Tahoma" w:cs="Tahoma"/>
          <w:b/>
          <w:bCs/>
          <w:u w:val="single"/>
          <w:rtl/>
        </w:rPr>
      </w:pPr>
    </w:p>
    <w:p w:rsidR="008F76C1" w:rsidRPr="008F76C1" w:rsidRDefault="008F76C1" w:rsidP="008F76C1">
      <w:pPr>
        <w:spacing w:line="360" w:lineRule="auto"/>
        <w:jc w:val="both"/>
        <w:rPr>
          <w:rFonts w:ascii="Tahoma" w:hAnsi="Tahoma" w:cs="Tahoma"/>
          <w:color w:val="2F5496" w:themeColor="accent5" w:themeShade="BF"/>
          <w:rtl/>
        </w:rPr>
      </w:pPr>
      <w:r w:rsidRPr="008F76C1">
        <w:rPr>
          <w:rFonts w:ascii="Tahoma" w:hAnsi="Tahoma" w:cs="Tahoma" w:hint="cs"/>
          <w:color w:val="2F5496" w:themeColor="accent5" w:themeShade="BF"/>
          <w:rtl/>
        </w:rPr>
        <w:t>תחמיץ ואיכותו</w:t>
      </w:r>
      <w:r>
        <w:rPr>
          <w:rFonts w:ascii="Tahoma" w:hAnsi="Tahoma" w:cs="Tahoma" w:hint="cs"/>
          <w:color w:val="2F5496" w:themeColor="accent5" w:themeShade="BF"/>
          <w:rtl/>
        </w:rPr>
        <w:t>- סימנים לתחמיץ מקולקל</w:t>
      </w:r>
    </w:p>
    <w:p w:rsidR="008F76C1" w:rsidRPr="008F76C1" w:rsidRDefault="008F76C1" w:rsidP="008F76C1">
      <w:pPr>
        <w:jc w:val="both"/>
        <w:rPr>
          <w:rFonts w:ascii="Tahoma" w:hAnsi="Tahoma" w:cs="Tahoma"/>
          <w:rtl/>
        </w:rPr>
      </w:pPr>
      <w:r w:rsidRPr="008F76C1">
        <w:rPr>
          <w:rFonts w:ascii="Tahoma" w:hAnsi="Tahoma" w:cs="Tahoma"/>
          <w:rtl/>
        </w:rPr>
        <w:t>תחמיץ נוטה להתקלקל בנסיבות שונות .</w:t>
      </w:r>
    </w:p>
    <w:p w:rsidR="008F76C1" w:rsidRPr="008F76C1" w:rsidRDefault="008F76C1" w:rsidP="008F76C1">
      <w:pPr>
        <w:jc w:val="both"/>
        <w:rPr>
          <w:rFonts w:ascii="Tahoma" w:hAnsi="Tahoma" w:cs="Tahoma"/>
          <w:rtl/>
        </w:rPr>
      </w:pPr>
      <w:r w:rsidRPr="008F76C1">
        <w:rPr>
          <w:rFonts w:ascii="Tahoma" w:hAnsi="Tahoma" w:cs="Tahoma"/>
          <w:rtl/>
        </w:rPr>
        <w:t>א1. הסבר, מה יכול להיות הגורם להתקלקלות  תחמיץ (5 נק')</w:t>
      </w:r>
    </w:p>
    <w:p w:rsidR="008F76C1" w:rsidRPr="008F76C1" w:rsidRDefault="008F76C1" w:rsidP="008F76C1">
      <w:pPr>
        <w:jc w:val="both"/>
        <w:rPr>
          <w:rFonts w:ascii="Tahoma" w:hAnsi="Tahoma" w:cs="Tahoma"/>
          <w:color w:val="FF0000"/>
          <w:rtl/>
        </w:rPr>
      </w:pPr>
      <w:r w:rsidRPr="008F76C1">
        <w:rPr>
          <w:rFonts w:ascii="Tahoma" w:hAnsi="Tahoma" w:cs="Tahoma"/>
          <w:color w:val="FF0000"/>
          <w:rtl/>
        </w:rPr>
        <w:t xml:space="preserve">אם יש מגע עם האוויר, החיידקים האנאירוביים שיוצרים תחמיץ נדחקים על ידי שמרים ו/או חיידקים אירוביים/פטריות  אשר </w:t>
      </w:r>
    </w:p>
    <w:p w:rsidR="008F76C1" w:rsidRPr="008F76C1" w:rsidRDefault="008F76C1" w:rsidP="008F76C1">
      <w:pPr>
        <w:jc w:val="both"/>
        <w:rPr>
          <w:rFonts w:ascii="Tahoma" w:hAnsi="Tahoma" w:cs="Tahoma"/>
          <w:rtl/>
        </w:rPr>
      </w:pPr>
      <w:r w:rsidRPr="008F76C1">
        <w:rPr>
          <w:rFonts w:ascii="Tahoma" w:hAnsi="Tahoma" w:cs="Tahoma"/>
          <w:color w:val="FF0000"/>
          <w:rtl/>
        </w:rPr>
        <w:t>בנשימה האווירנית יוצרים חומרי לוואי לא רצויים.(צריך להזכיר- חשיפה לאוויר/חמצן התפתחות חיידקים/פטריות/שמרים)</w:t>
      </w:r>
      <w:r w:rsidRPr="008F76C1">
        <w:rPr>
          <w:rFonts w:ascii="Tahoma" w:hAnsi="Tahoma" w:cs="Tahoma"/>
          <w:rtl/>
        </w:rPr>
        <w:t>.</w:t>
      </w:r>
    </w:p>
    <w:p w:rsidR="008F76C1" w:rsidRPr="008F76C1" w:rsidRDefault="008F76C1" w:rsidP="008F76C1">
      <w:pPr>
        <w:pStyle w:val="a3"/>
        <w:bidi/>
        <w:ind w:left="-51"/>
        <w:jc w:val="both"/>
        <w:rPr>
          <w:rFonts w:ascii="Tahoma" w:hAnsi="Tahoma" w:cs="Tahoma"/>
        </w:rPr>
      </w:pPr>
      <w:r w:rsidRPr="008F76C1">
        <w:rPr>
          <w:rFonts w:ascii="Tahoma" w:hAnsi="Tahoma" w:cs="Tahoma"/>
          <w:rtl/>
          <w:lang w:bidi="he-IL"/>
        </w:rPr>
        <w:t>א</w:t>
      </w:r>
      <w:r w:rsidRPr="008F76C1">
        <w:rPr>
          <w:rFonts w:ascii="Tahoma" w:hAnsi="Tahoma" w:cs="Tahoma"/>
          <w:rtl/>
        </w:rPr>
        <w:t>2.</w:t>
      </w:r>
      <w:r w:rsidRPr="008F76C1">
        <w:rPr>
          <w:rFonts w:ascii="Tahoma" w:hAnsi="Tahoma" w:cs="Tahoma"/>
          <w:rtl/>
          <w:lang w:bidi="he-IL"/>
        </w:rPr>
        <w:t>תאר</w:t>
      </w:r>
      <w:r w:rsidRPr="008F76C1">
        <w:rPr>
          <w:rFonts w:ascii="Tahoma" w:hAnsi="Tahoma" w:cs="Tahoma"/>
          <w:rtl/>
        </w:rPr>
        <w:t xml:space="preserve"> </w:t>
      </w:r>
      <w:r w:rsidRPr="008F76C1">
        <w:rPr>
          <w:rFonts w:ascii="Tahoma" w:hAnsi="Tahoma" w:cs="Tahoma"/>
          <w:rtl/>
          <w:lang w:bidi="he-IL"/>
        </w:rPr>
        <w:t>שלושה</w:t>
      </w:r>
      <w:r w:rsidRPr="008F76C1">
        <w:rPr>
          <w:rFonts w:ascii="Tahoma" w:hAnsi="Tahoma" w:cs="Tahoma"/>
          <w:rtl/>
        </w:rPr>
        <w:t xml:space="preserve"> </w:t>
      </w:r>
      <w:r w:rsidRPr="008F76C1">
        <w:rPr>
          <w:rFonts w:ascii="Tahoma" w:hAnsi="Tahoma" w:cs="Tahoma"/>
          <w:rtl/>
          <w:lang w:bidi="he-IL"/>
        </w:rPr>
        <w:t>סימנים</w:t>
      </w:r>
      <w:r w:rsidRPr="008F76C1">
        <w:rPr>
          <w:rFonts w:ascii="Tahoma" w:hAnsi="Tahoma" w:cs="Tahoma"/>
          <w:rtl/>
        </w:rPr>
        <w:t xml:space="preserve"> </w:t>
      </w:r>
      <w:r w:rsidRPr="008F76C1">
        <w:rPr>
          <w:rFonts w:ascii="Tahoma" w:hAnsi="Tahoma" w:cs="Tahoma"/>
          <w:rtl/>
          <w:lang w:bidi="he-IL"/>
        </w:rPr>
        <w:t>אפשריים</w:t>
      </w:r>
      <w:r w:rsidRPr="008F76C1">
        <w:rPr>
          <w:rFonts w:ascii="Tahoma" w:hAnsi="Tahoma" w:cs="Tahoma"/>
          <w:rtl/>
        </w:rPr>
        <w:t xml:space="preserve"> </w:t>
      </w:r>
      <w:r w:rsidRPr="008F76C1">
        <w:rPr>
          <w:rFonts w:ascii="Tahoma" w:hAnsi="Tahoma" w:cs="Tahoma"/>
          <w:rtl/>
          <w:lang w:bidi="he-IL"/>
        </w:rPr>
        <w:t>לתחמיץ</w:t>
      </w:r>
      <w:r w:rsidRPr="008F76C1">
        <w:rPr>
          <w:rFonts w:ascii="Tahoma" w:hAnsi="Tahoma" w:cs="Tahoma"/>
          <w:rtl/>
        </w:rPr>
        <w:t xml:space="preserve"> </w:t>
      </w:r>
      <w:r w:rsidRPr="008F76C1">
        <w:rPr>
          <w:rFonts w:ascii="Tahoma" w:hAnsi="Tahoma" w:cs="Tahoma"/>
          <w:rtl/>
          <w:lang w:bidi="he-IL"/>
        </w:rPr>
        <w:t>מקולקל</w:t>
      </w:r>
      <w:r w:rsidRPr="008F76C1">
        <w:rPr>
          <w:rFonts w:ascii="Tahoma" w:hAnsi="Tahoma" w:cs="Tahoma"/>
          <w:rtl/>
        </w:rPr>
        <w:t xml:space="preserve"> (6 </w:t>
      </w:r>
      <w:proofErr w:type="spellStart"/>
      <w:r w:rsidRPr="008F76C1">
        <w:rPr>
          <w:rFonts w:ascii="Tahoma" w:hAnsi="Tahoma" w:cs="Tahoma"/>
          <w:rtl/>
          <w:lang w:bidi="he-IL"/>
        </w:rPr>
        <w:t>נק</w:t>
      </w:r>
      <w:proofErr w:type="spellEnd"/>
      <w:r w:rsidRPr="008F76C1">
        <w:rPr>
          <w:rFonts w:ascii="Tahoma" w:hAnsi="Tahoma" w:cs="Tahoma"/>
          <w:rtl/>
        </w:rPr>
        <w:t>')</w:t>
      </w:r>
    </w:p>
    <w:p w:rsidR="008F76C1" w:rsidRPr="008F76C1" w:rsidRDefault="008F76C1" w:rsidP="008F76C1">
      <w:pPr>
        <w:ind w:left="-51"/>
        <w:jc w:val="both"/>
        <w:rPr>
          <w:rFonts w:ascii="Tahoma" w:hAnsi="Tahoma" w:cs="Tahoma"/>
          <w:color w:val="FF0000"/>
          <w:rtl/>
        </w:rPr>
      </w:pPr>
      <w:r w:rsidRPr="008F76C1">
        <w:rPr>
          <w:rFonts w:ascii="Tahoma" w:hAnsi="Tahoma" w:cs="Tahoma"/>
          <w:color w:val="FF0000"/>
          <w:rtl/>
        </w:rPr>
        <w:t xml:space="preserve">סימני תחמיץ טוב הם: </w:t>
      </w:r>
      <w:r w:rsidRPr="008F76C1">
        <w:rPr>
          <w:rFonts w:ascii="Tahoma" w:hAnsi="Tahoma" w:cs="Tahoma"/>
          <w:color w:val="FF0000"/>
          <w:rtl/>
        </w:rPr>
        <w:br/>
      </w:r>
      <w:r w:rsidRPr="008F76C1">
        <w:rPr>
          <w:rFonts w:ascii="Tahoma" w:hAnsi="Tahoma" w:cs="Tahoma"/>
          <w:color w:val="FF0000"/>
          <w:u w:val="single"/>
          <w:rtl/>
        </w:rPr>
        <w:t>ריח אופייני</w:t>
      </w:r>
      <w:r w:rsidRPr="008F76C1">
        <w:rPr>
          <w:rFonts w:ascii="Tahoma" w:hAnsi="Tahoma" w:cs="Tahoma"/>
          <w:color w:val="FF0000"/>
          <w:rtl/>
        </w:rPr>
        <w:t xml:space="preserve">- דומה לריח של יין הנוצר אף הוא בתהליך תסיסה אנאירובית. </w:t>
      </w:r>
    </w:p>
    <w:p w:rsidR="008F76C1" w:rsidRPr="008F76C1" w:rsidRDefault="008F76C1" w:rsidP="008F76C1">
      <w:pPr>
        <w:ind w:left="-51"/>
        <w:jc w:val="both"/>
        <w:rPr>
          <w:rFonts w:ascii="Tahoma" w:hAnsi="Tahoma" w:cs="Tahoma"/>
          <w:color w:val="FF0000"/>
          <w:rtl/>
        </w:rPr>
      </w:pPr>
      <w:r w:rsidRPr="008F76C1">
        <w:rPr>
          <w:rFonts w:ascii="Tahoma" w:hAnsi="Tahoma" w:cs="Tahoma"/>
          <w:color w:val="FF0000"/>
          <w:u w:val="single"/>
          <w:rtl/>
        </w:rPr>
        <w:t>צבע אופייני</w:t>
      </w:r>
      <w:r w:rsidRPr="008F76C1">
        <w:rPr>
          <w:rFonts w:ascii="Tahoma" w:hAnsi="Tahoma" w:cs="Tahoma"/>
          <w:color w:val="FF0000"/>
          <w:rtl/>
        </w:rPr>
        <w:t xml:space="preserve">- לא שחור המראה על סימנים של ריקבון. לא ירוק המראה על סימנים של תחמיץ שאינו מוכן עדיין. </w:t>
      </w:r>
    </w:p>
    <w:p w:rsidR="008F76C1" w:rsidRPr="008F76C1" w:rsidRDefault="008F76C1" w:rsidP="008F76C1">
      <w:pPr>
        <w:ind w:left="-51"/>
        <w:jc w:val="both"/>
        <w:rPr>
          <w:rFonts w:ascii="Tahoma" w:hAnsi="Tahoma" w:cs="Tahoma"/>
          <w:color w:val="FF0000"/>
          <w:rtl/>
        </w:rPr>
      </w:pPr>
      <w:r w:rsidRPr="008F76C1">
        <w:rPr>
          <w:rFonts w:ascii="Tahoma" w:hAnsi="Tahoma" w:cs="Tahoma"/>
          <w:color w:val="FF0000"/>
          <w:u w:val="single"/>
          <w:rtl/>
        </w:rPr>
        <w:t>לחות התחמיץ</w:t>
      </w:r>
      <w:r w:rsidRPr="008F76C1">
        <w:rPr>
          <w:rFonts w:ascii="Tahoma" w:hAnsi="Tahoma" w:cs="Tahoma"/>
          <w:color w:val="FF0000"/>
          <w:rtl/>
        </w:rPr>
        <w:t xml:space="preserve">- לא רטוב מידי ולא יבש מידי. </w:t>
      </w:r>
    </w:p>
    <w:p w:rsidR="008F76C1" w:rsidRPr="008F76C1" w:rsidRDefault="008F76C1" w:rsidP="008F76C1">
      <w:pPr>
        <w:ind w:left="-51"/>
        <w:jc w:val="both"/>
        <w:rPr>
          <w:rFonts w:ascii="Tahoma" w:hAnsi="Tahoma" w:cs="Tahoma"/>
          <w:color w:val="FF0000"/>
          <w:rtl/>
        </w:rPr>
      </w:pPr>
      <w:r w:rsidRPr="008F76C1">
        <w:rPr>
          <w:rFonts w:ascii="Tahoma" w:hAnsi="Tahoma" w:cs="Tahoma"/>
          <w:color w:val="FF0000"/>
          <w:u w:val="single"/>
          <w:rtl/>
        </w:rPr>
        <w:t>נאכלות ונעכלות</w:t>
      </w:r>
      <w:r w:rsidRPr="008F76C1">
        <w:rPr>
          <w:rFonts w:ascii="Tahoma" w:hAnsi="Tahoma" w:cs="Tahoma"/>
          <w:color w:val="FF0000"/>
          <w:rtl/>
        </w:rPr>
        <w:t>- נאכלות- האם הפרה מוכנה לאכול את התחמיץ.</w:t>
      </w:r>
    </w:p>
    <w:p w:rsidR="008F76C1" w:rsidRPr="008F76C1" w:rsidRDefault="008F76C1" w:rsidP="008F76C1">
      <w:pPr>
        <w:ind w:left="-51"/>
        <w:jc w:val="both"/>
        <w:rPr>
          <w:rFonts w:ascii="Tahoma" w:hAnsi="Tahoma" w:cs="Tahoma"/>
          <w:color w:val="FF0000"/>
          <w:rtl/>
        </w:rPr>
      </w:pPr>
      <w:r w:rsidRPr="008F76C1">
        <w:rPr>
          <w:rFonts w:ascii="Tahoma" w:hAnsi="Tahoma" w:cs="Tahoma"/>
          <w:color w:val="FF0000"/>
          <w:rtl/>
        </w:rPr>
        <w:t xml:space="preserve">נעכלות-  האם יש בהפרשות של הפרה מרכיבים של התחמיץ. במידה וקיימים רכיבים מהתחמיץ בהפרשות, הרי הם לא התעכלו והפרה הפסידה אנרגיה , דבר המעיד על תחמיץ לא איכותי. </w:t>
      </w:r>
    </w:p>
    <w:p w:rsidR="008F76C1" w:rsidRPr="008F76C1" w:rsidRDefault="008F76C1" w:rsidP="008F76C1">
      <w:pPr>
        <w:ind w:left="-51"/>
        <w:jc w:val="both"/>
        <w:rPr>
          <w:rFonts w:ascii="Tahoma" w:hAnsi="Tahoma" w:cs="Tahoma"/>
          <w:color w:val="FF0000"/>
          <w:rtl/>
        </w:rPr>
      </w:pPr>
      <w:r w:rsidRPr="008F76C1">
        <w:rPr>
          <w:rFonts w:ascii="Tahoma" w:hAnsi="Tahoma" w:cs="Tahoma"/>
          <w:color w:val="FF0000"/>
          <w:rtl/>
        </w:rPr>
        <w:t>סימנים לתחמיץ מקולקל:\</w:t>
      </w:r>
    </w:p>
    <w:p w:rsidR="008F76C1" w:rsidRPr="008F76C1" w:rsidRDefault="008F76C1" w:rsidP="008F76C1">
      <w:pPr>
        <w:ind w:left="-51"/>
        <w:jc w:val="both"/>
        <w:rPr>
          <w:rFonts w:ascii="Tahoma" w:hAnsi="Tahoma" w:cs="Tahoma"/>
          <w:color w:val="FF0000"/>
          <w:rtl/>
        </w:rPr>
      </w:pPr>
      <w:r w:rsidRPr="008F76C1">
        <w:rPr>
          <w:rFonts w:ascii="Tahoma" w:hAnsi="Tahoma" w:cs="Tahoma"/>
          <w:color w:val="FF0000"/>
          <w:rtl/>
        </w:rPr>
        <w:t>חם ומעלה אדים, מעופש, צבע שחור, כסוי של תפטיר- אפור או לבן</w:t>
      </w:r>
    </w:p>
    <w:p w:rsidR="008F76C1" w:rsidRPr="008F76C1" w:rsidRDefault="008F76C1" w:rsidP="008F76C1">
      <w:pPr>
        <w:pStyle w:val="a3"/>
        <w:bidi/>
        <w:jc w:val="both"/>
        <w:rPr>
          <w:rFonts w:ascii="Tahoma" w:hAnsi="Tahoma" w:cs="Tahoma"/>
        </w:rPr>
      </w:pPr>
    </w:p>
    <w:p w:rsidR="008F76C1" w:rsidRPr="008F76C1" w:rsidRDefault="008F76C1" w:rsidP="008F76C1">
      <w:pPr>
        <w:pStyle w:val="a3"/>
        <w:bidi/>
        <w:ind w:left="-51"/>
        <w:jc w:val="both"/>
        <w:rPr>
          <w:rFonts w:ascii="Tahoma" w:hAnsi="Tahoma" w:cs="Tahoma"/>
        </w:rPr>
      </w:pPr>
      <w:r w:rsidRPr="008F76C1">
        <w:rPr>
          <w:rFonts w:ascii="Tahoma" w:hAnsi="Tahoma" w:cs="Tahoma"/>
          <w:rtl/>
          <w:lang w:bidi="he-IL"/>
        </w:rPr>
        <w:t>ב</w:t>
      </w:r>
      <w:r w:rsidRPr="008F76C1">
        <w:rPr>
          <w:rFonts w:ascii="Tahoma" w:hAnsi="Tahoma" w:cs="Tahoma"/>
          <w:rtl/>
        </w:rPr>
        <w:t>.</w:t>
      </w:r>
      <w:r w:rsidRPr="008F76C1">
        <w:rPr>
          <w:rFonts w:ascii="Tahoma" w:hAnsi="Tahoma" w:cs="Tahoma"/>
          <w:rtl/>
          <w:lang w:bidi="he-IL"/>
        </w:rPr>
        <w:t>הסבר</w:t>
      </w:r>
      <w:r w:rsidRPr="008F76C1">
        <w:rPr>
          <w:rFonts w:ascii="Tahoma" w:hAnsi="Tahoma" w:cs="Tahoma"/>
          <w:rtl/>
        </w:rPr>
        <w:t xml:space="preserve"> </w:t>
      </w:r>
      <w:r w:rsidRPr="008F76C1">
        <w:rPr>
          <w:rFonts w:ascii="Tahoma" w:hAnsi="Tahoma" w:cs="Tahoma"/>
          <w:rtl/>
          <w:lang w:bidi="he-IL"/>
        </w:rPr>
        <w:t>מדוע</w:t>
      </w:r>
      <w:r w:rsidRPr="008F76C1">
        <w:rPr>
          <w:rFonts w:ascii="Tahoma" w:hAnsi="Tahoma" w:cs="Tahoma"/>
          <w:rtl/>
        </w:rPr>
        <w:t xml:space="preserve"> </w:t>
      </w:r>
      <w:r w:rsidRPr="008F76C1">
        <w:rPr>
          <w:rFonts w:ascii="Tahoma" w:hAnsi="Tahoma" w:cs="Tahoma"/>
          <w:rtl/>
          <w:lang w:bidi="he-IL"/>
        </w:rPr>
        <w:t>לא</w:t>
      </w:r>
      <w:r w:rsidRPr="008F76C1">
        <w:rPr>
          <w:rFonts w:ascii="Tahoma" w:hAnsi="Tahoma" w:cs="Tahoma"/>
          <w:rtl/>
        </w:rPr>
        <w:t xml:space="preserve"> </w:t>
      </w:r>
      <w:r w:rsidRPr="008F76C1">
        <w:rPr>
          <w:rFonts w:ascii="Tahoma" w:hAnsi="Tahoma" w:cs="Tahoma"/>
          <w:rtl/>
          <w:lang w:bidi="he-IL"/>
        </w:rPr>
        <w:t>כדאי</w:t>
      </w:r>
      <w:r w:rsidRPr="008F76C1">
        <w:rPr>
          <w:rFonts w:ascii="Tahoma" w:hAnsi="Tahoma" w:cs="Tahoma"/>
          <w:rtl/>
        </w:rPr>
        <w:t xml:space="preserve"> </w:t>
      </w:r>
      <w:r w:rsidRPr="008F76C1">
        <w:rPr>
          <w:rFonts w:ascii="Tahoma" w:hAnsi="Tahoma" w:cs="Tahoma"/>
          <w:rtl/>
          <w:lang w:bidi="he-IL"/>
        </w:rPr>
        <w:t>להשתמש</w:t>
      </w:r>
      <w:r w:rsidRPr="008F76C1">
        <w:rPr>
          <w:rFonts w:ascii="Tahoma" w:hAnsi="Tahoma" w:cs="Tahoma"/>
          <w:rtl/>
        </w:rPr>
        <w:t xml:space="preserve"> </w:t>
      </w:r>
      <w:r w:rsidRPr="008F76C1">
        <w:rPr>
          <w:rFonts w:ascii="Tahoma" w:hAnsi="Tahoma" w:cs="Tahoma"/>
          <w:rtl/>
          <w:lang w:bidi="he-IL"/>
        </w:rPr>
        <w:t>בתחמיץ</w:t>
      </w:r>
      <w:r w:rsidRPr="008F76C1">
        <w:rPr>
          <w:rFonts w:ascii="Tahoma" w:hAnsi="Tahoma" w:cs="Tahoma"/>
          <w:rtl/>
        </w:rPr>
        <w:t xml:space="preserve"> </w:t>
      </w:r>
      <w:r w:rsidRPr="008F76C1">
        <w:rPr>
          <w:rFonts w:ascii="Tahoma" w:hAnsi="Tahoma" w:cs="Tahoma"/>
          <w:rtl/>
          <w:lang w:bidi="he-IL"/>
        </w:rPr>
        <w:t>מקולקל</w:t>
      </w:r>
      <w:r w:rsidRPr="008F76C1">
        <w:rPr>
          <w:rFonts w:ascii="Tahoma" w:hAnsi="Tahoma" w:cs="Tahoma"/>
          <w:rtl/>
        </w:rPr>
        <w:t xml:space="preserve"> </w:t>
      </w:r>
      <w:r w:rsidRPr="008F76C1">
        <w:rPr>
          <w:rFonts w:ascii="Tahoma" w:hAnsi="Tahoma" w:cs="Tahoma"/>
          <w:rtl/>
          <w:lang w:bidi="he-IL"/>
        </w:rPr>
        <w:t>להזנת</w:t>
      </w:r>
      <w:r w:rsidRPr="008F76C1">
        <w:rPr>
          <w:rFonts w:ascii="Tahoma" w:hAnsi="Tahoma" w:cs="Tahoma"/>
          <w:rtl/>
        </w:rPr>
        <w:t xml:space="preserve"> </w:t>
      </w:r>
      <w:r w:rsidRPr="008F76C1">
        <w:rPr>
          <w:rFonts w:ascii="Tahoma" w:hAnsi="Tahoma" w:cs="Tahoma"/>
          <w:rtl/>
          <w:lang w:bidi="he-IL"/>
        </w:rPr>
        <w:t>בקר</w:t>
      </w:r>
      <w:r w:rsidRPr="008F76C1">
        <w:rPr>
          <w:rFonts w:ascii="Tahoma" w:hAnsi="Tahoma" w:cs="Tahoma"/>
          <w:rtl/>
        </w:rPr>
        <w:t xml:space="preserve">: (4 </w:t>
      </w:r>
      <w:proofErr w:type="spellStart"/>
      <w:r w:rsidRPr="008F76C1">
        <w:rPr>
          <w:rFonts w:ascii="Tahoma" w:hAnsi="Tahoma" w:cs="Tahoma"/>
          <w:rtl/>
          <w:lang w:bidi="he-IL"/>
        </w:rPr>
        <w:t>נק</w:t>
      </w:r>
      <w:proofErr w:type="spellEnd"/>
      <w:r w:rsidRPr="008F76C1">
        <w:rPr>
          <w:rFonts w:ascii="Tahoma" w:hAnsi="Tahoma" w:cs="Tahoma"/>
          <w:rtl/>
        </w:rPr>
        <w:t>)</w:t>
      </w:r>
    </w:p>
    <w:p w:rsidR="008F76C1" w:rsidRPr="008F76C1" w:rsidRDefault="008F76C1" w:rsidP="008F76C1">
      <w:pPr>
        <w:ind w:left="360"/>
        <w:jc w:val="both"/>
        <w:rPr>
          <w:rFonts w:ascii="Tahoma" w:hAnsi="Tahoma" w:cs="Tahoma"/>
          <w:color w:val="FF0000"/>
          <w:rtl/>
        </w:rPr>
      </w:pPr>
      <w:r w:rsidRPr="008F76C1">
        <w:rPr>
          <w:rFonts w:ascii="Tahoma" w:hAnsi="Tahoma" w:cs="Tahoma"/>
          <w:color w:val="FF0000"/>
          <w:rtl/>
        </w:rPr>
        <w:t>הערך התזונתי של התחמיץ פוחת</w:t>
      </w:r>
    </w:p>
    <w:p w:rsidR="008F76C1" w:rsidRPr="008F76C1" w:rsidRDefault="008F76C1" w:rsidP="008F76C1">
      <w:pPr>
        <w:pStyle w:val="a3"/>
        <w:bidi/>
        <w:ind w:left="-51"/>
        <w:jc w:val="both"/>
        <w:rPr>
          <w:rFonts w:ascii="Tahoma" w:hAnsi="Tahoma" w:cs="Tahoma"/>
          <w:rtl/>
        </w:rPr>
      </w:pPr>
      <w:r w:rsidRPr="008F76C1">
        <w:rPr>
          <w:rFonts w:ascii="Tahoma" w:hAnsi="Tahoma" w:cs="Tahoma"/>
          <w:rtl/>
          <w:lang w:bidi="he-IL"/>
        </w:rPr>
        <w:t>ג</w:t>
      </w:r>
      <w:r w:rsidRPr="008F76C1">
        <w:rPr>
          <w:rFonts w:ascii="Tahoma" w:hAnsi="Tahoma" w:cs="Tahoma"/>
          <w:rtl/>
        </w:rPr>
        <w:t xml:space="preserve">. </w:t>
      </w:r>
      <w:r w:rsidRPr="008F76C1">
        <w:rPr>
          <w:rFonts w:ascii="Tahoma" w:hAnsi="Tahoma" w:cs="Tahoma"/>
          <w:rtl/>
          <w:lang w:bidi="he-IL"/>
        </w:rPr>
        <w:t>אפשר</w:t>
      </w:r>
      <w:r w:rsidRPr="008F76C1">
        <w:rPr>
          <w:rFonts w:ascii="Tahoma" w:hAnsi="Tahoma" w:cs="Tahoma"/>
          <w:rtl/>
        </w:rPr>
        <w:t xml:space="preserve"> </w:t>
      </w:r>
      <w:r w:rsidRPr="008F76C1">
        <w:rPr>
          <w:rFonts w:ascii="Tahoma" w:hAnsi="Tahoma" w:cs="Tahoma"/>
          <w:rtl/>
          <w:lang w:bidi="he-IL"/>
        </w:rPr>
        <w:t>להאריך</w:t>
      </w:r>
      <w:r w:rsidRPr="008F76C1">
        <w:rPr>
          <w:rFonts w:ascii="Tahoma" w:hAnsi="Tahoma" w:cs="Tahoma"/>
          <w:rtl/>
        </w:rPr>
        <w:t xml:space="preserve"> </w:t>
      </w:r>
      <w:r w:rsidRPr="008F76C1">
        <w:rPr>
          <w:rFonts w:ascii="Tahoma" w:hAnsi="Tahoma" w:cs="Tahoma"/>
          <w:rtl/>
          <w:lang w:bidi="he-IL"/>
        </w:rPr>
        <w:t>חיי</w:t>
      </w:r>
      <w:r w:rsidRPr="008F76C1">
        <w:rPr>
          <w:rFonts w:ascii="Tahoma" w:hAnsi="Tahoma" w:cs="Tahoma"/>
          <w:rtl/>
        </w:rPr>
        <w:t xml:space="preserve"> </w:t>
      </w:r>
      <w:r w:rsidRPr="008F76C1">
        <w:rPr>
          <w:rFonts w:ascii="Tahoma" w:hAnsi="Tahoma" w:cs="Tahoma"/>
          <w:rtl/>
          <w:lang w:bidi="he-IL"/>
        </w:rPr>
        <w:t>מדף</w:t>
      </w:r>
      <w:r w:rsidRPr="008F76C1">
        <w:rPr>
          <w:rFonts w:ascii="Tahoma" w:hAnsi="Tahoma" w:cs="Tahoma"/>
          <w:rtl/>
        </w:rPr>
        <w:t xml:space="preserve"> </w:t>
      </w:r>
      <w:r w:rsidRPr="008F76C1">
        <w:rPr>
          <w:rFonts w:ascii="Tahoma" w:hAnsi="Tahoma" w:cs="Tahoma"/>
          <w:rtl/>
          <w:lang w:bidi="he-IL"/>
        </w:rPr>
        <w:t>של</w:t>
      </w:r>
      <w:r w:rsidRPr="008F76C1">
        <w:rPr>
          <w:rFonts w:ascii="Tahoma" w:hAnsi="Tahoma" w:cs="Tahoma"/>
          <w:rtl/>
        </w:rPr>
        <w:t xml:space="preserve"> </w:t>
      </w:r>
      <w:r w:rsidRPr="008F76C1">
        <w:rPr>
          <w:rFonts w:ascii="Tahoma" w:hAnsi="Tahoma" w:cs="Tahoma"/>
          <w:rtl/>
          <w:lang w:bidi="he-IL"/>
        </w:rPr>
        <w:t>תחמיץ</w:t>
      </w:r>
      <w:r w:rsidRPr="008F76C1">
        <w:rPr>
          <w:rFonts w:ascii="Tahoma" w:hAnsi="Tahoma" w:cs="Tahoma"/>
          <w:rtl/>
        </w:rPr>
        <w:t xml:space="preserve"> </w:t>
      </w:r>
      <w:r w:rsidRPr="008F76C1">
        <w:rPr>
          <w:rFonts w:ascii="Tahoma" w:hAnsi="Tahoma" w:cs="Tahoma"/>
          <w:rtl/>
          <w:lang w:bidi="he-IL"/>
        </w:rPr>
        <w:t>על</w:t>
      </w:r>
      <w:r w:rsidRPr="008F76C1">
        <w:rPr>
          <w:rFonts w:ascii="Tahoma" w:hAnsi="Tahoma" w:cs="Tahoma"/>
          <w:rtl/>
        </w:rPr>
        <w:t xml:space="preserve"> </w:t>
      </w:r>
      <w:r w:rsidRPr="008F76C1">
        <w:rPr>
          <w:rFonts w:ascii="Tahoma" w:hAnsi="Tahoma" w:cs="Tahoma"/>
          <w:rtl/>
          <w:lang w:bidi="he-IL"/>
        </w:rPr>
        <w:t>ידי</w:t>
      </w:r>
      <w:r w:rsidRPr="008F76C1">
        <w:rPr>
          <w:rFonts w:ascii="Tahoma" w:hAnsi="Tahoma" w:cs="Tahoma"/>
          <w:rtl/>
        </w:rPr>
        <w:t xml:space="preserve"> </w:t>
      </w:r>
      <w:r w:rsidRPr="008F76C1">
        <w:rPr>
          <w:rFonts w:ascii="Tahoma" w:hAnsi="Tahoma" w:cs="Tahoma"/>
          <w:rtl/>
          <w:lang w:bidi="he-IL"/>
        </w:rPr>
        <w:t>הוספת</w:t>
      </w:r>
      <w:r w:rsidRPr="008F76C1">
        <w:rPr>
          <w:rFonts w:ascii="Tahoma" w:hAnsi="Tahoma" w:cs="Tahoma"/>
          <w:rtl/>
        </w:rPr>
        <w:t xml:space="preserve"> </w:t>
      </w:r>
      <w:r w:rsidRPr="008F76C1">
        <w:rPr>
          <w:rFonts w:ascii="Tahoma" w:hAnsi="Tahoma" w:cs="Tahoma"/>
          <w:rtl/>
          <w:lang w:bidi="he-IL"/>
        </w:rPr>
        <w:t>אמוניה</w:t>
      </w:r>
      <w:r w:rsidRPr="008F76C1">
        <w:rPr>
          <w:rFonts w:ascii="Tahoma" w:hAnsi="Tahoma" w:cs="Tahoma"/>
          <w:rtl/>
        </w:rPr>
        <w:t xml:space="preserve">, </w:t>
      </w:r>
      <w:r w:rsidRPr="008F76C1">
        <w:rPr>
          <w:rFonts w:ascii="Tahoma" w:hAnsi="Tahoma" w:cs="Tahoma"/>
          <w:rtl/>
          <w:lang w:bidi="he-IL"/>
        </w:rPr>
        <w:t>בזמן</w:t>
      </w:r>
      <w:r w:rsidRPr="008F76C1">
        <w:rPr>
          <w:rFonts w:ascii="Tahoma" w:hAnsi="Tahoma" w:cs="Tahoma"/>
          <w:rtl/>
        </w:rPr>
        <w:t xml:space="preserve"> </w:t>
      </w:r>
      <w:r w:rsidRPr="008F76C1">
        <w:rPr>
          <w:rFonts w:ascii="Tahoma" w:hAnsi="Tahoma" w:cs="Tahoma"/>
          <w:rtl/>
          <w:lang w:bidi="he-IL"/>
        </w:rPr>
        <w:t>הכנתו</w:t>
      </w:r>
      <w:r w:rsidRPr="008F76C1">
        <w:rPr>
          <w:rFonts w:ascii="Tahoma" w:hAnsi="Tahoma" w:cs="Tahoma"/>
          <w:rtl/>
        </w:rPr>
        <w:t xml:space="preserve">. </w:t>
      </w:r>
      <w:r w:rsidRPr="008F76C1">
        <w:rPr>
          <w:rFonts w:ascii="Tahoma" w:hAnsi="Tahoma" w:cs="Tahoma"/>
          <w:rtl/>
          <w:lang w:bidi="he-IL"/>
        </w:rPr>
        <w:t>הוספת</w:t>
      </w:r>
      <w:r w:rsidRPr="008F76C1">
        <w:rPr>
          <w:rFonts w:ascii="Tahoma" w:hAnsi="Tahoma" w:cs="Tahoma"/>
          <w:rtl/>
        </w:rPr>
        <w:t xml:space="preserve"> </w:t>
      </w:r>
      <w:r w:rsidRPr="008F76C1">
        <w:rPr>
          <w:rFonts w:ascii="Tahoma" w:hAnsi="Tahoma" w:cs="Tahoma"/>
          <w:rtl/>
          <w:lang w:bidi="he-IL"/>
        </w:rPr>
        <w:t>אמוניה</w:t>
      </w:r>
      <w:r w:rsidRPr="008F76C1">
        <w:rPr>
          <w:rFonts w:ascii="Tahoma" w:hAnsi="Tahoma" w:cs="Tahoma"/>
          <w:rtl/>
        </w:rPr>
        <w:t xml:space="preserve"> </w:t>
      </w:r>
      <w:r w:rsidRPr="008F76C1">
        <w:rPr>
          <w:rFonts w:ascii="Tahoma" w:hAnsi="Tahoma" w:cs="Tahoma"/>
          <w:rtl/>
          <w:lang w:bidi="he-IL"/>
        </w:rPr>
        <w:t>לתחמיץ</w:t>
      </w:r>
      <w:r w:rsidRPr="008F76C1">
        <w:rPr>
          <w:rFonts w:ascii="Tahoma" w:hAnsi="Tahoma" w:cs="Tahoma"/>
          <w:rtl/>
        </w:rPr>
        <w:t xml:space="preserve"> </w:t>
      </w:r>
      <w:r w:rsidRPr="008F76C1">
        <w:rPr>
          <w:rFonts w:ascii="Tahoma" w:hAnsi="Tahoma" w:cs="Tahoma"/>
          <w:rtl/>
          <w:lang w:bidi="he-IL"/>
        </w:rPr>
        <w:t>מעלה</w:t>
      </w:r>
      <w:r w:rsidRPr="008F76C1">
        <w:rPr>
          <w:rFonts w:ascii="Tahoma" w:hAnsi="Tahoma" w:cs="Tahoma"/>
          <w:rtl/>
        </w:rPr>
        <w:t xml:space="preserve"> </w:t>
      </w:r>
      <w:r w:rsidRPr="008F76C1">
        <w:rPr>
          <w:rFonts w:ascii="Tahoma" w:hAnsi="Tahoma" w:cs="Tahoma"/>
          <w:rtl/>
          <w:lang w:bidi="he-IL"/>
        </w:rPr>
        <w:t>את</w:t>
      </w:r>
      <w:r w:rsidRPr="008F76C1">
        <w:rPr>
          <w:rFonts w:ascii="Tahoma" w:hAnsi="Tahoma" w:cs="Tahoma"/>
          <w:rtl/>
        </w:rPr>
        <w:t xml:space="preserve"> </w:t>
      </w:r>
    </w:p>
    <w:p w:rsidR="008F76C1" w:rsidRPr="008F76C1" w:rsidRDefault="008F76C1" w:rsidP="008F76C1">
      <w:pPr>
        <w:pStyle w:val="a3"/>
        <w:bidi/>
        <w:ind w:left="-51"/>
        <w:jc w:val="both"/>
        <w:rPr>
          <w:rFonts w:ascii="Tahoma" w:hAnsi="Tahoma" w:cs="Tahoma"/>
          <w:rtl/>
        </w:rPr>
      </w:pPr>
      <w:r w:rsidRPr="008F76C1">
        <w:rPr>
          <w:rFonts w:ascii="Tahoma" w:hAnsi="Tahoma" w:cs="Tahoma"/>
          <w:rtl/>
        </w:rPr>
        <w:t xml:space="preserve">   </w:t>
      </w:r>
      <w:r w:rsidRPr="008F76C1">
        <w:rPr>
          <w:rFonts w:ascii="Tahoma" w:hAnsi="Tahoma" w:cs="Tahoma"/>
          <w:rtl/>
          <w:lang w:bidi="he-IL"/>
        </w:rPr>
        <w:t>תכולת</w:t>
      </w:r>
      <w:r w:rsidRPr="008F76C1">
        <w:rPr>
          <w:rFonts w:ascii="Tahoma" w:hAnsi="Tahoma" w:cs="Tahoma"/>
          <w:rtl/>
        </w:rPr>
        <w:t xml:space="preserve"> </w:t>
      </w:r>
      <w:r w:rsidRPr="008F76C1">
        <w:rPr>
          <w:rFonts w:ascii="Tahoma" w:hAnsi="Tahoma" w:cs="Tahoma"/>
          <w:rtl/>
          <w:lang w:bidi="he-IL"/>
        </w:rPr>
        <w:t>החלבון</w:t>
      </w:r>
      <w:r w:rsidRPr="008F76C1">
        <w:rPr>
          <w:rFonts w:ascii="Tahoma" w:hAnsi="Tahoma" w:cs="Tahoma"/>
          <w:rtl/>
        </w:rPr>
        <w:t xml:space="preserve"> </w:t>
      </w:r>
      <w:r w:rsidRPr="008F76C1">
        <w:rPr>
          <w:rFonts w:ascii="Tahoma" w:hAnsi="Tahoma" w:cs="Tahoma"/>
          <w:rtl/>
          <w:lang w:bidi="he-IL"/>
        </w:rPr>
        <w:t>בתחמיץ</w:t>
      </w:r>
      <w:r w:rsidRPr="008F76C1">
        <w:rPr>
          <w:rFonts w:ascii="Tahoma" w:hAnsi="Tahoma" w:cs="Tahoma"/>
          <w:rtl/>
        </w:rPr>
        <w:t xml:space="preserve">. </w:t>
      </w:r>
      <w:r w:rsidRPr="008F76C1">
        <w:rPr>
          <w:rFonts w:ascii="Tahoma" w:hAnsi="Tahoma" w:cs="Tahoma"/>
          <w:rtl/>
          <w:lang w:bidi="he-IL"/>
        </w:rPr>
        <w:t>הסבר</w:t>
      </w:r>
      <w:r w:rsidRPr="008F76C1">
        <w:rPr>
          <w:rFonts w:ascii="Tahoma" w:hAnsi="Tahoma" w:cs="Tahoma"/>
          <w:rtl/>
        </w:rPr>
        <w:t xml:space="preserve"> </w:t>
      </w:r>
      <w:r w:rsidRPr="008F76C1">
        <w:rPr>
          <w:rFonts w:ascii="Tahoma" w:hAnsi="Tahoma" w:cs="Tahoma"/>
          <w:rtl/>
          <w:lang w:bidi="he-IL"/>
        </w:rPr>
        <w:t>כיצד</w:t>
      </w:r>
      <w:r w:rsidRPr="008F76C1">
        <w:rPr>
          <w:rFonts w:ascii="Tahoma" w:hAnsi="Tahoma" w:cs="Tahoma"/>
          <w:rtl/>
        </w:rPr>
        <w:t>.(</w:t>
      </w:r>
      <w:proofErr w:type="gramStart"/>
      <w:r w:rsidRPr="008F76C1">
        <w:rPr>
          <w:rFonts w:ascii="Tahoma" w:hAnsi="Tahoma" w:cs="Tahoma"/>
          <w:rtl/>
        </w:rPr>
        <w:t>5</w:t>
      </w:r>
      <w:proofErr w:type="gramEnd"/>
      <w:r w:rsidRPr="008F76C1">
        <w:rPr>
          <w:rFonts w:ascii="Tahoma" w:hAnsi="Tahoma" w:cs="Tahoma"/>
          <w:rtl/>
        </w:rPr>
        <w:t xml:space="preserve"> </w:t>
      </w:r>
      <w:proofErr w:type="spellStart"/>
      <w:r w:rsidRPr="008F76C1">
        <w:rPr>
          <w:rFonts w:ascii="Tahoma" w:hAnsi="Tahoma" w:cs="Tahoma"/>
          <w:rtl/>
          <w:lang w:bidi="he-IL"/>
        </w:rPr>
        <w:t>נק</w:t>
      </w:r>
      <w:proofErr w:type="spellEnd"/>
      <w:r w:rsidRPr="008F76C1">
        <w:rPr>
          <w:rFonts w:ascii="Tahoma" w:hAnsi="Tahoma" w:cs="Tahoma"/>
          <w:rtl/>
        </w:rPr>
        <w:t>').</w:t>
      </w:r>
    </w:p>
    <w:p w:rsidR="008F76C1" w:rsidRPr="008F76C1" w:rsidRDefault="008F76C1" w:rsidP="008F76C1">
      <w:pPr>
        <w:pStyle w:val="a3"/>
        <w:bidi/>
        <w:ind w:left="-51"/>
        <w:jc w:val="both"/>
        <w:rPr>
          <w:rFonts w:ascii="Tahoma" w:hAnsi="Tahoma" w:cs="Tahoma"/>
          <w:rtl/>
        </w:rPr>
      </w:pPr>
    </w:p>
    <w:p w:rsidR="008F76C1" w:rsidRPr="008F76C1" w:rsidRDefault="008F76C1" w:rsidP="008F76C1">
      <w:pPr>
        <w:pStyle w:val="a3"/>
        <w:bidi/>
        <w:ind w:left="-51"/>
        <w:jc w:val="both"/>
        <w:rPr>
          <w:rFonts w:ascii="Tahoma" w:hAnsi="Tahoma" w:cs="Tahoma"/>
          <w:b/>
          <w:bCs/>
          <w:color w:val="FF0000"/>
        </w:rPr>
      </w:pPr>
      <w:r w:rsidRPr="008F76C1">
        <w:rPr>
          <w:rFonts w:ascii="Tahoma" w:hAnsi="Tahoma" w:cs="Tahoma"/>
          <w:b/>
          <w:bCs/>
          <w:color w:val="FF0000"/>
          <w:rtl/>
          <w:lang w:bidi="he-IL"/>
        </w:rPr>
        <w:t>הערה</w:t>
      </w:r>
      <w:r w:rsidRPr="008F76C1">
        <w:rPr>
          <w:rFonts w:ascii="Tahoma" w:hAnsi="Tahoma" w:cs="Tahoma"/>
          <w:b/>
          <w:bCs/>
          <w:color w:val="FF0000"/>
          <w:rtl/>
        </w:rPr>
        <w:t xml:space="preserve"> </w:t>
      </w:r>
      <w:r w:rsidRPr="008F76C1">
        <w:rPr>
          <w:rFonts w:ascii="Tahoma" w:hAnsi="Tahoma" w:cs="Tahoma"/>
          <w:b/>
          <w:bCs/>
          <w:color w:val="FF0000"/>
          <w:rtl/>
          <w:lang w:bidi="he-IL"/>
        </w:rPr>
        <w:t>לבדיקה</w:t>
      </w:r>
      <w:r w:rsidRPr="008F76C1">
        <w:rPr>
          <w:rFonts w:ascii="Tahoma" w:hAnsi="Tahoma" w:cs="Tahoma"/>
          <w:b/>
          <w:bCs/>
          <w:color w:val="FF0000"/>
          <w:rtl/>
        </w:rPr>
        <w:t xml:space="preserve">: </w:t>
      </w:r>
      <w:r w:rsidRPr="008F76C1">
        <w:rPr>
          <w:rFonts w:ascii="Tahoma" w:hAnsi="Tahoma" w:cs="Tahoma"/>
          <w:b/>
          <w:bCs/>
          <w:color w:val="FF0000"/>
          <w:rtl/>
          <w:lang w:bidi="he-IL"/>
        </w:rPr>
        <w:t>נהיות</w:t>
      </w:r>
      <w:r w:rsidRPr="008F76C1">
        <w:rPr>
          <w:rFonts w:ascii="Tahoma" w:hAnsi="Tahoma" w:cs="Tahoma"/>
          <w:b/>
          <w:bCs/>
          <w:color w:val="FF0000"/>
          <w:rtl/>
        </w:rPr>
        <w:t xml:space="preserve"> </w:t>
      </w:r>
      <w:r w:rsidRPr="008F76C1">
        <w:rPr>
          <w:rFonts w:ascii="Tahoma" w:hAnsi="Tahoma" w:cs="Tahoma"/>
          <w:b/>
          <w:bCs/>
          <w:color w:val="FF0000"/>
          <w:rtl/>
          <w:lang w:bidi="he-IL"/>
        </w:rPr>
        <w:t>וניתן</w:t>
      </w:r>
      <w:r w:rsidRPr="008F76C1">
        <w:rPr>
          <w:rFonts w:ascii="Tahoma" w:hAnsi="Tahoma" w:cs="Tahoma"/>
          <w:b/>
          <w:bCs/>
          <w:color w:val="FF0000"/>
          <w:rtl/>
        </w:rPr>
        <w:t xml:space="preserve"> </w:t>
      </w:r>
      <w:r w:rsidRPr="008F76C1">
        <w:rPr>
          <w:rFonts w:ascii="Tahoma" w:hAnsi="Tahoma" w:cs="Tahoma"/>
          <w:b/>
          <w:bCs/>
          <w:color w:val="FF0000"/>
          <w:rtl/>
          <w:lang w:bidi="he-IL"/>
        </w:rPr>
        <w:t>להבין</w:t>
      </w:r>
      <w:r w:rsidRPr="008F76C1">
        <w:rPr>
          <w:rFonts w:ascii="Tahoma" w:hAnsi="Tahoma" w:cs="Tahoma"/>
          <w:b/>
          <w:bCs/>
          <w:color w:val="FF0000"/>
          <w:rtl/>
        </w:rPr>
        <w:t xml:space="preserve"> </w:t>
      </w:r>
      <w:r w:rsidRPr="008F76C1">
        <w:rPr>
          <w:rFonts w:ascii="Tahoma" w:hAnsi="Tahoma" w:cs="Tahoma"/>
          <w:b/>
          <w:bCs/>
          <w:color w:val="FF0000"/>
          <w:rtl/>
          <w:lang w:bidi="he-IL"/>
        </w:rPr>
        <w:t>שאלה</w:t>
      </w:r>
      <w:r w:rsidRPr="008F76C1">
        <w:rPr>
          <w:rFonts w:ascii="Tahoma" w:hAnsi="Tahoma" w:cs="Tahoma"/>
          <w:b/>
          <w:bCs/>
          <w:color w:val="FF0000"/>
          <w:rtl/>
        </w:rPr>
        <w:t xml:space="preserve"> </w:t>
      </w:r>
      <w:r w:rsidRPr="008F76C1">
        <w:rPr>
          <w:rFonts w:ascii="Tahoma" w:hAnsi="Tahoma" w:cs="Tahoma"/>
          <w:b/>
          <w:bCs/>
          <w:color w:val="FF0000"/>
          <w:rtl/>
          <w:lang w:bidi="he-IL"/>
        </w:rPr>
        <w:t>בשני</w:t>
      </w:r>
      <w:r w:rsidRPr="008F76C1">
        <w:rPr>
          <w:rFonts w:ascii="Tahoma" w:hAnsi="Tahoma" w:cs="Tahoma"/>
          <w:b/>
          <w:bCs/>
          <w:color w:val="FF0000"/>
          <w:rtl/>
        </w:rPr>
        <w:t xml:space="preserve"> </w:t>
      </w:r>
      <w:r w:rsidRPr="008F76C1">
        <w:rPr>
          <w:rFonts w:ascii="Tahoma" w:hAnsi="Tahoma" w:cs="Tahoma"/>
          <w:b/>
          <w:bCs/>
          <w:color w:val="FF0000"/>
          <w:rtl/>
          <w:lang w:bidi="he-IL"/>
        </w:rPr>
        <w:t>מובנים</w:t>
      </w:r>
      <w:r w:rsidRPr="008F76C1">
        <w:rPr>
          <w:rFonts w:ascii="Tahoma" w:hAnsi="Tahoma" w:cs="Tahoma"/>
          <w:b/>
          <w:bCs/>
          <w:color w:val="FF0000"/>
          <w:rtl/>
        </w:rPr>
        <w:t xml:space="preserve"> </w:t>
      </w:r>
      <w:r w:rsidRPr="008F76C1">
        <w:rPr>
          <w:rFonts w:ascii="Tahoma" w:hAnsi="Tahoma" w:cs="Tahoma"/>
          <w:b/>
          <w:bCs/>
          <w:color w:val="FF0000"/>
          <w:rtl/>
          <w:lang w:bidi="he-IL"/>
        </w:rPr>
        <w:t>יש</w:t>
      </w:r>
      <w:r w:rsidRPr="008F76C1">
        <w:rPr>
          <w:rFonts w:ascii="Tahoma" w:hAnsi="Tahoma" w:cs="Tahoma"/>
          <w:b/>
          <w:bCs/>
          <w:color w:val="FF0000"/>
          <w:rtl/>
        </w:rPr>
        <w:t xml:space="preserve"> </w:t>
      </w:r>
      <w:r w:rsidRPr="008F76C1">
        <w:rPr>
          <w:rFonts w:ascii="Tahoma" w:hAnsi="Tahoma" w:cs="Tahoma"/>
          <w:b/>
          <w:bCs/>
          <w:color w:val="FF0000"/>
          <w:rtl/>
          <w:lang w:bidi="he-IL"/>
        </w:rPr>
        <w:t>לקבל</w:t>
      </w:r>
      <w:r w:rsidRPr="008F76C1">
        <w:rPr>
          <w:rFonts w:ascii="Tahoma" w:hAnsi="Tahoma" w:cs="Tahoma"/>
          <w:b/>
          <w:bCs/>
          <w:color w:val="FF0000"/>
          <w:rtl/>
        </w:rPr>
        <w:t xml:space="preserve"> </w:t>
      </w:r>
      <w:r w:rsidRPr="008F76C1">
        <w:rPr>
          <w:rFonts w:ascii="Tahoma" w:hAnsi="Tahoma" w:cs="Tahoma"/>
          <w:b/>
          <w:bCs/>
          <w:color w:val="FF0000"/>
          <w:rtl/>
          <w:lang w:bidi="he-IL"/>
        </w:rPr>
        <w:t>את</w:t>
      </w:r>
      <w:r w:rsidRPr="008F76C1">
        <w:rPr>
          <w:rFonts w:ascii="Tahoma" w:hAnsi="Tahoma" w:cs="Tahoma"/>
          <w:b/>
          <w:bCs/>
          <w:color w:val="FF0000"/>
          <w:rtl/>
        </w:rPr>
        <w:t xml:space="preserve"> </w:t>
      </w:r>
      <w:r w:rsidRPr="008F76C1">
        <w:rPr>
          <w:rFonts w:ascii="Tahoma" w:hAnsi="Tahoma" w:cs="Tahoma"/>
          <w:b/>
          <w:bCs/>
          <w:color w:val="FF0000"/>
          <w:rtl/>
          <w:lang w:bidi="he-IL"/>
        </w:rPr>
        <w:t>שתי</w:t>
      </w:r>
      <w:r w:rsidRPr="008F76C1">
        <w:rPr>
          <w:rFonts w:ascii="Tahoma" w:hAnsi="Tahoma" w:cs="Tahoma"/>
          <w:b/>
          <w:bCs/>
          <w:color w:val="FF0000"/>
          <w:rtl/>
        </w:rPr>
        <w:t xml:space="preserve"> </w:t>
      </w:r>
      <w:r w:rsidRPr="008F76C1">
        <w:rPr>
          <w:rFonts w:ascii="Tahoma" w:hAnsi="Tahoma" w:cs="Tahoma"/>
          <w:b/>
          <w:bCs/>
          <w:color w:val="FF0000"/>
          <w:rtl/>
          <w:lang w:bidi="he-IL"/>
        </w:rPr>
        <w:t>התשובות</w:t>
      </w:r>
      <w:r w:rsidRPr="008F76C1">
        <w:rPr>
          <w:rFonts w:ascii="Tahoma" w:hAnsi="Tahoma" w:cs="Tahoma"/>
          <w:b/>
          <w:bCs/>
          <w:color w:val="FF0000"/>
          <w:rtl/>
        </w:rPr>
        <w:t>:</w:t>
      </w:r>
    </w:p>
    <w:p w:rsidR="008F76C1" w:rsidRPr="008F76C1" w:rsidRDefault="008F76C1" w:rsidP="008F76C1">
      <w:pPr>
        <w:pStyle w:val="a3"/>
        <w:numPr>
          <w:ilvl w:val="0"/>
          <w:numId w:val="7"/>
        </w:numPr>
        <w:bidi/>
        <w:spacing w:after="200" w:line="276" w:lineRule="auto"/>
        <w:jc w:val="both"/>
        <w:rPr>
          <w:rFonts w:ascii="Tahoma" w:hAnsi="Tahoma" w:cs="Tahoma"/>
          <w:color w:val="FF0000"/>
        </w:rPr>
      </w:pPr>
      <w:r w:rsidRPr="008F76C1">
        <w:rPr>
          <w:rFonts w:ascii="Tahoma" w:hAnsi="Tahoma" w:cs="Tahoma"/>
          <w:color w:val="FF0000"/>
          <w:rtl/>
          <w:lang w:bidi="he-IL"/>
        </w:rPr>
        <w:t>אמוניה</w:t>
      </w:r>
      <w:r w:rsidRPr="008F76C1">
        <w:rPr>
          <w:rFonts w:ascii="Tahoma" w:hAnsi="Tahoma" w:cs="Tahoma"/>
          <w:color w:val="FF0000"/>
          <w:rtl/>
        </w:rPr>
        <w:t xml:space="preserve"> </w:t>
      </w:r>
      <w:r w:rsidRPr="008F76C1">
        <w:rPr>
          <w:rFonts w:ascii="Tahoma" w:hAnsi="Tahoma" w:cs="Tahoma"/>
          <w:color w:val="FF0000"/>
          <w:rtl/>
          <w:lang w:bidi="he-IL"/>
        </w:rPr>
        <w:t>הורגת</w:t>
      </w:r>
      <w:r w:rsidRPr="008F76C1">
        <w:rPr>
          <w:rFonts w:ascii="Tahoma" w:hAnsi="Tahoma" w:cs="Tahoma"/>
          <w:color w:val="FF0000"/>
          <w:rtl/>
        </w:rPr>
        <w:t xml:space="preserve"> </w:t>
      </w:r>
      <w:r w:rsidRPr="008F76C1">
        <w:rPr>
          <w:rFonts w:ascii="Tahoma" w:hAnsi="Tahoma" w:cs="Tahoma"/>
          <w:color w:val="FF0000"/>
          <w:rtl/>
          <w:lang w:bidi="he-IL"/>
        </w:rPr>
        <w:t>שמרים</w:t>
      </w:r>
      <w:r w:rsidRPr="008F76C1">
        <w:rPr>
          <w:rFonts w:ascii="Tahoma" w:hAnsi="Tahoma" w:cs="Tahoma"/>
          <w:color w:val="FF0000"/>
          <w:rtl/>
        </w:rPr>
        <w:t>/</w:t>
      </w:r>
      <w:r w:rsidRPr="008F76C1">
        <w:rPr>
          <w:rFonts w:ascii="Tahoma" w:hAnsi="Tahoma" w:cs="Tahoma"/>
          <w:color w:val="FF0000"/>
          <w:rtl/>
          <w:lang w:bidi="he-IL"/>
        </w:rPr>
        <w:t>וסוגי</w:t>
      </w:r>
      <w:r w:rsidRPr="008F76C1">
        <w:rPr>
          <w:rFonts w:ascii="Tahoma" w:hAnsi="Tahoma" w:cs="Tahoma"/>
          <w:color w:val="FF0000"/>
          <w:rtl/>
        </w:rPr>
        <w:t xml:space="preserve"> </w:t>
      </w:r>
      <w:r w:rsidRPr="008F76C1">
        <w:rPr>
          <w:rFonts w:ascii="Tahoma" w:hAnsi="Tahoma" w:cs="Tahoma"/>
          <w:color w:val="FF0000"/>
          <w:rtl/>
          <w:lang w:bidi="he-IL"/>
        </w:rPr>
        <w:t>חיידקים</w:t>
      </w:r>
      <w:r w:rsidRPr="008F76C1">
        <w:rPr>
          <w:rFonts w:ascii="Tahoma" w:hAnsi="Tahoma" w:cs="Tahoma"/>
          <w:color w:val="FF0000"/>
          <w:rtl/>
        </w:rPr>
        <w:t xml:space="preserve"> </w:t>
      </w:r>
      <w:r w:rsidRPr="008F76C1">
        <w:rPr>
          <w:rFonts w:ascii="Tahoma" w:hAnsi="Tahoma" w:cs="Tahoma"/>
          <w:color w:val="FF0000"/>
          <w:rtl/>
          <w:lang w:bidi="he-IL"/>
        </w:rPr>
        <w:t>מסוימים</w:t>
      </w:r>
      <w:r w:rsidRPr="008F76C1">
        <w:rPr>
          <w:rFonts w:ascii="Tahoma" w:hAnsi="Tahoma" w:cs="Tahoma"/>
          <w:color w:val="FF0000"/>
          <w:rtl/>
        </w:rPr>
        <w:t xml:space="preserve">, </w:t>
      </w:r>
      <w:r w:rsidRPr="008F76C1">
        <w:rPr>
          <w:rFonts w:ascii="Tahoma" w:hAnsi="Tahoma" w:cs="Tahoma"/>
          <w:color w:val="FF0000"/>
          <w:rtl/>
          <w:lang w:bidi="he-IL"/>
        </w:rPr>
        <w:t>וכך</w:t>
      </w:r>
      <w:r w:rsidRPr="008F76C1">
        <w:rPr>
          <w:rFonts w:ascii="Tahoma" w:hAnsi="Tahoma" w:cs="Tahoma"/>
          <w:color w:val="FF0000"/>
          <w:rtl/>
        </w:rPr>
        <w:t xml:space="preserve"> </w:t>
      </w:r>
      <w:r w:rsidRPr="008F76C1">
        <w:rPr>
          <w:rFonts w:ascii="Tahoma" w:hAnsi="Tahoma" w:cs="Tahoma"/>
          <w:color w:val="FF0000"/>
          <w:rtl/>
          <w:lang w:bidi="he-IL"/>
        </w:rPr>
        <w:t>מונעת</w:t>
      </w:r>
      <w:r w:rsidRPr="008F76C1">
        <w:rPr>
          <w:rFonts w:ascii="Tahoma" w:hAnsi="Tahoma" w:cs="Tahoma"/>
          <w:color w:val="FF0000"/>
          <w:rtl/>
        </w:rPr>
        <w:t xml:space="preserve"> "</w:t>
      </w:r>
      <w:r w:rsidRPr="008F76C1">
        <w:rPr>
          <w:rFonts w:ascii="Tahoma" w:hAnsi="Tahoma" w:cs="Tahoma"/>
          <w:color w:val="FF0000"/>
          <w:rtl/>
          <w:lang w:bidi="he-IL"/>
        </w:rPr>
        <w:t>קלקול</w:t>
      </w:r>
      <w:r w:rsidRPr="008F76C1">
        <w:rPr>
          <w:rFonts w:ascii="Tahoma" w:hAnsi="Tahoma" w:cs="Tahoma"/>
          <w:color w:val="FF0000"/>
          <w:rtl/>
        </w:rPr>
        <w:t xml:space="preserve">" </w:t>
      </w:r>
      <w:r w:rsidRPr="008F76C1">
        <w:rPr>
          <w:rFonts w:ascii="Tahoma" w:hAnsi="Tahoma" w:cs="Tahoma"/>
          <w:color w:val="FF0000"/>
          <w:rtl/>
          <w:lang w:bidi="he-IL"/>
        </w:rPr>
        <w:t>תחמיץ</w:t>
      </w:r>
      <w:r w:rsidRPr="008F76C1">
        <w:rPr>
          <w:rFonts w:ascii="Tahoma" w:hAnsi="Tahoma" w:cs="Tahoma"/>
          <w:color w:val="FF0000"/>
          <w:rtl/>
        </w:rPr>
        <w:t xml:space="preserve"> </w:t>
      </w:r>
      <w:r w:rsidRPr="008F76C1">
        <w:rPr>
          <w:rFonts w:ascii="Tahoma" w:hAnsi="Tahoma" w:cs="Tahoma"/>
          <w:color w:val="FF0000"/>
          <w:rtl/>
          <w:lang w:bidi="he-IL"/>
        </w:rPr>
        <w:t>ומאריכה</w:t>
      </w:r>
      <w:r w:rsidRPr="008F76C1">
        <w:rPr>
          <w:rFonts w:ascii="Tahoma" w:hAnsi="Tahoma" w:cs="Tahoma"/>
          <w:color w:val="FF0000"/>
          <w:rtl/>
        </w:rPr>
        <w:t xml:space="preserve"> </w:t>
      </w:r>
      <w:r w:rsidRPr="008F76C1">
        <w:rPr>
          <w:rFonts w:ascii="Tahoma" w:hAnsi="Tahoma" w:cs="Tahoma"/>
          <w:color w:val="FF0000"/>
          <w:rtl/>
          <w:lang w:bidi="he-IL"/>
        </w:rPr>
        <w:t>חיי</w:t>
      </w:r>
      <w:r w:rsidRPr="008F76C1">
        <w:rPr>
          <w:rFonts w:ascii="Tahoma" w:hAnsi="Tahoma" w:cs="Tahoma"/>
          <w:color w:val="FF0000"/>
          <w:rtl/>
        </w:rPr>
        <w:t xml:space="preserve"> </w:t>
      </w:r>
      <w:r w:rsidRPr="008F76C1">
        <w:rPr>
          <w:rFonts w:ascii="Tahoma" w:hAnsi="Tahoma" w:cs="Tahoma"/>
          <w:color w:val="FF0000"/>
          <w:rtl/>
          <w:lang w:bidi="he-IL"/>
        </w:rPr>
        <w:t>מדף</w:t>
      </w:r>
    </w:p>
    <w:p w:rsidR="008F76C1" w:rsidRPr="008F76C1" w:rsidRDefault="008F76C1" w:rsidP="008F76C1">
      <w:pPr>
        <w:pStyle w:val="a3"/>
        <w:numPr>
          <w:ilvl w:val="0"/>
          <w:numId w:val="7"/>
        </w:numPr>
        <w:bidi/>
        <w:spacing w:after="200" w:line="276" w:lineRule="auto"/>
        <w:jc w:val="both"/>
        <w:rPr>
          <w:rFonts w:ascii="Tahoma" w:hAnsi="Tahoma" w:cs="Tahoma"/>
          <w:color w:val="FF0000"/>
          <w:rtl/>
        </w:rPr>
      </w:pPr>
      <w:r w:rsidRPr="008F76C1">
        <w:rPr>
          <w:rFonts w:ascii="Tahoma" w:hAnsi="Tahoma" w:cs="Tahoma"/>
          <w:color w:val="FF0000"/>
          <w:rtl/>
          <w:lang w:bidi="he-IL"/>
        </w:rPr>
        <w:lastRenderedPageBreak/>
        <w:t>אמוניה</w:t>
      </w:r>
      <w:r w:rsidRPr="008F76C1">
        <w:rPr>
          <w:rFonts w:ascii="Tahoma" w:hAnsi="Tahoma" w:cs="Tahoma"/>
          <w:color w:val="FF0000"/>
          <w:rtl/>
        </w:rPr>
        <w:t xml:space="preserve">  </w:t>
      </w:r>
      <w:r w:rsidRPr="008F76C1">
        <w:rPr>
          <w:rFonts w:ascii="Tahoma" w:hAnsi="Tahoma" w:cs="Tahoma"/>
          <w:color w:val="FF0000"/>
          <w:rtl/>
          <w:lang w:bidi="he-IL"/>
        </w:rPr>
        <w:t>מעלה</w:t>
      </w:r>
      <w:r w:rsidRPr="008F76C1">
        <w:rPr>
          <w:rFonts w:ascii="Tahoma" w:hAnsi="Tahoma" w:cs="Tahoma"/>
          <w:color w:val="FF0000"/>
          <w:rtl/>
        </w:rPr>
        <w:t xml:space="preserve"> </w:t>
      </w:r>
      <w:r w:rsidRPr="008F76C1">
        <w:rPr>
          <w:rFonts w:ascii="Tahoma" w:hAnsi="Tahoma" w:cs="Tahoma"/>
          <w:color w:val="FF0000"/>
          <w:rtl/>
          <w:lang w:bidi="he-IL"/>
        </w:rPr>
        <w:t>מספר</w:t>
      </w:r>
      <w:r w:rsidRPr="008F76C1">
        <w:rPr>
          <w:rFonts w:ascii="Tahoma" w:hAnsi="Tahoma" w:cs="Tahoma"/>
          <w:color w:val="FF0000"/>
          <w:rtl/>
        </w:rPr>
        <w:t xml:space="preserve"> </w:t>
      </w:r>
      <w:r w:rsidRPr="008F76C1">
        <w:rPr>
          <w:rFonts w:ascii="Tahoma" w:hAnsi="Tahoma" w:cs="Tahoma"/>
          <w:color w:val="FF0000"/>
          <w:rtl/>
          <w:lang w:bidi="he-IL"/>
        </w:rPr>
        <w:t>חיידקים</w:t>
      </w:r>
      <w:r w:rsidRPr="008F76C1">
        <w:rPr>
          <w:rFonts w:ascii="Tahoma" w:hAnsi="Tahoma" w:cs="Tahoma"/>
          <w:color w:val="FF0000"/>
          <w:rtl/>
        </w:rPr>
        <w:t xml:space="preserve"> </w:t>
      </w:r>
      <w:r w:rsidRPr="008F76C1">
        <w:rPr>
          <w:rFonts w:ascii="Tahoma" w:hAnsi="Tahoma" w:cs="Tahoma"/>
          <w:color w:val="FF0000"/>
          <w:rtl/>
          <w:lang w:bidi="he-IL"/>
        </w:rPr>
        <w:t>מסוימים</w:t>
      </w:r>
      <w:r w:rsidRPr="008F76C1">
        <w:rPr>
          <w:rFonts w:ascii="Tahoma" w:hAnsi="Tahoma" w:cs="Tahoma"/>
          <w:color w:val="FF0000"/>
          <w:rtl/>
        </w:rPr>
        <w:t xml:space="preserve"> </w:t>
      </w:r>
      <w:r w:rsidRPr="008F76C1">
        <w:rPr>
          <w:rFonts w:ascii="Tahoma" w:hAnsi="Tahoma" w:cs="Tahoma"/>
          <w:color w:val="FF0000"/>
          <w:rtl/>
          <w:lang w:bidi="he-IL"/>
        </w:rPr>
        <w:t>המשתמשים</w:t>
      </w:r>
      <w:r w:rsidRPr="008F76C1">
        <w:rPr>
          <w:rFonts w:ascii="Tahoma" w:hAnsi="Tahoma" w:cs="Tahoma"/>
          <w:color w:val="FF0000"/>
          <w:rtl/>
        </w:rPr>
        <w:t xml:space="preserve"> </w:t>
      </w:r>
      <w:r w:rsidRPr="008F76C1">
        <w:rPr>
          <w:rFonts w:ascii="Tahoma" w:hAnsi="Tahoma" w:cs="Tahoma"/>
          <w:color w:val="FF0000"/>
          <w:rtl/>
          <w:lang w:bidi="he-IL"/>
        </w:rPr>
        <w:t>בה</w:t>
      </w:r>
      <w:r w:rsidRPr="008F76C1">
        <w:rPr>
          <w:rFonts w:ascii="Tahoma" w:hAnsi="Tahoma" w:cs="Tahoma"/>
          <w:color w:val="FF0000"/>
          <w:rtl/>
        </w:rPr>
        <w:t xml:space="preserve"> </w:t>
      </w:r>
      <w:r w:rsidRPr="008F76C1">
        <w:rPr>
          <w:rFonts w:ascii="Tahoma" w:hAnsi="Tahoma" w:cs="Tahoma"/>
          <w:color w:val="FF0000"/>
          <w:rtl/>
          <w:lang w:bidi="he-IL"/>
        </w:rPr>
        <w:t>כמקור</w:t>
      </w:r>
      <w:r w:rsidRPr="008F76C1">
        <w:rPr>
          <w:rFonts w:ascii="Tahoma" w:hAnsi="Tahoma" w:cs="Tahoma"/>
          <w:color w:val="FF0000"/>
          <w:rtl/>
        </w:rPr>
        <w:t xml:space="preserve"> </w:t>
      </w:r>
      <w:r w:rsidRPr="008F76C1">
        <w:rPr>
          <w:rFonts w:ascii="Tahoma" w:hAnsi="Tahoma" w:cs="Tahoma"/>
          <w:color w:val="FF0000"/>
          <w:rtl/>
          <w:lang w:bidi="he-IL"/>
        </w:rPr>
        <w:t>חנקן</w:t>
      </w:r>
      <w:r w:rsidRPr="008F76C1">
        <w:rPr>
          <w:rFonts w:ascii="Tahoma" w:hAnsi="Tahoma" w:cs="Tahoma"/>
          <w:color w:val="FF0000"/>
          <w:rtl/>
        </w:rPr>
        <w:t xml:space="preserve"> </w:t>
      </w:r>
      <w:r w:rsidRPr="008F76C1">
        <w:rPr>
          <w:rFonts w:ascii="Tahoma" w:hAnsi="Tahoma" w:cs="Tahoma"/>
          <w:color w:val="FF0000"/>
          <w:rtl/>
          <w:lang w:bidi="he-IL"/>
        </w:rPr>
        <w:t>לבניית</w:t>
      </w:r>
      <w:r w:rsidRPr="008F76C1">
        <w:rPr>
          <w:rFonts w:ascii="Tahoma" w:hAnsi="Tahoma" w:cs="Tahoma"/>
          <w:color w:val="FF0000"/>
          <w:rtl/>
        </w:rPr>
        <w:t xml:space="preserve"> </w:t>
      </w:r>
      <w:r w:rsidRPr="008F76C1">
        <w:rPr>
          <w:rFonts w:ascii="Tahoma" w:hAnsi="Tahoma" w:cs="Tahoma"/>
          <w:color w:val="FF0000"/>
          <w:rtl/>
          <w:lang w:bidi="he-IL"/>
        </w:rPr>
        <w:t>חלבונים</w:t>
      </w:r>
      <w:r w:rsidRPr="008F76C1">
        <w:rPr>
          <w:rFonts w:ascii="Tahoma" w:hAnsi="Tahoma" w:cs="Tahoma"/>
          <w:color w:val="FF0000"/>
          <w:rtl/>
        </w:rPr>
        <w:t xml:space="preserve"> </w:t>
      </w:r>
      <w:r w:rsidRPr="008F76C1">
        <w:rPr>
          <w:rFonts w:ascii="Tahoma" w:hAnsi="Tahoma" w:cs="Tahoma"/>
          <w:color w:val="FF0000"/>
          <w:rtl/>
          <w:lang w:bidi="he-IL"/>
        </w:rPr>
        <w:t>עבורם</w:t>
      </w:r>
      <w:r w:rsidRPr="008F76C1">
        <w:rPr>
          <w:rFonts w:ascii="Tahoma" w:hAnsi="Tahoma" w:cs="Tahoma"/>
          <w:color w:val="FF0000"/>
          <w:rtl/>
        </w:rPr>
        <w:t>.</w:t>
      </w:r>
    </w:p>
    <w:p w:rsidR="008F76C1" w:rsidRPr="008F76C1" w:rsidRDefault="008F76C1" w:rsidP="008F76C1">
      <w:pPr>
        <w:pStyle w:val="a3"/>
        <w:bidi/>
        <w:ind w:left="-51"/>
        <w:jc w:val="both"/>
        <w:rPr>
          <w:rFonts w:ascii="Tahoma" w:hAnsi="Tahoma" w:cs="Tahoma"/>
          <w:color w:val="FF0000"/>
          <w:rtl/>
        </w:rPr>
      </w:pPr>
      <w:r w:rsidRPr="008F76C1">
        <w:rPr>
          <w:rFonts w:ascii="Tahoma" w:hAnsi="Tahoma" w:cs="Tahoma"/>
          <w:color w:val="FF0000"/>
          <w:rtl/>
          <w:lang w:bidi="he-IL"/>
        </w:rPr>
        <w:t>וחיידקים</w:t>
      </w:r>
      <w:r w:rsidRPr="008F76C1">
        <w:rPr>
          <w:rFonts w:ascii="Tahoma" w:hAnsi="Tahoma" w:cs="Tahoma"/>
          <w:color w:val="FF0000"/>
          <w:rtl/>
        </w:rPr>
        <w:t xml:space="preserve"> </w:t>
      </w:r>
      <w:r w:rsidRPr="008F76C1">
        <w:rPr>
          <w:rFonts w:ascii="Tahoma" w:hAnsi="Tahoma" w:cs="Tahoma"/>
          <w:color w:val="FF0000"/>
          <w:rtl/>
          <w:lang w:bidi="he-IL"/>
        </w:rPr>
        <w:t>אילו</w:t>
      </w:r>
      <w:r w:rsidRPr="008F76C1">
        <w:rPr>
          <w:rFonts w:ascii="Tahoma" w:hAnsi="Tahoma" w:cs="Tahoma"/>
          <w:color w:val="FF0000"/>
          <w:rtl/>
        </w:rPr>
        <w:t xml:space="preserve"> </w:t>
      </w:r>
      <w:r w:rsidRPr="008F76C1">
        <w:rPr>
          <w:rFonts w:ascii="Tahoma" w:hAnsi="Tahoma" w:cs="Tahoma"/>
          <w:color w:val="FF0000"/>
          <w:rtl/>
          <w:lang w:bidi="he-IL"/>
        </w:rPr>
        <w:t>שבתחמיץ</w:t>
      </w:r>
      <w:r w:rsidRPr="008F76C1">
        <w:rPr>
          <w:rFonts w:ascii="Tahoma" w:hAnsi="Tahoma" w:cs="Tahoma"/>
          <w:color w:val="FF0000"/>
          <w:rtl/>
        </w:rPr>
        <w:t xml:space="preserve"> </w:t>
      </w:r>
      <w:r w:rsidRPr="008F76C1">
        <w:rPr>
          <w:rFonts w:ascii="Tahoma" w:hAnsi="Tahoma" w:cs="Tahoma"/>
          <w:color w:val="FF0000"/>
          <w:rtl/>
          <w:lang w:bidi="he-IL"/>
        </w:rPr>
        <w:t>הם</w:t>
      </w:r>
      <w:r w:rsidRPr="008F76C1">
        <w:rPr>
          <w:rFonts w:ascii="Tahoma" w:hAnsi="Tahoma" w:cs="Tahoma"/>
          <w:color w:val="FF0000"/>
          <w:rtl/>
        </w:rPr>
        <w:t xml:space="preserve"> </w:t>
      </w:r>
      <w:r w:rsidRPr="008F76C1">
        <w:rPr>
          <w:rFonts w:ascii="Tahoma" w:hAnsi="Tahoma" w:cs="Tahoma"/>
          <w:color w:val="FF0000"/>
          <w:rtl/>
          <w:lang w:bidi="he-IL"/>
        </w:rPr>
        <w:t>ספקים</w:t>
      </w:r>
      <w:r w:rsidRPr="008F76C1">
        <w:rPr>
          <w:rFonts w:ascii="Tahoma" w:hAnsi="Tahoma" w:cs="Tahoma"/>
          <w:color w:val="FF0000"/>
          <w:rtl/>
        </w:rPr>
        <w:t xml:space="preserve"> (</w:t>
      </w:r>
      <w:r w:rsidRPr="008F76C1">
        <w:rPr>
          <w:rFonts w:ascii="Tahoma" w:hAnsi="Tahoma" w:cs="Tahoma"/>
          <w:color w:val="FF0000"/>
          <w:rtl/>
          <w:lang w:bidi="he-IL"/>
        </w:rPr>
        <w:t>עקיפים</w:t>
      </w:r>
      <w:r w:rsidRPr="008F76C1">
        <w:rPr>
          <w:rFonts w:ascii="Tahoma" w:hAnsi="Tahoma" w:cs="Tahoma"/>
          <w:color w:val="FF0000"/>
          <w:rtl/>
        </w:rPr>
        <w:t xml:space="preserve">) </w:t>
      </w:r>
      <w:r w:rsidRPr="008F76C1">
        <w:rPr>
          <w:rFonts w:ascii="Tahoma" w:hAnsi="Tahoma" w:cs="Tahoma"/>
          <w:color w:val="FF0000"/>
          <w:rtl/>
          <w:lang w:bidi="he-IL"/>
        </w:rPr>
        <w:t>של</w:t>
      </w:r>
      <w:r w:rsidRPr="008F76C1">
        <w:rPr>
          <w:rFonts w:ascii="Tahoma" w:hAnsi="Tahoma" w:cs="Tahoma"/>
          <w:color w:val="FF0000"/>
          <w:rtl/>
        </w:rPr>
        <w:t xml:space="preserve"> </w:t>
      </w:r>
      <w:r w:rsidRPr="008F76C1">
        <w:rPr>
          <w:rFonts w:ascii="Tahoma" w:hAnsi="Tahoma" w:cs="Tahoma"/>
          <w:color w:val="FF0000"/>
          <w:rtl/>
          <w:lang w:bidi="he-IL"/>
        </w:rPr>
        <w:t>החלבון</w:t>
      </w:r>
      <w:r w:rsidRPr="008F76C1">
        <w:rPr>
          <w:rFonts w:ascii="Tahoma" w:hAnsi="Tahoma" w:cs="Tahoma"/>
          <w:color w:val="FF0000"/>
          <w:rtl/>
        </w:rPr>
        <w:t xml:space="preserve"> </w:t>
      </w:r>
      <w:r w:rsidRPr="008F76C1">
        <w:rPr>
          <w:rFonts w:ascii="Tahoma" w:hAnsi="Tahoma" w:cs="Tahoma"/>
          <w:color w:val="FF0000"/>
          <w:rtl/>
          <w:lang w:bidi="he-IL"/>
        </w:rPr>
        <w:t>למעלה</w:t>
      </w:r>
      <w:r w:rsidRPr="008F76C1">
        <w:rPr>
          <w:rFonts w:ascii="Tahoma" w:hAnsi="Tahoma" w:cs="Tahoma"/>
          <w:color w:val="FF0000"/>
          <w:rtl/>
        </w:rPr>
        <w:t xml:space="preserve"> </w:t>
      </w:r>
      <w:r w:rsidRPr="008F76C1">
        <w:rPr>
          <w:rFonts w:ascii="Tahoma" w:hAnsi="Tahoma" w:cs="Tahoma"/>
          <w:color w:val="FF0000"/>
          <w:rtl/>
          <w:lang w:bidi="he-IL"/>
        </w:rPr>
        <w:t>הגירה</w:t>
      </w:r>
      <w:r w:rsidRPr="008F76C1">
        <w:rPr>
          <w:rFonts w:ascii="Tahoma" w:hAnsi="Tahoma" w:cs="Tahoma"/>
          <w:color w:val="FF0000"/>
          <w:rtl/>
        </w:rPr>
        <w:t xml:space="preserve"> </w:t>
      </w:r>
    </w:p>
    <w:p w:rsidR="008F76C1" w:rsidRPr="008F76C1" w:rsidRDefault="008F76C1" w:rsidP="008F76C1">
      <w:pPr>
        <w:spacing w:line="360" w:lineRule="auto"/>
        <w:jc w:val="both"/>
        <w:rPr>
          <w:rFonts w:ascii="Tahoma" w:hAnsi="Tahoma" w:cs="Tahoma"/>
          <w:b/>
          <w:bCs/>
          <w:u w:val="single"/>
          <w:rtl/>
        </w:rPr>
      </w:pPr>
    </w:p>
    <w:p w:rsidR="00195CED" w:rsidRPr="00195CED" w:rsidRDefault="00195CED" w:rsidP="00195CED">
      <w:pPr>
        <w:spacing w:after="0" w:line="360" w:lineRule="auto"/>
        <w:rPr>
          <w:rFonts w:ascii="Tahoma" w:hAnsi="Tahoma" w:cs="Tahoma"/>
          <w:color w:val="2F5496" w:themeColor="accent5" w:themeShade="BF"/>
          <w:rtl/>
        </w:rPr>
      </w:pPr>
      <w:r>
        <w:rPr>
          <w:rFonts w:ascii="Tahoma" w:hAnsi="Tahoma" w:cs="Tahoma" w:hint="cs"/>
          <w:color w:val="2F5496" w:themeColor="accent5" w:themeShade="BF"/>
          <w:rtl/>
        </w:rPr>
        <w:t xml:space="preserve">ייצור תחמיץ, </w:t>
      </w:r>
      <w:r w:rsidRPr="00195CED">
        <w:rPr>
          <w:rFonts w:ascii="Tahoma" w:hAnsi="Tahoma" w:cs="Tahoma" w:hint="cs"/>
          <w:color w:val="2F5496" w:themeColor="accent5" w:themeShade="BF"/>
          <w:rtl/>
        </w:rPr>
        <w:t>שיטה חדשה לשימור תחמיץ</w:t>
      </w:r>
      <w:r>
        <w:rPr>
          <w:rFonts w:ascii="Tahoma" w:hAnsi="Tahoma" w:cs="Tahoma" w:hint="cs"/>
          <w:color w:val="2F5496" w:themeColor="accent5" w:themeShade="BF"/>
          <w:rtl/>
        </w:rPr>
        <w:t xml:space="preserve">, סימני תחמיץ </w:t>
      </w:r>
      <w:proofErr w:type="spellStart"/>
      <w:r>
        <w:rPr>
          <w:rFonts w:ascii="Tahoma" w:hAnsi="Tahoma" w:cs="Tahoma" w:hint="cs"/>
          <w:color w:val="2F5496" w:themeColor="accent5" w:themeShade="BF"/>
          <w:rtl/>
        </w:rPr>
        <w:t>מקולק'ח</w:t>
      </w:r>
      <w:proofErr w:type="spellEnd"/>
    </w:p>
    <w:p w:rsidR="00195CED" w:rsidRPr="00E35D1B" w:rsidRDefault="00195CED" w:rsidP="00195CED">
      <w:pPr>
        <w:spacing w:after="0" w:line="360" w:lineRule="auto"/>
        <w:rPr>
          <w:rFonts w:ascii="Tahoma" w:eastAsia="Times New Roman" w:hAnsi="Tahoma" w:cs="Tahoma"/>
          <w:color w:val="000000"/>
          <w:rtl/>
        </w:rPr>
      </w:pPr>
      <w:r>
        <w:rPr>
          <w:rFonts w:ascii="Tahoma" w:hAnsi="Tahoma" w:cs="Tahoma" w:hint="cs"/>
          <w:rtl/>
        </w:rPr>
        <w:t xml:space="preserve">תחמיץ היא שיטת שימור של מזון לבקר וצאן. בתחמיץ מתפתחים לעיתים עובשים המפרישים </w:t>
      </w:r>
      <w:r w:rsidRPr="00E35D1B">
        <w:rPr>
          <w:rFonts w:ascii="Tahoma" w:hAnsi="Tahoma" w:cs="Tahoma"/>
          <w:rtl/>
        </w:rPr>
        <w:t>רעלנים</w:t>
      </w:r>
      <w:r>
        <w:rPr>
          <w:rFonts w:ascii="Tahoma" w:hAnsi="Tahoma" w:cs="Tahoma" w:hint="cs"/>
          <w:rtl/>
        </w:rPr>
        <w:t>,</w:t>
      </w:r>
      <w:r w:rsidRPr="00E35D1B">
        <w:rPr>
          <w:rFonts w:ascii="Tahoma" w:hAnsi="Tahoma" w:cs="Tahoma"/>
          <w:rtl/>
        </w:rPr>
        <w:t xml:space="preserve"> ה</w:t>
      </w:r>
      <w:r>
        <w:rPr>
          <w:rFonts w:ascii="Tahoma" w:hAnsi="Tahoma" w:cs="Tahoma" w:hint="cs"/>
          <w:rtl/>
        </w:rPr>
        <w:t xml:space="preserve">עלולים </w:t>
      </w:r>
      <w:r w:rsidRPr="00E35D1B">
        <w:rPr>
          <w:rFonts w:ascii="Tahoma" w:hAnsi="Tahoma" w:cs="Tahoma"/>
          <w:rtl/>
        </w:rPr>
        <w:t>לגרום ל</w:t>
      </w:r>
      <w:r>
        <w:rPr>
          <w:rFonts w:ascii="Tahoma" w:hAnsi="Tahoma" w:cs="Tahoma" w:hint="cs"/>
          <w:rtl/>
        </w:rPr>
        <w:t xml:space="preserve">תחלואה ו/ או לתמותה בבקר. </w:t>
      </w:r>
      <w:r w:rsidRPr="00E35D1B">
        <w:rPr>
          <w:rFonts w:ascii="Tahoma" w:eastAsia="Times New Roman" w:hAnsi="Tahoma" w:cs="Tahoma"/>
          <w:color w:val="000000"/>
          <w:rtl/>
        </w:rPr>
        <w:t>לאחרונה</w:t>
      </w:r>
      <w:r>
        <w:rPr>
          <w:rFonts w:ascii="Tahoma" w:eastAsia="Times New Roman" w:hAnsi="Tahoma" w:cs="Tahoma" w:hint="cs"/>
          <w:color w:val="000000"/>
          <w:rtl/>
        </w:rPr>
        <w:t>,</w:t>
      </w:r>
      <w:r w:rsidRPr="00E35D1B">
        <w:rPr>
          <w:rFonts w:ascii="Tahoma" w:eastAsia="Times New Roman" w:hAnsi="Tahoma" w:cs="Tahoma"/>
          <w:color w:val="000000"/>
          <w:rtl/>
        </w:rPr>
        <w:t xml:space="preserve"> פ</w:t>
      </w:r>
      <w:r>
        <w:rPr>
          <w:rFonts w:ascii="Tahoma" w:eastAsia="Times New Roman" w:hAnsi="Tahoma" w:cs="Tahoma" w:hint="cs"/>
          <w:color w:val="000000"/>
          <w:rtl/>
        </w:rPr>
        <w:t>ו</w:t>
      </w:r>
      <w:r w:rsidRPr="00E35D1B">
        <w:rPr>
          <w:rFonts w:ascii="Tahoma" w:eastAsia="Times New Roman" w:hAnsi="Tahoma" w:cs="Tahoma"/>
          <w:color w:val="000000"/>
          <w:rtl/>
        </w:rPr>
        <w:t>תח</w:t>
      </w:r>
      <w:r>
        <w:rPr>
          <w:rFonts w:ascii="Tahoma" w:eastAsia="Times New Roman" w:hAnsi="Tahoma" w:cs="Tahoma" w:hint="cs"/>
          <w:color w:val="000000"/>
          <w:rtl/>
        </w:rPr>
        <w:t>ה</w:t>
      </w:r>
      <w:r w:rsidRPr="00E35D1B">
        <w:rPr>
          <w:rFonts w:ascii="Tahoma" w:eastAsia="Times New Roman" w:hAnsi="Tahoma" w:cs="Tahoma"/>
          <w:color w:val="000000"/>
          <w:rtl/>
        </w:rPr>
        <w:t xml:space="preserve"> שיטה חדשה</w:t>
      </w:r>
      <w:r>
        <w:rPr>
          <w:rFonts w:ascii="Tahoma" w:eastAsia="Times New Roman" w:hAnsi="Tahoma" w:cs="Tahoma" w:hint="cs"/>
          <w:color w:val="000000"/>
          <w:rtl/>
        </w:rPr>
        <w:t xml:space="preserve"> בה עוטפים  </w:t>
      </w:r>
      <w:r w:rsidRPr="00E35D1B">
        <w:rPr>
          <w:rFonts w:ascii="Tahoma" w:eastAsia="Times New Roman" w:hAnsi="Tahoma" w:cs="Tahoma"/>
          <w:color w:val="000000"/>
          <w:rtl/>
        </w:rPr>
        <w:t>בפלסטיק</w:t>
      </w:r>
      <w:r>
        <w:rPr>
          <w:rFonts w:ascii="Tahoma" w:eastAsia="Times New Roman" w:hAnsi="Tahoma" w:cs="Tahoma" w:hint="cs"/>
          <w:color w:val="000000"/>
          <w:rtl/>
        </w:rPr>
        <w:t xml:space="preserve"> חד שכבתי את </w:t>
      </w:r>
      <w:proofErr w:type="spellStart"/>
      <w:r>
        <w:rPr>
          <w:rFonts w:ascii="Tahoma" w:eastAsia="Times New Roman" w:hAnsi="Tahoma" w:cs="Tahoma" w:hint="cs"/>
          <w:color w:val="000000"/>
          <w:rtl/>
        </w:rPr>
        <w:t>הבאלה</w:t>
      </w:r>
      <w:proofErr w:type="spellEnd"/>
      <w:r>
        <w:rPr>
          <w:rFonts w:ascii="Tahoma" w:eastAsia="Times New Roman" w:hAnsi="Tahoma" w:cs="Tahoma" w:hint="cs"/>
          <w:color w:val="000000"/>
          <w:rtl/>
        </w:rPr>
        <w:t xml:space="preserve">  ("</w:t>
      </w:r>
      <w:r w:rsidRPr="00E35D1B">
        <w:rPr>
          <w:rFonts w:ascii="Tahoma" w:eastAsia="Times New Roman" w:hAnsi="Tahoma" w:cs="Tahoma"/>
          <w:color w:val="000000"/>
          <w:rtl/>
        </w:rPr>
        <w:t>חבילה סגורה</w:t>
      </w:r>
      <w:r>
        <w:rPr>
          <w:rFonts w:ascii="Tahoma" w:eastAsia="Times New Roman" w:hAnsi="Tahoma" w:cs="Tahoma" w:hint="cs"/>
          <w:color w:val="000000"/>
          <w:rtl/>
        </w:rPr>
        <w:t>")</w:t>
      </w:r>
      <w:r w:rsidRPr="00E35D1B">
        <w:rPr>
          <w:rFonts w:ascii="Tahoma" w:eastAsia="Times New Roman" w:hAnsi="Tahoma" w:cs="Tahoma"/>
          <w:color w:val="000000"/>
          <w:rtl/>
        </w:rPr>
        <w:t>.</w:t>
      </w:r>
    </w:p>
    <w:p w:rsidR="00195CED" w:rsidRPr="00E35D1B" w:rsidRDefault="00195CED" w:rsidP="00195CED">
      <w:pPr>
        <w:pStyle w:val="a3"/>
        <w:numPr>
          <w:ilvl w:val="0"/>
          <w:numId w:val="10"/>
        </w:numPr>
        <w:tabs>
          <w:tab w:val="right" w:pos="276"/>
        </w:tabs>
        <w:bidi/>
        <w:spacing w:line="360" w:lineRule="auto"/>
        <w:ind w:left="-7" w:firstLine="0"/>
        <w:rPr>
          <w:rFonts w:ascii="Tahoma" w:hAnsi="Tahoma" w:cs="Tahoma"/>
          <w:color w:val="000000"/>
          <w:sz w:val="22"/>
          <w:szCs w:val="22"/>
        </w:rPr>
      </w:pPr>
      <w:r w:rsidRPr="00E35D1B">
        <w:rPr>
          <w:rFonts w:ascii="Tahoma" w:hAnsi="Tahoma" w:cs="Tahoma"/>
          <w:color w:val="000000"/>
          <w:sz w:val="22"/>
          <w:szCs w:val="22"/>
          <w:rtl/>
          <w:lang w:bidi="he-IL"/>
        </w:rPr>
        <w:t>תאר</w:t>
      </w:r>
      <w:r w:rsidRPr="00E35D1B">
        <w:rPr>
          <w:rFonts w:ascii="Tahoma" w:hAnsi="Tahoma" w:cs="Tahoma"/>
          <w:color w:val="000000"/>
          <w:sz w:val="22"/>
          <w:szCs w:val="22"/>
          <w:rtl/>
        </w:rPr>
        <w:t xml:space="preserve"> </w:t>
      </w:r>
      <w:r w:rsidRPr="00E35D1B">
        <w:rPr>
          <w:rFonts w:ascii="Tahoma" w:hAnsi="Tahoma" w:cs="Tahoma"/>
          <w:color w:val="000000"/>
          <w:sz w:val="22"/>
          <w:szCs w:val="22"/>
          <w:rtl/>
          <w:lang w:bidi="he-IL"/>
        </w:rPr>
        <w:t>בקצרה</w:t>
      </w:r>
      <w:r w:rsidRPr="00E35D1B">
        <w:rPr>
          <w:rFonts w:ascii="Tahoma" w:hAnsi="Tahoma" w:cs="Tahoma"/>
          <w:color w:val="000000"/>
          <w:sz w:val="22"/>
          <w:szCs w:val="22"/>
          <w:rtl/>
        </w:rPr>
        <w:t xml:space="preserve"> </w:t>
      </w:r>
      <w:r w:rsidRPr="00E35D1B">
        <w:rPr>
          <w:rFonts w:ascii="Tahoma" w:hAnsi="Tahoma" w:cs="Tahoma"/>
          <w:color w:val="000000"/>
          <w:sz w:val="22"/>
          <w:szCs w:val="22"/>
          <w:rtl/>
          <w:lang w:bidi="he-IL"/>
        </w:rPr>
        <w:t>את</w:t>
      </w:r>
      <w:r w:rsidRPr="00E35D1B">
        <w:rPr>
          <w:rFonts w:ascii="Tahoma" w:hAnsi="Tahoma" w:cs="Tahoma"/>
          <w:color w:val="000000"/>
          <w:sz w:val="22"/>
          <w:szCs w:val="22"/>
          <w:rtl/>
        </w:rPr>
        <w:t xml:space="preserve"> </w:t>
      </w:r>
      <w:r w:rsidRPr="00E35D1B">
        <w:rPr>
          <w:rFonts w:ascii="Tahoma" w:hAnsi="Tahoma" w:cs="Tahoma"/>
          <w:color w:val="000000"/>
          <w:sz w:val="22"/>
          <w:szCs w:val="22"/>
          <w:rtl/>
          <w:lang w:bidi="he-IL"/>
        </w:rPr>
        <w:t>השיטה</w:t>
      </w:r>
      <w:r w:rsidRPr="00E35D1B">
        <w:rPr>
          <w:rFonts w:ascii="Tahoma" w:hAnsi="Tahoma" w:cs="Tahoma"/>
          <w:color w:val="000000"/>
          <w:sz w:val="22"/>
          <w:szCs w:val="22"/>
          <w:rtl/>
        </w:rPr>
        <w:t xml:space="preserve"> </w:t>
      </w:r>
      <w:r w:rsidRPr="00E35D1B">
        <w:rPr>
          <w:rFonts w:ascii="Tahoma" w:hAnsi="Tahoma" w:cs="Tahoma"/>
          <w:color w:val="000000"/>
          <w:sz w:val="22"/>
          <w:szCs w:val="22"/>
          <w:rtl/>
          <w:lang w:bidi="he-IL"/>
        </w:rPr>
        <w:t>המקובלת</w:t>
      </w:r>
      <w:r w:rsidRPr="00E35D1B">
        <w:rPr>
          <w:rFonts w:ascii="Tahoma" w:hAnsi="Tahoma" w:cs="Tahoma"/>
          <w:color w:val="000000"/>
          <w:sz w:val="22"/>
          <w:szCs w:val="22"/>
          <w:rtl/>
        </w:rPr>
        <w:t xml:space="preserve"> </w:t>
      </w:r>
      <w:r w:rsidRPr="00E35D1B">
        <w:rPr>
          <w:rFonts w:ascii="Tahoma" w:hAnsi="Tahoma" w:cs="Tahoma"/>
          <w:color w:val="000000"/>
          <w:sz w:val="22"/>
          <w:szCs w:val="22"/>
          <w:rtl/>
          <w:lang w:bidi="he-IL"/>
        </w:rPr>
        <w:t>להכנת</w:t>
      </w:r>
      <w:r w:rsidRPr="00E35D1B">
        <w:rPr>
          <w:rFonts w:ascii="Tahoma" w:hAnsi="Tahoma" w:cs="Tahoma"/>
          <w:color w:val="000000"/>
          <w:sz w:val="22"/>
          <w:szCs w:val="22"/>
          <w:rtl/>
        </w:rPr>
        <w:t xml:space="preserve"> </w:t>
      </w:r>
      <w:r w:rsidRPr="00E35D1B">
        <w:rPr>
          <w:rFonts w:ascii="Tahoma" w:hAnsi="Tahoma" w:cs="Tahoma"/>
          <w:color w:val="000000"/>
          <w:sz w:val="22"/>
          <w:szCs w:val="22"/>
          <w:rtl/>
          <w:lang w:bidi="he-IL"/>
        </w:rPr>
        <w:t>תחמיץ</w:t>
      </w:r>
      <w:r w:rsidRPr="00E35D1B">
        <w:rPr>
          <w:rFonts w:ascii="Tahoma" w:hAnsi="Tahoma" w:cs="Tahoma"/>
          <w:color w:val="000000"/>
          <w:sz w:val="22"/>
          <w:szCs w:val="22"/>
          <w:rtl/>
        </w:rPr>
        <w:t xml:space="preserve"> (5 </w:t>
      </w:r>
      <w:proofErr w:type="spellStart"/>
      <w:r w:rsidRPr="00E35D1B">
        <w:rPr>
          <w:rFonts w:ascii="Tahoma" w:hAnsi="Tahoma" w:cs="Tahoma"/>
          <w:color w:val="000000"/>
          <w:sz w:val="22"/>
          <w:szCs w:val="22"/>
          <w:rtl/>
          <w:lang w:bidi="he-IL"/>
        </w:rPr>
        <w:t>נק</w:t>
      </w:r>
      <w:proofErr w:type="spellEnd"/>
      <w:r w:rsidRPr="00E35D1B">
        <w:rPr>
          <w:rFonts w:ascii="Tahoma" w:hAnsi="Tahoma" w:cs="Tahoma"/>
          <w:color w:val="000000"/>
          <w:sz w:val="22"/>
          <w:szCs w:val="22"/>
          <w:rtl/>
        </w:rPr>
        <w:t>').</w:t>
      </w:r>
    </w:p>
    <w:p w:rsidR="00195CED" w:rsidRPr="00E35D1B" w:rsidRDefault="00195CED" w:rsidP="00195CED">
      <w:pPr>
        <w:tabs>
          <w:tab w:val="right" w:pos="-7"/>
        </w:tabs>
        <w:spacing w:after="0" w:line="360" w:lineRule="auto"/>
        <w:ind w:left="-7"/>
        <w:rPr>
          <w:rFonts w:ascii="Tahoma" w:hAnsi="Tahoma" w:cs="Tahoma"/>
          <w:color w:val="FF0000"/>
        </w:rPr>
      </w:pPr>
      <w:r w:rsidRPr="00E35D1B">
        <w:rPr>
          <w:rFonts w:ascii="Tahoma" w:hAnsi="Tahoma" w:cs="Tahoma"/>
          <w:color w:val="FF0000"/>
          <w:rtl/>
        </w:rPr>
        <w:t xml:space="preserve">קצירת הירק  בשלב מתאים, קיצוץ הירק לגודל מתאים בעל שטח פנים גדול, שיאפשר הדוק והצמדה, הידוק החומר צמחי לבור, כסוי בחומר אטום לאוויר. הדוק וכסוי התחמיץ מאפשר יצירת סביבה אנאירובית וחדירת קרני </w:t>
      </w:r>
      <w:proofErr w:type="spellStart"/>
      <w:r w:rsidRPr="00E35D1B">
        <w:rPr>
          <w:rFonts w:ascii="Tahoma" w:hAnsi="Tahoma" w:cs="Tahoma"/>
          <w:color w:val="FF0000"/>
          <w:rtl/>
        </w:rPr>
        <w:t>אור.אור</w:t>
      </w:r>
      <w:proofErr w:type="spellEnd"/>
      <w:r w:rsidRPr="00E35D1B">
        <w:rPr>
          <w:rFonts w:ascii="Tahoma" w:hAnsi="Tahoma" w:cs="Tahoma"/>
          <w:color w:val="FF0000"/>
          <w:rtl/>
        </w:rPr>
        <w:t xml:space="preserve"> מעודד גדול </w:t>
      </w:r>
      <w:proofErr w:type="spellStart"/>
      <w:r w:rsidRPr="00E35D1B">
        <w:rPr>
          <w:rFonts w:ascii="Tahoma" w:hAnsi="Tahoma" w:cs="Tahoma"/>
          <w:color w:val="FF0000"/>
          <w:rtl/>
        </w:rPr>
        <w:t>אוכלוסיה</w:t>
      </w:r>
      <w:proofErr w:type="spellEnd"/>
      <w:r w:rsidRPr="00E35D1B">
        <w:rPr>
          <w:rFonts w:ascii="Tahoma" w:hAnsi="Tahoma" w:cs="Tahoma"/>
          <w:color w:val="FF0000"/>
          <w:rtl/>
        </w:rPr>
        <w:t xml:space="preserve"> מיקרואורגניזמים המקיימים נשימה אירובית. ההחמצה מבוססת על </w:t>
      </w:r>
      <w:proofErr w:type="spellStart"/>
      <w:r w:rsidRPr="00E35D1B">
        <w:rPr>
          <w:rFonts w:ascii="Tahoma" w:hAnsi="Tahoma" w:cs="Tahoma"/>
          <w:color w:val="FF0000"/>
          <w:rtl/>
        </w:rPr>
        <w:t>פעולותם</w:t>
      </w:r>
      <w:proofErr w:type="spellEnd"/>
      <w:r w:rsidRPr="00E35D1B">
        <w:rPr>
          <w:rFonts w:ascii="Tahoma" w:hAnsi="Tahoma" w:cs="Tahoma"/>
          <w:color w:val="FF0000"/>
          <w:rtl/>
        </w:rPr>
        <w:t xml:space="preserve"> של חיידקים </w:t>
      </w:r>
      <w:proofErr w:type="spellStart"/>
      <w:r w:rsidRPr="00E35D1B">
        <w:rPr>
          <w:rFonts w:ascii="Tahoma" w:hAnsi="Tahoma" w:cs="Tahoma"/>
          <w:color w:val="FF0000"/>
          <w:rtl/>
        </w:rPr>
        <w:t>אניירובים</w:t>
      </w:r>
      <w:proofErr w:type="spellEnd"/>
    </w:p>
    <w:p w:rsidR="00195CED" w:rsidRPr="00E35D1B" w:rsidRDefault="00195CED" w:rsidP="00195CED">
      <w:pPr>
        <w:tabs>
          <w:tab w:val="right" w:pos="-7"/>
        </w:tabs>
        <w:spacing w:after="0" w:line="360" w:lineRule="auto"/>
        <w:ind w:left="-7"/>
        <w:rPr>
          <w:rFonts w:ascii="Tahoma" w:hAnsi="Tahoma" w:cs="Tahoma"/>
          <w:color w:val="000000"/>
        </w:rPr>
      </w:pPr>
      <w:r w:rsidRPr="00E35D1B">
        <w:rPr>
          <w:rFonts w:ascii="Tahoma" w:hAnsi="Tahoma" w:cs="Tahoma"/>
          <w:b/>
          <w:bCs/>
          <w:color w:val="000000"/>
          <w:rtl/>
        </w:rPr>
        <w:t>ב1.</w:t>
      </w:r>
      <w:r w:rsidRPr="00E35D1B">
        <w:rPr>
          <w:rFonts w:ascii="Tahoma" w:hAnsi="Tahoma" w:cs="Tahoma"/>
          <w:color w:val="000000"/>
          <w:rtl/>
        </w:rPr>
        <w:t xml:space="preserve"> הסבר יתרון אחד לשיטת ה</w:t>
      </w:r>
      <w:r>
        <w:rPr>
          <w:rFonts w:ascii="Tahoma" w:hAnsi="Tahoma" w:cs="Tahoma" w:hint="cs"/>
          <w:color w:val="000000"/>
          <w:rtl/>
        </w:rPr>
        <w:t>ה</w:t>
      </w:r>
      <w:r w:rsidRPr="00E35D1B">
        <w:rPr>
          <w:rFonts w:ascii="Tahoma" w:hAnsi="Tahoma" w:cs="Tahoma"/>
          <w:color w:val="000000"/>
          <w:rtl/>
        </w:rPr>
        <w:t>חמצה בתוך חבילות (באלות) על פני שיטת ההחמצה הנהוגה היום (3 נק').</w:t>
      </w:r>
    </w:p>
    <w:p w:rsidR="00195CED" w:rsidRPr="00E35D1B" w:rsidRDefault="00195CED" w:rsidP="00195CED">
      <w:pPr>
        <w:spacing w:after="0" w:line="360" w:lineRule="auto"/>
        <w:rPr>
          <w:rFonts w:ascii="Tahoma" w:eastAsia="Times New Roman" w:hAnsi="Tahoma" w:cs="Tahoma"/>
          <w:color w:val="FF0000"/>
          <w:rtl/>
        </w:rPr>
      </w:pPr>
      <w:r w:rsidRPr="00E35D1B">
        <w:rPr>
          <w:rFonts w:ascii="Tahoma" w:eastAsia="Times New Roman" w:hAnsi="Tahoma" w:cs="Tahoma"/>
          <w:color w:val="FF0000"/>
          <w:rtl/>
        </w:rPr>
        <w:t xml:space="preserve">יש פחות סכנת קלקול לאחר הפתיחה, אם יהיה קלקול הוא יהיה מוגבל רק לכמות התחמיץ שיש באותה חבילה בשיטת הכנת התחמיץ המסורתית כמות הרבה יותר גדולה עלולה </w:t>
      </w:r>
      <w:proofErr w:type="spellStart"/>
      <w:r w:rsidRPr="00E35D1B">
        <w:rPr>
          <w:rFonts w:ascii="Tahoma" w:eastAsia="Times New Roman" w:hAnsi="Tahoma" w:cs="Tahoma"/>
          <w:color w:val="FF0000"/>
          <w:rtl/>
        </w:rPr>
        <w:t>להפגע</w:t>
      </w:r>
      <w:proofErr w:type="spellEnd"/>
      <w:r w:rsidRPr="00E35D1B">
        <w:rPr>
          <w:rFonts w:ascii="Tahoma" w:eastAsia="Times New Roman" w:hAnsi="Tahoma" w:cs="Tahoma"/>
          <w:color w:val="FF0000"/>
          <w:rtl/>
        </w:rPr>
        <w:t>.</w:t>
      </w:r>
    </w:p>
    <w:p w:rsidR="00195CED" w:rsidRPr="00E35D1B" w:rsidRDefault="00195CED" w:rsidP="00195CED">
      <w:pPr>
        <w:spacing w:after="0" w:line="360" w:lineRule="auto"/>
        <w:rPr>
          <w:rFonts w:ascii="Tahoma" w:eastAsia="Times New Roman" w:hAnsi="Tahoma" w:cs="Tahoma"/>
          <w:rtl/>
        </w:rPr>
      </w:pPr>
      <w:r w:rsidRPr="00E35D1B">
        <w:rPr>
          <w:rFonts w:ascii="Tahoma" w:eastAsia="Times New Roman" w:hAnsi="Tahoma" w:cs="Tahoma"/>
          <w:b/>
          <w:bCs/>
          <w:rtl/>
        </w:rPr>
        <w:t>ב2.</w:t>
      </w:r>
      <w:r w:rsidRPr="00E35D1B">
        <w:rPr>
          <w:rFonts w:ascii="Tahoma" w:eastAsia="Times New Roman" w:hAnsi="Tahoma" w:cs="Tahoma"/>
          <w:rtl/>
        </w:rPr>
        <w:t xml:space="preserve"> תאר שני סימנים לתחמיץ מקולקל (4 נק').</w:t>
      </w:r>
    </w:p>
    <w:p w:rsidR="00195CED" w:rsidRPr="00E35D1B" w:rsidRDefault="00195CED" w:rsidP="00195CED">
      <w:pPr>
        <w:spacing w:after="0" w:line="360" w:lineRule="auto"/>
        <w:rPr>
          <w:rFonts w:ascii="Tahoma" w:eastAsia="Times New Roman" w:hAnsi="Tahoma" w:cs="Tahoma"/>
          <w:color w:val="FF0000"/>
          <w:rtl/>
        </w:rPr>
      </w:pPr>
      <w:r w:rsidRPr="00E35D1B">
        <w:rPr>
          <w:rFonts w:ascii="Tahoma" w:eastAsia="Times New Roman" w:hAnsi="Tahoma" w:cs="Tahoma"/>
          <w:color w:val="FF0000"/>
          <w:rtl/>
        </w:rPr>
        <w:t>חם ומעלה אדים/ מעופש /צבע שחור, אפור או לבן (מהתפטיר שהתפתח בו או מריקבון ממקור אחר).</w:t>
      </w:r>
    </w:p>
    <w:p w:rsidR="00195CED" w:rsidRPr="00E35D1B" w:rsidRDefault="00195CED" w:rsidP="00195CED">
      <w:pPr>
        <w:spacing w:after="0" w:line="360" w:lineRule="auto"/>
        <w:rPr>
          <w:rFonts w:ascii="Tahoma" w:eastAsia="Times New Roman" w:hAnsi="Tahoma" w:cs="Tahoma"/>
          <w:rtl/>
        </w:rPr>
      </w:pPr>
      <w:r w:rsidRPr="00E35D1B">
        <w:rPr>
          <w:rFonts w:ascii="Tahoma" w:eastAsia="Times New Roman" w:hAnsi="Tahoma" w:cs="Tahoma"/>
          <w:rtl/>
        </w:rPr>
        <w:t>אחת השיטות שהוצעו למניעת התפתחות עובשים ב "חבילת התחמיץ"</w:t>
      </w:r>
      <w:r>
        <w:rPr>
          <w:rFonts w:ascii="Tahoma" w:eastAsia="Times New Roman" w:hAnsi="Tahoma" w:cs="Tahoma" w:hint="cs"/>
          <w:rtl/>
        </w:rPr>
        <w:t>,</w:t>
      </w:r>
      <w:r w:rsidRPr="00E35D1B">
        <w:rPr>
          <w:rFonts w:ascii="Tahoma" w:eastAsia="Times New Roman" w:hAnsi="Tahoma" w:cs="Tahoma"/>
          <w:rtl/>
        </w:rPr>
        <w:t xml:space="preserve"> היא עטיפתה בשכבות נוספות של פלסטיק. נערך ניסוי שבדק את השפעת מספר שכבות פלסטיק על התפתחות פטריות העובש: חציר של חיטה נקצר, יובש יום בשדה ואז נערם </w:t>
      </w:r>
      <w:proofErr w:type="spellStart"/>
      <w:r w:rsidRPr="00E35D1B">
        <w:rPr>
          <w:rFonts w:ascii="Tahoma" w:eastAsia="Times New Roman" w:hAnsi="Tahoma" w:cs="Tahoma"/>
          <w:rtl/>
        </w:rPr>
        <w:t>לבאלות</w:t>
      </w:r>
      <w:proofErr w:type="spellEnd"/>
      <w:r w:rsidRPr="00E35D1B">
        <w:rPr>
          <w:rFonts w:ascii="Tahoma" w:eastAsia="Times New Roman" w:hAnsi="Tahoma" w:cs="Tahoma"/>
          <w:rtl/>
        </w:rPr>
        <w:t xml:space="preserve">. שמשקל כל אחת מהן  400 ק"ג. את </w:t>
      </w:r>
      <w:proofErr w:type="spellStart"/>
      <w:r w:rsidRPr="00E35D1B">
        <w:rPr>
          <w:rFonts w:ascii="Tahoma" w:eastAsia="Times New Roman" w:hAnsi="Tahoma" w:cs="Tahoma"/>
          <w:rtl/>
        </w:rPr>
        <w:t>הבאלות</w:t>
      </w:r>
      <w:proofErr w:type="spellEnd"/>
      <w:r w:rsidRPr="00E35D1B">
        <w:rPr>
          <w:rFonts w:ascii="Tahoma" w:eastAsia="Times New Roman" w:hAnsi="Tahoma" w:cs="Tahoma"/>
          <w:rtl/>
        </w:rPr>
        <w:t xml:space="preserve"> חלקו ל- 6 קבוצות.  כל אחת </w:t>
      </w:r>
      <w:proofErr w:type="spellStart"/>
      <w:r w:rsidRPr="00E35D1B">
        <w:rPr>
          <w:rFonts w:ascii="Tahoma" w:eastAsia="Times New Roman" w:hAnsi="Tahoma" w:cs="Tahoma"/>
          <w:rtl/>
        </w:rPr>
        <w:t>מהבאלות</w:t>
      </w:r>
      <w:proofErr w:type="spellEnd"/>
      <w:r w:rsidRPr="00E35D1B">
        <w:rPr>
          <w:rFonts w:ascii="Tahoma" w:eastAsia="Times New Roman" w:hAnsi="Tahoma" w:cs="Tahoma"/>
          <w:rtl/>
        </w:rPr>
        <w:t xml:space="preserve"> שבקבוצה עטפו במספר שונה של עטיפות פלסטיק ועקבו אחר התפתחות עובש במשך חצי שנה לאחר העיטוף</w:t>
      </w:r>
      <w:r>
        <w:rPr>
          <w:rFonts w:ascii="Tahoma" w:eastAsia="Times New Roman" w:hAnsi="Tahoma" w:cs="Tahoma" w:hint="cs"/>
          <w:rtl/>
        </w:rPr>
        <w:t>.</w:t>
      </w:r>
      <w:r w:rsidRPr="00E35D1B">
        <w:rPr>
          <w:rFonts w:ascii="Tahoma" w:eastAsia="Times New Roman" w:hAnsi="Tahoma" w:cs="Tahoma"/>
          <w:rtl/>
        </w:rPr>
        <w:t xml:space="preserve"> התוצא</w:t>
      </w:r>
      <w:r>
        <w:rPr>
          <w:rFonts w:ascii="Tahoma" w:eastAsia="Times New Roman" w:hAnsi="Tahoma" w:cs="Tahoma" w:hint="cs"/>
          <w:rtl/>
        </w:rPr>
        <w:t xml:space="preserve">ות </w:t>
      </w:r>
      <w:r w:rsidRPr="00E35D1B">
        <w:rPr>
          <w:rFonts w:ascii="Tahoma" w:eastAsia="Times New Roman" w:hAnsi="Tahoma" w:cs="Tahoma"/>
          <w:rtl/>
        </w:rPr>
        <w:t>הממוצע</w:t>
      </w:r>
      <w:r>
        <w:rPr>
          <w:rFonts w:ascii="Tahoma" w:eastAsia="Times New Roman" w:hAnsi="Tahoma" w:cs="Tahoma" w:hint="cs"/>
          <w:rtl/>
        </w:rPr>
        <w:t>ו</w:t>
      </w:r>
      <w:r w:rsidRPr="00E35D1B">
        <w:rPr>
          <w:rFonts w:ascii="Tahoma" w:eastAsia="Times New Roman" w:hAnsi="Tahoma" w:cs="Tahoma"/>
          <w:rtl/>
        </w:rPr>
        <w:t xml:space="preserve">ת </w:t>
      </w:r>
      <w:r>
        <w:rPr>
          <w:rFonts w:ascii="Tahoma" w:eastAsia="Times New Roman" w:hAnsi="Tahoma" w:cs="Tahoma" w:hint="cs"/>
          <w:rtl/>
        </w:rPr>
        <w:t xml:space="preserve">מוצגות </w:t>
      </w:r>
      <w:r w:rsidRPr="00E35D1B">
        <w:rPr>
          <w:rFonts w:ascii="Tahoma" w:eastAsia="Times New Roman" w:hAnsi="Tahoma" w:cs="Tahoma"/>
          <w:rtl/>
        </w:rPr>
        <w:t xml:space="preserve">בגרף שלפניכם: </w:t>
      </w:r>
    </w:p>
    <w:p w:rsidR="00195CED" w:rsidRPr="00E35D1B" w:rsidRDefault="00195CED" w:rsidP="00195CED">
      <w:pPr>
        <w:spacing w:after="0" w:line="360" w:lineRule="auto"/>
        <w:rPr>
          <w:rFonts w:ascii="Tahoma" w:hAnsi="Tahoma" w:cs="Tahoma"/>
          <w:rtl/>
        </w:rPr>
      </w:pPr>
      <w:r w:rsidRPr="00E35D1B">
        <w:rPr>
          <w:rFonts w:ascii="Tahoma" w:hAnsi="Tahoma" w:cs="Tahoma"/>
          <w:noProof/>
          <w:rtl/>
        </w:rPr>
        <w:lastRenderedPageBreak/>
        <w:drawing>
          <wp:inline distT="0" distB="0" distL="0" distR="0" wp14:anchorId="10992997" wp14:editId="5EDD404C">
            <wp:extent cx="4572000" cy="2743200"/>
            <wp:effectExtent l="19050" t="0" r="19050" b="0"/>
            <wp:docPr id="11" name="תרשים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195CED" w:rsidRPr="00E35D1B" w:rsidRDefault="00195CED" w:rsidP="00195CED">
      <w:pPr>
        <w:spacing w:after="0" w:line="360" w:lineRule="auto"/>
        <w:ind w:left="-7"/>
        <w:rPr>
          <w:rFonts w:ascii="Tahoma" w:eastAsia="Times New Roman" w:hAnsi="Tahoma" w:cs="Tahoma"/>
          <w:rtl/>
        </w:rPr>
      </w:pPr>
      <w:r w:rsidRPr="00B91C08">
        <w:rPr>
          <w:rFonts w:ascii="Tahoma" w:eastAsia="Times New Roman" w:hAnsi="Tahoma" w:cs="Tahoma"/>
          <w:b/>
          <w:bCs/>
          <w:rtl/>
        </w:rPr>
        <w:t>ג1.</w:t>
      </w:r>
      <w:r>
        <w:rPr>
          <w:rFonts w:ascii="Tahoma" w:eastAsia="Times New Roman" w:hAnsi="Tahoma" w:cs="Tahoma" w:hint="cs"/>
          <w:b/>
          <w:bCs/>
          <w:rtl/>
        </w:rPr>
        <w:t xml:space="preserve"> </w:t>
      </w:r>
      <w:r w:rsidRPr="00E35D1B">
        <w:rPr>
          <w:rFonts w:ascii="Tahoma" w:eastAsia="Times New Roman" w:hAnsi="Tahoma" w:cs="Tahoma"/>
          <w:rtl/>
        </w:rPr>
        <w:t xml:space="preserve">תאר את </w:t>
      </w:r>
      <w:r>
        <w:rPr>
          <w:rFonts w:ascii="Tahoma" w:eastAsia="Times New Roman" w:hAnsi="Tahoma" w:cs="Tahoma" w:hint="cs"/>
          <w:rtl/>
        </w:rPr>
        <w:t xml:space="preserve"> התוצאות המוצגות בגרף</w:t>
      </w:r>
      <w:r w:rsidRPr="00E35D1B">
        <w:rPr>
          <w:rFonts w:ascii="Tahoma" w:eastAsia="Times New Roman" w:hAnsi="Tahoma" w:cs="Tahoma"/>
          <w:rtl/>
        </w:rPr>
        <w:t>(5 נק').</w:t>
      </w:r>
    </w:p>
    <w:p w:rsidR="00195CED" w:rsidRPr="00E35D1B" w:rsidRDefault="00195CED" w:rsidP="00195CED">
      <w:pPr>
        <w:spacing w:after="0" w:line="360" w:lineRule="auto"/>
        <w:ind w:left="-7"/>
        <w:rPr>
          <w:rFonts w:ascii="Tahoma" w:eastAsia="Times New Roman" w:hAnsi="Tahoma" w:cs="Tahoma"/>
          <w:color w:val="FF0000"/>
          <w:rtl/>
        </w:rPr>
      </w:pPr>
      <w:r w:rsidRPr="00E35D1B">
        <w:rPr>
          <w:rFonts w:ascii="Tahoma" w:eastAsia="Times New Roman" w:hAnsi="Tahoma" w:cs="Tahoma"/>
          <w:color w:val="FF0000"/>
          <w:rtl/>
        </w:rPr>
        <w:t>ככל שיש יותר שכבות פלסטיק אחוז כסוי העובש לאחר חצי שנה פוחת. קצב השינוי בין 1-3 עטיפות גדול יותר מהשינוי בין 3 ל- 8</w:t>
      </w:r>
    </w:p>
    <w:p w:rsidR="00195CED" w:rsidRPr="00E35D1B" w:rsidRDefault="00195CED" w:rsidP="00195CED">
      <w:pPr>
        <w:spacing w:after="0" w:line="360" w:lineRule="auto"/>
        <w:ind w:left="-7"/>
        <w:rPr>
          <w:rFonts w:ascii="Tahoma" w:eastAsia="Times New Roman" w:hAnsi="Tahoma" w:cs="Tahoma"/>
          <w:rtl/>
        </w:rPr>
      </w:pPr>
      <w:r w:rsidRPr="00B91C08">
        <w:rPr>
          <w:rFonts w:ascii="Tahoma" w:eastAsia="Times New Roman" w:hAnsi="Tahoma" w:cs="Tahoma"/>
          <w:b/>
          <w:bCs/>
          <w:rtl/>
        </w:rPr>
        <w:t>ג2.</w:t>
      </w:r>
      <w:r w:rsidRPr="00E35D1B">
        <w:rPr>
          <w:rFonts w:ascii="Tahoma" w:eastAsia="Times New Roman" w:hAnsi="Tahoma" w:cs="Tahoma"/>
          <w:rtl/>
        </w:rPr>
        <w:t xml:space="preserve"> כל </w:t>
      </w:r>
      <w:proofErr w:type="spellStart"/>
      <w:r w:rsidRPr="00E35D1B">
        <w:rPr>
          <w:rFonts w:ascii="Tahoma" w:eastAsia="Times New Roman" w:hAnsi="Tahoma" w:cs="Tahoma"/>
          <w:rtl/>
        </w:rPr>
        <w:t>הב</w:t>
      </w:r>
      <w:r>
        <w:rPr>
          <w:rFonts w:ascii="Tahoma" w:eastAsia="Times New Roman" w:hAnsi="Tahoma" w:cs="Tahoma" w:hint="cs"/>
          <w:rtl/>
        </w:rPr>
        <w:t>א</w:t>
      </w:r>
      <w:r w:rsidRPr="00E35D1B">
        <w:rPr>
          <w:rFonts w:ascii="Tahoma" w:eastAsia="Times New Roman" w:hAnsi="Tahoma" w:cs="Tahoma"/>
          <w:rtl/>
        </w:rPr>
        <w:t>לות</w:t>
      </w:r>
      <w:proofErr w:type="spellEnd"/>
      <w:r w:rsidRPr="00E35D1B">
        <w:rPr>
          <w:rFonts w:ascii="Tahoma" w:eastAsia="Times New Roman" w:hAnsi="Tahoma" w:cs="Tahoma"/>
          <w:rtl/>
        </w:rPr>
        <w:t xml:space="preserve"> הכילו חציר מאותו צמח. מה החשיבות </w:t>
      </w:r>
      <w:r>
        <w:rPr>
          <w:rFonts w:ascii="Tahoma" w:eastAsia="Times New Roman" w:hAnsi="Tahoma" w:cs="Tahoma" w:hint="cs"/>
          <w:rtl/>
        </w:rPr>
        <w:t>ל</w:t>
      </w:r>
      <w:r w:rsidRPr="00E35D1B">
        <w:rPr>
          <w:rFonts w:ascii="Tahoma" w:eastAsia="Times New Roman" w:hAnsi="Tahoma" w:cs="Tahoma"/>
          <w:rtl/>
        </w:rPr>
        <w:t>כך</w:t>
      </w:r>
      <w:r>
        <w:rPr>
          <w:rFonts w:ascii="Tahoma" w:eastAsia="Times New Roman" w:hAnsi="Tahoma" w:cs="Tahoma" w:hint="cs"/>
          <w:rtl/>
        </w:rPr>
        <w:t xml:space="preserve"> בניסוי</w:t>
      </w:r>
      <w:r w:rsidRPr="00E35D1B">
        <w:rPr>
          <w:rFonts w:ascii="Tahoma" w:eastAsia="Times New Roman" w:hAnsi="Tahoma" w:cs="Tahoma"/>
          <w:rtl/>
        </w:rPr>
        <w:t>?(5 נק').</w:t>
      </w:r>
    </w:p>
    <w:p w:rsidR="00195CED" w:rsidRPr="00E35D1B" w:rsidRDefault="00195CED" w:rsidP="00195CED">
      <w:pPr>
        <w:spacing w:after="0" w:line="360" w:lineRule="auto"/>
        <w:rPr>
          <w:rFonts w:ascii="Tahoma" w:hAnsi="Tahoma" w:cs="Tahoma"/>
          <w:color w:val="000000"/>
          <w:rtl/>
        </w:rPr>
      </w:pPr>
      <w:r w:rsidRPr="00E35D1B">
        <w:rPr>
          <w:rFonts w:ascii="Tahoma" w:eastAsia="Times New Roman" w:hAnsi="Tahoma" w:cs="Tahoma"/>
          <w:color w:val="FF0000"/>
          <w:rtl/>
        </w:rPr>
        <w:t>אם הצמחים היו שונים לא היינו יודעים מה גרם לשינוי בתוצאות- האם סוג הצמח או שהגורם הנבדק- מספר שכבות הפלסטיק.</w:t>
      </w:r>
    </w:p>
    <w:p w:rsidR="00195CED" w:rsidRPr="00E35D1B" w:rsidRDefault="00195CED" w:rsidP="00195CED">
      <w:pPr>
        <w:spacing w:after="0" w:line="360" w:lineRule="auto"/>
        <w:rPr>
          <w:rFonts w:ascii="Tahoma" w:hAnsi="Tahoma" w:cs="Tahoma"/>
          <w:rtl/>
        </w:rPr>
      </w:pPr>
    </w:p>
    <w:p w:rsidR="00A31EA7" w:rsidRDefault="00A31EA7" w:rsidP="009C1053">
      <w:pPr>
        <w:spacing w:line="360" w:lineRule="auto"/>
        <w:rPr>
          <w:rFonts w:ascii="Tahoma" w:hAnsi="Tahoma" w:cs="Tahoma"/>
          <w:b/>
          <w:bCs/>
          <w:rtl/>
        </w:rPr>
      </w:pPr>
    </w:p>
    <w:p w:rsidR="00A31EA7" w:rsidRPr="00A31EA7" w:rsidRDefault="00A31EA7" w:rsidP="00A31EA7">
      <w:pPr>
        <w:spacing w:line="360" w:lineRule="auto"/>
        <w:rPr>
          <w:rFonts w:ascii="Tahoma" w:hAnsi="Tahoma" w:cs="Tahoma"/>
          <w:color w:val="2F5496" w:themeColor="accent5" w:themeShade="BF"/>
          <w:rtl/>
        </w:rPr>
      </w:pPr>
      <w:r w:rsidRPr="00A31EA7">
        <w:rPr>
          <w:rFonts w:ascii="Tahoma" w:hAnsi="Tahoma" w:cs="Tahoma" w:hint="cs"/>
          <w:color w:val="2F5496" w:themeColor="accent5" w:themeShade="BF"/>
          <w:rtl/>
        </w:rPr>
        <w:t>מזונו</w:t>
      </w:r>
      <w:r>
        <w:rPr>
          <w:rFonts w:ascii="Tahoma" w:hAnsi="Tahoma" w:cs="Tahoma" w:hint="cs"/>
          <w:color w:val="2F5496" w:themeColor="accent5" w:themeShade="BF"/>
          <w:rtl/>
        </w:rPr>
        <w:t>ת</w:t>
      </w:r>
      <w:r w:rsidRPr="00A31EA7">
        <w:rPr>
          <w:rFonts w:ascii="Tahoma" w:hAnsi="Tahoma" w:cs="Tahoma" w:hint="cs"/>
          <w:color w:val="2F5496" w:themeColor="accent5" w:themeShade="BF"/>
          <w:rtl/>
        </w:rPr>
        <w:t xml:space="preserve"> שמקורם בתהליכים תעשייתיים, שחת וקש</w:t>
      </w:r>
    </w:p>
    <w:p w:rsidR="009C1053" w:rsidRPr="00C8012D" w:rsidRDefault="009C1053" w:rsidP="009C1053">
      <w:pPr>
        <w:spacing w:line="360" w:lineRule="auto"/>
        <w:rPr>
          <w:rFonts w:ascii="Tahoma" w:hAnsi="Tahoma" w:cs="Tahoma"/>
          <w:rtl/>
        </w:rPr>
      </w:pPr>
      <w:proofErr w:type="spellStart"/>
      <w:r w:rsidRPr="00D664E0">
        <w:rPr>
          <w:rFonts w:ascii="Tahoma" w:hAnsi="Tahoma" w:cs="Tahoma"/>
          <w:b/>
          <w:bCs/>
          <w:rtl/>
        </w:rPr>
        <w:t>א</w:t>
      </w:r>
      <w:r w:rsidRPr="00C8012D">
        <w:rPr>
          <w:rFonts w:ascii="Tahoma" w:hAnsi="Tahoma" w:cs="Tahoma"/>
          <w:rtl/>
        </w:rPr>
        <w:t>.שחת</w:t>
      </w:r>
      <w:proofErr w:type="spellEnd"/>
      <w:r w:rsidRPr="00C8012D">
        <w:rPr>
          <w:rFonts w:ascii="Tahoma" w:hAnsi="Tahoma" w:cs="Tahoma"/>
          <w:rtl/>
        </w:rPr>
        <w:t xml:space="preserve"> וקש  – הם שני סוגי מזונות גסים הניתנים לבקר , הסבר </w:t>
      </w:r>
      <w:r>
        <w:rPr>
          <w:rFonts w:ascii="Tahoma" w:hAnsi="Tahoma" w:cs="Tahoma" w:hint="cs"/>
          <w:rtl/>
        </w:rPr>
        <w:t xml:space="preserve">שני </w:t>
      </w:r>
      <w:r w:rsidRPr="00C8012D">
        <w:rPr>
          <w:rFonts w:ascii="Tahoma" w:hAnsi="Tahoma" w:cs="Tahoma"/>
          <w:rtl/>
        </w:rPr>
        <w:t>ההבדל</w:t>
      </w:r>
      <w:r>
        <w:rPr>
          <w:rFonts w:ascii="Tahoma" w:hAnsi="Tahoma" w:cs="Tahoma" w:hint="cs"/>
          <w:rtl/>
        </w:rPr>
        <w:t>ים</w:t>
      </w:r>
      <w:r w:rsidRPr="00C8012D">
        <w:rPr>
          <w:rFonts w:ascii="Tahoma" w:hAnsi="Tahoma" w:cs="Tahoma"/>
          <w:rtl/>
        </w:rPr>
        <w:t xml:space="preserve"> בניהם (6 </w:t>
      </w:r>
      <w:proofErr w:type="spellStart"/>
      <w:r w:rsidRPr="00C8012D">
        <w:rPr>
          <w:rFonts w:ascii="Tahoma" w:hAnsi="Tahoma" w:cs="Tahoma"/>
          <w:rtl/>
        </w:rPr>
        <w:t>נק</w:t>
      </w:r>
      <w:proofErr w:type="spellEnd"/>
      <w:r w:rsidRPr="00C8012D">
        <w:rPr>
          <w:rFonts w:ascii="Tahoma" w:hAnsi="Tahoma" w:cs="Tahoma"/>
          <w:rtl/>
        </w:rPr>
        <w:t>)</w:t>
      </w:r>
    </w:p>
    <w:p w:rsidR="009C1053" w:rsidRPr="00C8012D" w:rsidRDefault="009C1053" w:rsidP="009C1053">
      <w:pPr>
        <w:spacing w:line="360" w:lineRule="auto"/>
        <w:rPr>
          <w:rFonts w:ascii="Tahoma" w:hAnsi="Tahoma" w:cs="Tahoma"/>
          <w:color w:val="FF0000"/>
          <w:rtl/>
        </w:rPr>
      </w:pPr>
      <w:r w:rsidRPr="00C8012D">
        <w:rPr>
          <w:rFonts w:ascii="Tahoma" w:hAnsi="Tahoma" w:cs="Tahoma"/>
          <w:color w:val="FF0000"/>
          <w:shd w:val="clear" w:color="auto" w:fill="FFFFFF"/>
          <w:rtl/>
        </w:rPr>
        <w:t xml:space="preserve">ההבדל המרכזי בין </w:t>
      </w:r>
      <w:r>
        <w:rPr>
          <w:rFonts w:ascii="Tahoma" w:hAnsi="Tahoma" w:cs="Tahoma" w:hint="cs"/>
          <w:color w:val="FF0000"/>
          <w:shd w:val="clear" w:color="auto" w:fill="FFFFFF"/>
          <w:rtl/>
        </w:rPr>
        <w:t xml:space="preserve">שחת </w:t>
      </w:r>
      <w:r w:rsidRPr="00C8012D">
        <w:rPr>
          <w:rFonts w:ascii="Tahoma" w:hAnsi="Tahoma" w:cs="Tahoma"/>
          <w:color w:val="FF0000"/>
          <w:shd w:val="clear" w:color="auto" w:fill="FFFFFF"/>
          <w:rtl/>
        </w:rPr>
        <w:t>ובין</w:t>
      </w:r>
      <w:r w:rsidRPr="00C8012D">
        <w:rPr>
          <w:rStyle w:val="apple-converted-space"/>
          <w:rFonts w:ascii="Tahoma" w:hAnsi="Tahoma" w:cs="Tahoma"/>
          <w:color w:val="FF0000"/>
          <w:shd w:val="clear" w:color="auto" w:fill="FFFFFF"/>
        </w:rPr>
        <w:t> </w:t>
      </w:r>
      <w:hyperlink r:id="rId22" w:tooltip="קש" w:history="1">
        <w:r w:rsidRPr="00C8012D">
          <w:rPr>
            <w:rStyle w:val="Hyperlink"/>
            <w:rFonts w:ascii="Tahoma" w:hAnsi="Tahoma" w:cs="Tahoma"/>
            <w:color w:val="FF0000"/>
            <w:shd w:val="clear" w:color="auto" w:fill="FFFFFF"/>
            <w:rtl/>
          </w:rPr>
          <w:t>קש</w:t>
        </w:r>
      </w:hyperlink>
      <w:r w:rsidRPr="00C8012D">
        <w:rPr>
          <w:rStyle w:val="apple-converted-space"/>
          <w:rFonts w:ascii="Tahoma" w:hAnsi="Tahoma" w:cs="Tahoma"/>
          <w:color w:val="FF0000"/>
          <w:shd w:val="clear" w:color="auto" w:fill="FFFFFF"/>
        </w:rPr>
        <w:t> </w:t>
      </w:r>
      <w:r w:rsidRPr="00C8012D">
        <w:rPr>
          <w:rFonts w:ascii="Tahoma" w:hAnsi="Tahoma" w:cs="Tahoma"/>
          <w:color w:val="FF0000"/>
          <w:shd w:val="clear" w:color="auto" w:fill="FFFFFF"/>
          <w:rtl/>
        </w:rPr>
        <w:t xml:space="preserve">הוא </w:t>
      </w:r>
      <w:r>
        <w:rPr>
          <w:rFonts w:ascii="Tahoma" w:hAnsi="Tahoma" w:cs="Tahoma" w:hint="cs"/>
          <w:color w:val="FF0000"/>
          <w:shd w:val="clear" w:color="auto" w:fill="FFFFFF"/>
          <w:rtl/>
        </w:rPr>
        <w:t xml:space="preserve">בערך </w:t>
      </w:r>
      <w:proofErr w:type="spellStart"/>
      <w:r>
        <w:rPr>
          <w:rFonts w:ascii="Tahoma" w:hAnsi="Tahoma" w:cs="Tahoma" w:hint="cs"/>
          <w:color w:val="FF0000"/>
          <w:shd w:val="clear" w:color="auto" w:fill="FFFFFF"/>
          <w:rtl/>
        </w:rPr>
        <w:t>המזוני</w:t>
      </w:r>
      <w:proofErr w:type="spellEnd"/>
      <w:r>
        <w:rPr>
          <w:rFonts w:ascii="Tahoma" w:hAnsi="Tahoma" w:cs="Tahoma" w:hint="cs"/>
          <w:color w:val="FF0000"/>
          <w:shd w:val="clear" w:color="auto" w:fill="FFFFFF"/>
          <w:rtl/>
        </w:rPr>
        <w:t xml:space="preserve"> </w:t>
      </w:r>
      <w:r>
        <w:rPr>
          <w:rFonts w:ascii="Tahoma" w:hAnsi="Tahoma" w:cs="Tahoma"/>
          <w:color w:val="FF0000"/>
          <w:shd w:val="clear" w:color="auto" w:fill="FFFFFF"/>
          <w:rtl/>
        </w:rPr>
        <w:t>–</w:t>
      </w:r>
      <w:r>
        <w:rPr>
          <w:rFonts w:ascii="Tahoma" w:hAnsi="Tahoma" w:cs="Tahoma" w:hint="cs"/>
          <w:color w:val="FF0000"/>
          <w:shd w:val="clear" w:color="auto" w:fill="FFFFFF"/>
          <w:rtl/>
        </w:rPr>
        <w:t xml:space="preserve"> לשחת ערך מזוני גבוה יותר </w:t>
      </w:r>
      <w:r>
        <w:rPr>
          <w:rFonts w:ascii="Tahoma" w:hAnsi="Tahoma" w:cs="Tahoma"/>
          <w:color w:val="FF0000"/>
          <w:shd w:val="clear" w:color="auto" w:fill="FFFFFF"/>
          <w:rtl/>
        </w:rPr>
        <w:t>–</w:t>
      </w:r>
      <w:r>
        <w:rPr>
          <w:rFonts w:ascii="Tahoma" w:hAnsi="Tahoma" w:cs="Tahoma" w:hint="cs"/>
          <w:color w:val="FF0000"/>
          <w:shd w:val="clear" w:color="auto" w:fill="FFFFFF"/>
          <w:rtl/>
        </w:rPr>
        <w:t xml:space="preserve">היות והשחת כוללת </w:t>
      </w:r>
      <w:r w:rsidRPr="00C8012D">
        <w:rPr>
          <w:rFonts w:ascii="Tahoma" w:hAnsi="Tahoma" w:cs="Tahoma"/>
          <w:color w:val="FF0000"/>
          <w:shd w:val="clear" w:color="auto" w:fill="FFFFFF"/>
          <w:rtl/>
        </w:rPr>
        <w:t xml:space="preserve">את כל חלקי הצמח ובהם גם הגרגרים או פרי הצמח ולכן </w:t>
      </w:r>
      <w:r>
        <w:rPr>
          <w:rFonts w:ascii="Tahoma" w:hAnsi="Tahoma" w:cs="Tahoma" w:hint="cs"/>
          <w:color w:val="FF0000"/>
          <w:shd w:val="clear" w:color="auto" w:fill="FFFFFF"/>
          <w:rtl/>
        </w:rPr>
        <w:t xml:space="preserve">היא </w:t>
      </w:r>
      <w:r w:rsidRPr="00C8012D">
        <w:rPr>
          <w:rFonts w:ascii="Tahoma" w:hAnsi="Tahoma" w:cs="Tahoma"/>
          <w:color w:val="FF0000"/>
          <w:shd w:val="clear" w:color="auto" w:fill="FFFFFF"/>
          <w:rtl/>
        </w:rPr>
        <w:t>עשיר</w:t>
      </w:r>
      <w:r>
        <w:rPr>
          <w:rFonts w:ascii="Tahoma" w:hAnsi="Tahoma" w:cs="Tahoma" w:hint="cs"/>
          <w:color w:val="FF0000"/>
          <w:shd w:val="clear" w:color="auto" w:fill="FFFFFF"/>
          <w:rtl/>
        </w:rPr>
        <w:t>ה</w:t>
      </w:r>
      <w:r w:rsidRPr="00C8012D">
        <w:rPr>
          <w:rFonts w:ascii="Tahoma" w:hAnsi="Tahoma" w:cs="Tahoma"/>
          <w:color w:val="FF0000"/>
          <w:shd w:val="clear" w:color="auto" w:fill="FFFFFF"/>
          <w:rtl/>
        </w:rPr>
        <w:t xml:space="preserve"> מבחינה תזונתית. הקש לעומת</w:t>
      </w:r>
      <w:r>
        <w:rPr>
          <w:rFonts w:ascii="Tahoma" w:hAnsi="Tahoma" w:cs="Tahoma" w:hint="cs"/>
          <w:color w:val="FF0000"/>
          <w:shd w:val="clear" w:color="auto" w:fill="FFFFFF"/>
          <w:rtl/>
        </w:rPr>
        <w:t xml:space="preserve">ה הם הגבעולים שנשארו </w:t>
      </w:r>
      <w:proofErr w:type="spellStart"/>
      <w:r>
        <w:rPr>
          <w:rFonts w:ascii="Tahoma" w:hAnsi="Tahoma" w:cs="Tahoma" w:hint="cs"/>
          <w:color w:val="FF0000"/>
          <w:shd w:val="clear" w:color="auto" w:fill="FFFFFF"/>
          <w:rtl/>
        </w:rPr>
        <w:t>להתיבש</w:t>
      </w:r>
      <w:proofErr w:type="spellEnd"/>
      <w:r>
        <w:rPr>
          <w:rFonts w:ascii="Tahoma" w:hAnsi="Tahoma" w:cs="Tahoma" w:hint="cs"/>
          <w:color w:val="FF0000"/>
          <w:shd w:val="clear" w:color="auto" w:fill="FFFFFF"/>
          <w:rtl/>
        </w:rPr>
        <w:t xml:space="preserve"> בשדה לאחר קטיף הפרי או האשבול. </w:t>
      </w:r>
      <w:r w:rsidRPr="00C8012D">
        <w:rPr>
          <w:rFonts w:ascii="Tahoma" w:hAnsi="Tahoma" w:cs="Tahoma"/>
          <w:color w:val="FF0000"/>
          <w:shd w:val="clear" w:color="auto" w:fill="FFFFFF"/>
          <w:rtl/>
        </w:rPr>
        <w:t>הוא למעשה תוצר לוואי של הגידול החקלאי ודל יותר מבחינה תזונתית</w:t>
      </w:r>
      <w:r>
        <w:rPr>
          <w:rFonts w:ascii="Tahoma" w:hAnsi="Tahoma" w:cs="Tahoma" w:hint="cs"/>
          <w:color w:val="FF0000"/>
          <w:shd w:val="clear" w:color="auto" w:fill="FFFFFF"/>
          <w:rtl/>
        </w:rPr>
        <w:t xml:space="preserve"> מכיל בעיקר תאית ליגנין ומינרלים</w:t>
      </w:r>
      <w:r w:rsidRPr="00C8012D">
        <w:rPr>
          <w:rFonts w:ascii="Tahoma" w:hAnsi="Tahoma" w:cs="Tahoma"/>
          <w:color w:val="FF0000"/>
          <w:shd w:val="clear" w:color="auto" w:fill="FFFFFF"/>
        </w:rPr>
        <w:t>.</w:t>
      </w:r>
      <w:r>
        <w:rPr>
          <w:rFonts w:ascii="Tahoma" w:hAnsi="Tahoma" w:cs="Tahoma" w:hint="cs"/>
          <w:color w:val="FF0000"/>
          <w:shd w:val="clear" w:color="auto" w:fill="FFFFFF"/>
          <w:rtl/>
        </w:rPr>
        <w:t xml:space="preserve"> שעור המים בשחת גבוה יותר מאשר בקש. בשחת יש ויטמינים ובקש אין.</w:t>
      </w:r>
    </w:p>
    <w:p w:rsidR="009C1053" w:rsidRPr="00C8012D" w:rsidRDefault="009C1053" w:rsidP="009C1053">
      <w:pPr>
        <w:spacing w:line="360" w:lineRule="auto"/>
        <w:ind w:left="-7"/>
        <w:rPr>
          <w:rFonts w:ascii="Tahoma" w:hAnsi="Tahoma" w:cs="Tahoma"/>
          <w:rtl/>
        </w:rPr>
      </w:pPr>
      <w:r w:rsidRPr="00D664E0">
        <w:rPr>
          <w:rFonts w:ascii="Tahoma" w:hAnsi="Tahoma" w:cs="Tahoma"/>
          <w:b/>
          <w:bCs/>
          <w:rtl/>
        </w:rPr>
        <w:t>ב.</w:t>
      </w:r>
      <w:r w:rsidRPr="00C8012D">
        <w:rPr>
          <w:rFonts w:ascii="Tahoma" w:hAnsi="Tahoma" w:cs="Tahoma"/>
          <w:rtl/>
        </w:rPr>
        <w:t xml:space="preserve"> רעלנים בתחמיץ/שחת/קש שמופרשים </w:t>
      </w:r>
      <w:r>
        <w:rPr>
          <w:rFonts w:ascii="Tahoma" w:hAnsi="Tahoma" w:cs="Tahoma" w:hint="cs"/>
          <w:rtl/>
        </w:rPr>
        <w:t xml:space="preserve">מאורגניזמים שונים, </w:t>
      </w:r>
      <w:r w:rsidRPr="00C8012D">
        <w:rPr>
          <w:rFonts w:ascii="Tahoma" w:hAnsi="Tahoma" w:cs="Tahoma"/>
          <w:rtl/>
        </w:rPr>
        <w:t>יכולים לגרום לנזקים בבקר.</w:t>
      </w:r>
      <w:r>
        <w:rPr>
          <w:rFonts w:ascii="Tahoma" w:hAnsi="Tahoma" w:cs="Tahoma" w:hint="cs"/>
          <w:rtl/>
        </w:rPr>
        <w:t xml:space="preserve"> </w:t>
      </w:r>
      <w:r w:rsidRPr="00C8012D">
        <w:rPr>
          <w:rFonts w:ascii="Tahoma" w:hAnsi="Tahoma" w:cs="Tahoma"/>
          <w:rtl/>
        </w:rPr>
        <w:t xml:space="preserve">תאר </w:t>
      </w:r>
      <w:r>
        <w:rPr>
          <w:rFonts w:ascii="Tahoma" w:hAnsi="Tahoma" w:cs="Tahoma"/>
          <w:rtl/>
        </w:rPr>
        <w:t>שניים מהנזקים</w:t>
      </w:r>
      <w:r>
        <w:rPr>
          <w:rFonts w:ascii="Tahoma" w:hAnsi="Tahoma" w:cs="Tahoma" w:hint="cs"/>
          <w:rtl/>
        </w:rPr>
        <w:t xml:space="preserve"> האפשריים.</w:t>
      </w:r>
      <w:r w:rsidRPr="00C8012D">
        <w:rPr>
          <w:rFonts w:ascii="Tahoma" w:hAnsi="Tahoma" w:cs="Tahoma"/>
          <w:rtl/>
        </w:rPr>
        <w:t>( 4 נק')</w:t>
      </w:r>
    </w:p>
    <w:p w:rsidR="009C1053" w:rsidRPr="00C8012D" w:rsidRDefault="009C1053" w:rsidP="009C1053">
      <w:pPr>
        <w:spacing w:line="360" w:lineRule="auto"/>
        <w:ind w:left="-7"/>
        <w:rPr>
          <w:rFonts w:ascii="Tahoma" w:hAnsi="Tahoma" w:cs="Tahoma"/>
          <w:color w:val="FF0000"/>
          <w:rtl/>
        </w:rPr>
      </w:pPr>
      <w:r w:rsidRPr="00C8012D">
        <w:rPr>
          <w:rFonts w:ascii="Tahoma" w:hAnsi="Tahoma" w:cs="Tahoma"/>
          <w:color w:val="FF0000"/>
          <w:rtl/>
        </w:rPr>
        <w:t xml:space="preserve">פגיעה בעליה </w:t>
      </w:r>
      <w:proofErr w:type="spellStart"/>
      <w:r w:rsidRPr="00C8012D">
        <w:rPr>
          <w:rFonts w:ascii="Tahoma" w:hAnsi="Tahoma" w:cs="Tahoma"/>
          <w:color w:val="FF0000"/>
          <w:rtl/>
        </w:rPr>
        <w:t>במשקל,בעיות</w:t>
      </w:r>
      <w:proofErr w:type="spellEnd"/>
      <w:r w:rsidRPr="00C8012D">
        <w:rPr>
          <w:rFonts w:ascii="Tahoma" w:hAnsi="Tahoma" w:cs="Tahoma"/>
          <w:color w:val="FF0000"/>
          <w:rtl/>
        </w:rPr>
        <w:t xml:space="preserve"> פוריות, פגיעה בעמידות למחלות ועוד...</w:t>
      </w:r>
    </w:p>
    <w:p w:rsidR="009C1053" w:rsidRPr="00C8012D" w:rsidRDefault="009C1053" w:rsidP="009C1053">
      <w:pPr>
        <w:spacing w:line="360" w:lineRule="auto"/>
        <w:ind w:left="-50"/>
        <w:rPr>
          <w:rFonts w:ascii="Tahoma" w:hAnsi="Tahoma" w:cs="Tahoma"/>
          <w:rtl/>
        </w:rPr>
      </w:pPr>
      <w:r w:rsidRPr="00C8012D">
        <w:rPr>
          <w:rFonts w:ascii="Tahoma" w:hAnsi="Tahoma" w:cs="Tahoma"/>
          <w:rtl/>
        </w:rPr>
        <w:lastRenderedPageBreak/>
        <w:t xml:space="preserve">כדי למנוע היווצרות רעלנים במזון </w:t>
      </w:r>
      <w:r>
        <w:rPr>
          <w:rFonts w:ascii="Tahoma" w:hAnsi="Tahoma" w:cs="Tahoma" w:hint="cs"/>
          <w:rtl/>
        </w:rPr>
        <w:t xml:space="preserve">הפרות, </w:t>
      </w:r>
      <w:r w:rsidRPr="00C8012D">
        <w:rPr>
          <w:rFonts w:ascii="Tahoma" w:hAnsi="Tahoma" w:cs="Tahoma"/>
          <w:rtl/>
        </w:rPr>
        <w:t xml:space="preserve">יש להקפיד על </w:t>
      </w:r>
      <w:r>
        <w:rPr>
          <w:rFonts w:ascii="Tahoma" w:hAnsi="Tahoma" w:cs="Tahoma" w:hint="cs"/>
          <w:rtl/>
        </w:rPr>
        <w:t xml:space="preserve"> הטיפול ב</w:t>
      </w:r>
      <w:r w:rsidRPr="00C8012D">
        <w:rPr>
          <w:rFonts w:ascii="Tahoma" w:hAnsi="Tahoma" w:cs="Tahoma"/>
          <w:rtl/>
        </w:rPr>
        <w:t xml:space="preserve">צמחים המשמשים להאכלה  בשלבים שונים: לפני </w:t>
      </w:r>
      <w:proofErr w:type="spellStart"/>
      <w:r w:rsidRPr="00C8012D">
        <w:rPr>
          <w:rFonts w:ascii="Tahoma" w:hAnsi="Tahoma" w:cs="Tahoma"/>
          <w:rtl/>
        </w:rPr>
        <w:t>הקציר.בזמן</w:t>
      </w:r>
      <w:proofErr w:type="spellEnd"/>
      <w:r w:rsidRPr="00C8012D">
        <w:rPr>
          <w:rFonts w:ascii="Tahoma" w:hAnsi="Tahoma" w:cs="Tahoma"/>
          <w:rtl/>
        </w:rPr>
        <w:t xml:space="preserve"> היצור/אחסון</w:t>
      </w:r>
      <w:r>
        <w:rPr>
          <w:rFonts w:ascii="Tahoma" w:hAnsi="Tahoma" w:cs="Tahoma" w:hint="cs"/>
          <w:rtl/>
        </w:rPr>
        <w:t>/</w:t>
      </w:r>
      <w:r w:rsidRPr="00C8012D">
        <w:rPr>
          <w:rFonts w:ascii="Tahoma" w:hAnsi="Tahoma" w:cs="Tahoma"/>
          <w:rtl/>
        </w:rPr>
        <w:t xml:space="preserve"> לאחר פתיח</w:t>
      </w:r>
      <w:r>
        <w:rPr>
          <w:rFonts w:ascii="Tahoma" w:hAnsi="Tahoma" w:cs="Tahoma" w:hint="cs"/>
          <w:rtl/>
        </w:rPr>
        <w:t>ת התחמיץ</w:t>
      </w:r>
      <w:r w:rsidRPr="00C8012D">
        <w:rPr>
          <w:rFonts w:ascii="Tahoma" w:hAnsi="Tahoma" w:cs="Tahoma"/>
          <w:rtl/>
        </w:rPr>
        <w:t>.</w:t>
      </w:r>
    </w:p>
    <w:p w:rsidR="009C1053" w:rsidRPr="00C8012D" w:rsidRDefault="009C1053" w:rsidP="009C1053">
      <w:pPr>
        <w:spacing w:line="360" w:lineRule="auto"/>
        <w:ind w:left="-50"/>
        <w:rPr>
          <w:rFonts w:ascii="Tahoma" w:hAnsi="Tahoma" w:cs="Tahoma"/>
          <w:rtl/>
        </w:rPr>
      </w:pPr>
      <w:r w:rsidRPr="00D664E0">
        <w:rPr>
          <w:rFonts w:ascii="Tahoma" w:hAnsi="Tahoma" w:cs="Tahoma"/>
          <w:b/>
          <w:bCs/>
          <w:rtl/>
        </w:rPr>
        <w:t>ג.</w:t>
      </w:r>
      <w:r w:rsidRPr="00C8012D">
        <w:rPr>
          <w:rFonts w:ascii="Tahoma" w:hAnsi="Tahoma" w:cs="Tahoma"/>
          <w:rtl/>
        </w:rPr>
        <w:t xml:space="preserve">  בכל אחד מהשלבים הנ"ל</w:t>
      </w:r>
      <w:r>
        <w:rPr>
          <w:rFonts w:ascii="Tahoma" w:hAnsi="Tahoma" w:cs="Tahoma" w:hint="cs"/>
          <w:rtl/>
        </w:rPr>
        <w:t>,</w:t>
      </w:r>
      <w:r w:rsidRPr="00C8012D">
        <w:rPr>
          <w:rFonts w:ascii="Tahoma" w:hAnsi="Tahoma" w:cs="Tahoma"/>
          <w:rtl/>
        </w:rPr>
        <w:t xml:space="preserve"> הסבר גורם אחד</w:t>
      </w:r>
      <w:r>
        <w:rPr>
          <w:rFonts w:ascii="Tahoma" w:hAnsi="Tahoma" w:cs="Tahoma" w:hint="cs"/>
          <w:rtl/>
        </w:rPr>
        <w:t>,</w:t>
      </w:r>
      <w:r w:rsidRPr="00C8012D">
        <w:rPr>
          <w:rFonts w:ascii="Tahoma" w:hAnsi="Tahoma" w:cs="Tahoma"/>
          <w:rtl/>
        </w:rPr>
        <w:t xml:space="preserve"> שעליו יש להקפיד כדי לצמצם סיכון של רעלנים במזון הבקר:(</w:t>
      </w:r>
      <w:r w:rsidRPr="00C8012D">
        <w:rPr>
          <w:rFonts w:ascii="Tahoma" w:hAnsi="Tahoma" w:cs="Tahoma"/>
        </w:rPr>
        <w:t>6</w:t>
      </w:r>
      <w:r w:rsidRPr="00C8012D">
        <w:rPr>
          <w:rFonts w:ascii="Tahoma" w:hAnsi="Tahoma" w:cs="Tahoma"/>
          <w:rtl/>
        </w:rPr>
        <w:t xml:space="preserve"> </w:t>
      </w:r>
      <w:proofErr w:type="spellStart"/>
      <w:r w:rsidRPr="00C8012D">
        <w:rPr>
          <w:rFonts w:ascii="Tahoma" w:hAnsi="Tahoma" w:cs="Tahoma"/>
          <w:rtl/>
        </w:rPr>
        <w:t>נק</w:t>
      </w:r>
      <w:proofErr w:type="spellEnd"/>
      <w:r w:rsidRPr="00C8012D">
        <w:rPr>
          <w:rFonts w:ascii="Tahoma" w:hAnsi="Tahoma" w:cs="Tahoma"/>
          <w:rtl/>
        </w:rPr>
        <w:t>)</w:t>
      </w:r>
    </w:p>
    <w:p w:rsidR="009C1053" w:rsidRPr="00C8012D" w:rsidRDefault="009C1053" w:rsidP="009C1053">
      <w:pPr>
        <w:pStyle w:val="a3"/>
        <w:bidi/>
        <w:spacing w:line="360" w:lineRule="auto"/>
        <w:ind w:left="-50"/>
        <w:rPr>
          <w:rFonts w:ascii="Tahoma" w:hAnsi="Tahoma" w:cs="Tahoma"/>
          <w:color w:val="FF0000"/>
          <w:sz w:val="22"/>
          <w:szCs w:val="22"/>
          <w:rtl/>
          <w:lang w:bidi="he-IL"/>
        </w:rPr>
      </w:pPr>
      <w:r w:rsidRPr="00C8012D">
        <w:rPr>
          <w:rFonts w:ascii="Tahoma" w:hAnsi="Tahoma" w:cs="Tahoma"/>
          <w:color w:val="FF0000"/>
          <w:sz w:val="22"/>
          <w:szCs w:val="22"/>
          <w:rtl/>
          <w:lang w:bidi="he-IL"/>
        </w:rPr>
        <w:t>לשתול ולקטוף בתקופות יש פחות פעילות של עובשים/ קציר בזמן שיש ירידה בלחות כדי לצמצם התפתחות עובשים/ יבוש החומר הנקצר בשדה.</w:t>
      </w:r>
    </w:p>
    <w:p w:rsidR="009C1053" w:rsidRPr="00C8012D" w:rsidRDefault="009C1053" w:rsidP="009C1053">
      <w:pPr>
        <w:pStyle w:val="a3"/>
        <w:bidi/>
        <w:spacing w:line="360" w:lineRule="auto"/>
        <w:ind w:left="-50"/>
        <w:rPr>
          <w:rFonts w:ascii="Tahoma" w:hAnsi="Tahoma" w:cs="Tahoma"/>
          <w:color w:val="FF0000"/>
          <w:sz w:val="22"/>
          <w:szCs w:val="22"/>
          <w:rtl/>
          <w:lang w:bidi="he-IL"/>
        </w:rPr>
      </w:pPr>
      <w:r w:rsidRPr="00C8012D">
        <w:rPr>
          <w:rFonts w:ascii="Tahoma" w:hAnsi="Tahoma" w:cs="Tahoma"/>
          <w:color w:val="FF0000"/>
          <w:sz w:val="22"/>
          <w:szCs w:val="22"/>
          <w:rtl/>
          <w:lang w:bidi="he-IL"/>
        </w:rPr>
        <w:t xml:space="preserve">הקפדה על אחסון קש </w:t>
      </w:r>
      <w:r>
        <w:rPr>
          <w:rFonts w:ascii="Tahoma" w:hAnsi="Tahoma" w:cs="Tahoma" w:hint="cs"/>
          <w:color w:val="FF0000"/>
          <w:sz w:val="22"/>
          <w:szCs w:val="22"/>
          <w:rtl/>
          <w:lang w:bidi="he-IL"/>
        </w:rPr>
        <w:t xml:space="preserve">ושחת </w:t>
      </w:r>
      <w:r w:rsidRPr="00C8012D">
        <w:rPr>
          <w:rFonts w:ascii="Tahoma" w:hAnsi="Tahoma" w:cs="Tahoma"/>
          <w:color w:val="FF0000"/>
          <w:sz w:val="22"/>
          <w:szCs w:val="22"/>
          <w:rtl/>
          <w:lang w:bidi="he-IL"/>
        </w:rPr>
        <w:t xml:space="preserve">בתנאי יובש. הקפדה על שמירת תחמיץ בתנאים </w:t>
      </w:r>
      <w:r>
        <w:rPr>
          <w:rFonts w:ascii="Tahoma" w:hAnsi="Tahoma" w:cs="Tahoma" w:hint="cs"/>
          <w:color w:val="FF0000"/>
          <w:sz w:val="22"/>
          <w:szCs w:val="22"/>
          <w:rtl/>
          <w:lang w:bidi="he-IL"/>
        </w:rPr>
        <w:t>אנאירוביים</w:t>
      </w:r>
      <w:r w:rsidRPr="00C8012D">
        <w:rPr>
          <w:rFonts w:ascii="Tahoma" w:hAnsi="Tahoma" w:cs="Tahoma"/>
          <w:color w:val="FF0000"/>
          <w:sz w:val="22"/>
          <w:szCs w:val="22"/>
          <w:rtl/>
          <w:lang w:bidi="he-IL"/>
        </w:rPr>
        <w:t>.</w:t>
      </w:r>
    </w:p>
    <w:p w:rsidR="009C1053" w:rsidRPr="00C8012D" w:rsidRDefault="009C1053" w:rsidP="009C1053">
      <w:pPr>
        <w:spacing w:line="360" w:lineRule="auto"/>
        <w:ind w:left="-50"/>
        <w:rPr>
          <w:rFonts w:ascii="Tahoma" w:hAnsi="Tahoma" w:cs="Tahoma"/>
          <w:rtl/>
        </w:rPr>
      </w:pPr>
    </w:p>
    <w:p w:rsidR="009C1053" w:rsidRDefault="009C1053" w:rsidP="009C1053">
      <w:pPr>
        <w:pStyle w:val="a3"/>
        <w:bidi/>
        <w:spacing w:line="360" w:lineRule="auto"/>
        <w:ind w:left="-50"/>
        <w:rPr>
          <w:rFonts w:ascii="Tahoma" w:hAnsi="Tahoma" w:cs="Tahoma"/>
          <w:sz w:val="22"/>
          <w:szCs w:val="22"/>
          <w:rtl/>
          <w:lang w:bidi="he-IL"/>
        </w:rPr>
      </w:pPr>
      <w:r w:rsidRPr="00C42B31">
        <w:rPr>
          <w:rFonts w:ascii="Tahoma" w:hAnsi="Tahoma" w:cs="Tahoma" w:hint="cs"/>
          <w:b/>
          <w:bCs/>
          <w:sz w:val="22"/>
          <w:szCs w:val="22"/>
          <w:rtl/>
          <w:lang w:bidi="he-IL"/>
        </w:rPr>
        <w:t>ד.</w:t>
      </w:r>
      <w:r w:rsidRPr="00C42B31">
        <w:rPr>
          <w:rFonts w:ascii="Tahoma" w:hAnsi="Tahoma" w:cs="Tahoma" w:hint="cs"/>
          <w:sz w:val="22"/>
          <w:szCs w:val="22"/>
          <w:rtl/>
          <w:lang w:bidi="he-IL"/>
        </w:rPr>
        <w:t xml:space="preserve"> </w:t>
      </w:r>
      <w:r>
        <w:rPr>
          <w:rFonts w:ascii="Tahoma" w:hAnsi="Tahoma" w:cs="Tahoma" w:hint="cs"/>
          <w:sz w:val="22"/>
          <w:szCs w:val="22"/>
          <w:rtl/>
          <w:lang w:bidi="he-IL"/>
        </w:rPr>
        <w:t xml:space="preserve">ציין </w:t>
      </w:r>
      <w:r w:rsidRPr="00C42B31">
        <w:rPr>
          <w:rFonts w:ascii="Tahoma" w:hAnsi="Tahoma" w:cs="Tahoma" w:hint="cs"/>
          <w:sz w:val="22"/>
          <w:szCs w:val="22"/>
          <w:rtl/>
          <w:lang w:bidi="he-IL"/>
        </w:rPr>
        <w:t xml:space="preserve">שני מזונות עשירים בחלבון </w:t>
      </w:r>
      <w:r>
        <w:rPr>
          <w:rFonts w:ascii="Tahoma" w:hAnsi="Tahoma" w:cs="Tahoma" w:hint="cs"/>
          <w:sz w:val="22"/>
          <w:szCs w:val="22"/>
          <w:rtl/>
          <w:lang w:bidi="he-IL"/>
        </w:rPr>
        <w:t xml:space="preserve">הניתנים לבקר, </w:t>
      </w:r>
      <w:r w:rsidRPr="00C42B31">
        <w:rPr>
          <w:rFonts w:ascii="Tahoma" w:hAnsi="Tahoma" w:cs="Tahoma" w:hint="cs"/>
          <w:sz w:val="22"/>
          <w:szCs w:val="22"/>
          <w:rtl/>
          <w:lang w:bidi="he-IL"/>
        </w:rPr>
        <w:t xml:space="preserve">אשר מקורם בפסולת/שאריות של תהליך </w:t>
      </w:r>
      <w:proofErr w:type="spellStart"/>
      <w:r w:rsidRPr="00C42B31">
        <w:rPr>
          <w:rFonts w:ascii="Tahoma" w:hAnsi="Tahoma" w:cs="Tahoma" w:hint="cs"/>
          <w:sz w:val="22"/>
          <w:szCs w:val="22"/>
          <w:rtl/>
          <w:lang w:bidi="he-IL"/>
        </w:rPr>
        <w:t>תעשיתי</w:t>
      </w:r>
      <w:proofErr w:type="spellEnd"/>
      <w:r>
        <w:rPr>
          <w:rFonts w:ascii="Tahoma" w:hAnsi="Tahoma" w:cs="Tahoma" w:hint="cs"/>
          <w:sz w:val="22"/>
          <w:szCs w:val="22"/>
          <w:rtl/>
          <w:lang w:bidi="he-IL"/>
        </w:rPr>
        <w:t xml:space="preserve"> (4 </w:t>
      </w:r>
      <w:proofErr w:type="spellStart"/>
      <w:r>
        <w:rPr>
          <w:rFonts w:ascii="Tahoma" w:hAnsi="Tahoma" w:cs="Tahoma" w:hint="cs"/>
          <w:sz w:val="22"/>
          <w:szCs w:val="22"/>
          <w:rtl/>
          <w:lang w:bidi="he-IL"/>
        </w:rPr>
        <w:t>נק</w:t>
      </w:r>
      <w:proofErr w:type="spellEnd"/>
      <w:r>
        <w:rPr>
          <w:rFonts w:ascii="Tahoma" w:hAnsi="Tahoma" w:cs="Tahoma" w:hint="cs"/>
          <w:sz w:val="22"/>
          <w:szCs w:val="22"/>
          <w:rtl/>
          <w:lang w:bidi="he-IL"/>
        </w:rPr>
        <w:t>)</w:t>
      </w:r>
      <w:r w:rsidRPr="00C42B31">
        <w:rPr>
          <w:rFonts w:ascii="Tahoma" w:hAnsi="Tahoma" w:cs="Tahoma" w:hint="cs"/>
          <w:sz w:val="22"/>
          <w:szCs w:val="22"/>
          <w:rtl/>
          <w:lang w:bidi="he-IL"/>
        </w:rPr>
        <w:t>.</w:t>
      </w:r>
    </w:p>
    <w:p w:rsidR="00EB6026" w:rsidRPr="00EB6026" w:rsidRDefault="00EB6026" w:rsidP="00EB6026">
      <w:pPr>
        <w:pStyle w:val="a3"/>
        <w:bidi/>
        <w:spacing w:line="360" w:lineRule="auto"/>
        <w:ind w:left="-50"/>
        <w:rPr>
          <w:rFonts w:ascii="Tahoma" w:hAnsi="Tahoma" w:cs="Tahoma"/>
          <w:sz w:val="22"/>
          <w:szCs w:val="22"/>
          <w:rtl/>
          <w:lang w:bidi="he-IL"/>
        </w:rPr>
      </w:pPr>
    </w:p>
    <w:p w:rsidR="00EB6026" w:rsidRPr="00EB6026" w:rsidRDefault="00EB6026" w:rsidP="00EB6026">
      <w:pPr>
        <w:pStyle w:val="a3"/>
        <w:bidi/>
        <w:spacing w:line="360" w:lineRule="auto"/>
        <w:ind w:left="-50"/>
        <w:rPr>
          <w:rFonts w:ascii="Tahoma" w:hAnsi="Tahoma" w:cs="Tahoma"/>
          <w:color w:val="2F5496" w:themeColor="accent5" w:themeShade="BF"/>
          <w:sz w:val="22"/>
          <w:szCs w:val="22"/>
          <w:rtl/>
        </w:rPr>
      </w:pPr>
      <w:r w:rsidRPr="00EB6026">
        <w:rPr>
          <w:rFonts w:ascii="Tahoma" w:hAnsi="Tahoma" w:cs="Tahoma" w:hint="cs"/>
          <w:color w:val="2F5496" w:themeColor="accent5" w:themeShade="BF"/>
          <w:sz w:val="22"/>
          <w:szCs w:val="22"/>
          <w:rtl/>
          <w:lang w:bidi="he-IL"/>
        </w:rPr>
        <w:t>שימוש בחומרי לוואי להזנה</w:t>
      </w:r>
    </w:p>
    <w:p w:rsidR="00EB6026" w:rsidRPr="00EB6026" w:rsidRDefault="00EB6026" w:rsidP="00EB6026">
      <w:pPr>
        <w:pStyle w:val="a3"/>
        <w:bidi/>
        <w:spacing w:line="360" w:lineRule="auto"/>
        <w:ind w:left="-50"/>
        <w:rPr>
          <w:rFonts w:ascii="Tahoma" w:hAnsi="Tahoma" w:cs="Tahoma"/>
          <w:sz w:val="22"/>
          <w:szCs w:val="22"/>
          <w:rtl/>
        </w:rPr>
      </w:pPr>
      <w:r w:rsidRPr="00EB6026">
        <w:rPr>
          <w:rFonts w:ascii="Tahoma" w:hAnsi="Tahoma" w:cs="Tahoma"/>
          <w:sz w:val="22"/>
          <w:szCs w:val="22"/>
          <w:rtl/>
          <w:lang w:bidi="he-IL"/>
        </w:rPr>
        <w:t>בשנים</w:t>
      </w:r>
      <w:r w:rsidRPr="00EB6026">
        <w:rPr>
          <w:rFonts w:ascii="Tahoma" w:hAnsi="Tahoma" w:cs="Tahoma"/>
          <w:sz w:val="22"/>
          <w:szCs w:val="22"/>
        </w:rPr>
        <w:t xml:space="preserve"> </w:t>
      </w:r>
      <w:r w:rsidRPr="00EB6026">
        <w:rPr>
          <w:rFonts w:ascii="Tahoma" w:hAnsi="Tahoma" w:cs="Tahoma"/>
          <w:sz w:val="22"/>
          <w:szCs w:val="22"/>
          <w:rtl/>
          <w:lang w:bidi="he-IL"/>
        </w:rPr>
        <w:t>האחרונות</w:t>
      </w:r>
      <w:r w:rsidRPr="00EB6026">
        <w:rPr>
          <w:rFonts w:ascii="Tahoma" w:hAnsi="Tahoma" w:cs="Tahoma"/>
          <w:sz w:val="22"/>
          <w:szCs w:val="22"/>
        </w:rPr>
        <w:t xml:space="preserve"> </w:t>
      </w:r>
      <w:r w:rsidRPr="00EB6026">
        <w:rPr>
          <w:rFonts w:ascii="Tahoma" w:hAnsi="Tahoma" w:cs="Tahoma"/>
          <w:sz w:val="22"/>
          <w:szCs w:val="22"/>
          <w:rtl/>
          <w:lang w:bidi="he-IL"/>
        </w:rPr>
        <w:t>התפתחו</w:t>
      </w:r>
      <w:r w:rsidRPr="00EB6026">
        <w:rPr>
          <w:rFonts w:ascii="Tahoma" w:hAnsi="Tahoma" w:cs="Tahoma"/>
          <w:sz w:val="22"/>
          <w:szCs w:val="22"/>
        </w:rPr>
        <w:t xml:space="preserve"> </w:t>
      </w:r>
      <w:r w:rsidRPr="00EB6026">
        <w:rPr>
          <w:rFonts w:ascii="Tahoma" w:hAnsi="Tahoma" w:cs="Tahoma"/>
          <w:sz w:val="22"/>
          <w:szCs w:val="22"/>
          <w:rtl/>
        </w:rPr>
        <w:t xml:space="preserve"> </w:t>
      </w:r>
      <w:r w:rsidRPr="00EB6026">
        <w:rPr>
          <w:rFonts w:ascii="Tahoma" w:hAnsi="Tahoma" w:cs="Tahoma"/>
          <w:sz w:val="22"/>
          <w:szCs w:val="22"/>
          <w:rtl/>
          <w:lang w:bidi="he-IL"/>
        </w:rPr>
        <w:t>נהוגות</w:t>
      </w:r>
      <w:r w:rsidRPr="00EB6026">
        <w:rPr>
          <w:rFonts w:ascii="Tahoma" w:hAnsi="Tahoma" w:cs="Tahoma"/>
          <w:sz w:val="22"/>
          <w:szCs w:val="22"/>
          <w:rtl/>
        </w:rPr>
        <w:t xml:space="preserve"> </w:t>
      </w:r>
      <w:r w:rsidRPr="00EB6026">
        <w:rPr>
          <w:rFonts w:ascii="Tahoma" w:hAnsi="Tahoma" w:cs="Tahoma"/>
          <w:sz w:val="22"/>
          <w:szCs w:val="22"/>
          <w:rtl/>
          <w:lang w:bidi="he-IL"/>
        </w:rPr>
        <w:t>שתי</w:t>
      </w:r>
      <w:r w:rsidRPr="00EB6026">
        <w:rPr>
          <w:rFonts w:ascii="Tahoma" w:hAnsi="Tahoma" w:cs="Tahoma"/>
          <w:sz w:val="22"/>
          <w:szCs w:val="22"/>
          <w:rtl/>
        </w:rPr>
        <w:t xml:space="preserve"> </w:t>
      </w:r>
      <w:r w:rsidRPr="00EB6026">
        <w:rPr>
          <w:rFonts w:ascii="Tahoma" w:hAnsi="Tahoma" w:cs="Tahoma"/>
          <w:sz w:val="22"/>
          <w:szCs w:val="22"/>
          <w:rtl/>
          <w:lang w:bidi="he-IL"/>
        </w:rPr>
        <w:t>שיטות</w:t>
      </w:r>
      <w:r w:rsidRPr="00EB6026">
        <w:rPr>
          <w:rFonts w:ascii="Tahoma" w:hAnsi="Tahoma" w:cs="Tahoma"/>
          <w:sz w:val="22"/>
          <w:szCs w:val="22"/>
          <w:rtl/>
        </w:rPr>
        <w:t xml:space="preserve"> </w:t>
      </w:r>
      <w:r w:rsidRPr="00EB6026">
        <w:rPr>
          <w:rFonts w:ascii="Tahoma" w:hAnsi="Tahoma" w:cs="Tahoma"/>
          <w:sz w:val="22"/>
          <w:szCs w:val="22"/>
          <w:rtl/>
          <w:lang w:bidi="he-IL"/>
        </w:rPr>
        <w:t>הזנה</w:t>
      </w:r>
      <w:r w:rsidRPr="00EB6026">
        <w:rPr>
          <w:rFonts w:ascii="Tahoma" w:hAnsi="Tahoma" w:cs="Tahoma"/>
          <w:sz w:val="22"/>
          <w:szCs w:val="22"/>
          <w:rtl/>
        </w:rPr>
        <w:t xml:space="preserve"> </w:t>
      </w:r>
      <w:r w:rsidRPr="00EB6026">
        <w:rPr>
          <w:rFonts w:ascii="Tahoma" w:hAnsi="Tahoma" w:cs="Tahoma"/>
          <w:sz w:val="22"/>
          <w:szCs w:val="22"/>
          <w:rtl/>
          <w:lang w:bidi="he-IL"/>
        </w:rPr>
        <w:t>במשק</w:t>
      </w:r>
      <w:r w:rsidRPr="00EB6026">
        <w:rPr>
          <w:rFonts w:ascii="Tahoma" w:hAnsi="Tahoma" w:cs="Tahoma"/>
          <w:sz w:val="22"/>
          <w:szCs w:val="22"/>
          <w:rtl/>
        </w:rPr>
        <w:t xml:space="preserve"> </w:t>
      </w:r>
      <w:r w:rsidRPr="00EB6026">
        <w:rPr>
          <w:rFonts w:ascii="Tahoma" w:hAnsi="Tahoma" w:cs="Tahoma"/>
          <w:sz w:val="22"/>
          <w:szCs w:val="22"/>
          <w:rtl/>
          <w:lang w:bidi="he-IL"/>
        </w:rPr>
        <w:t>הבקר</w:t>
      </w:r>
      <w:r w:rsidRPr="00EB6026">
        <w:rPr>
          <w:rFonts w:ascii="Tahoma" w:hAnsi="Tahoma" w:cs="Tahoma"/>
          <w:sz w:val="22"/>
          <w:szCs w:val="22"/>
          <w:rtl/>
        </w:rPr>
        <w:t xml:space="preserve"> </w:t>
      </w:r>
      <w:r w:rsidRPr="00EB6026">
        <w:rPr>
          <w:rFonts w:ascii="Tahoma" w:hAnsi="Tahoma" w:cs="Tahoma"/>
          <w:sz w:val="22"/>
          <w:szCs w:val="22"/>
          <w:rtl/>
          <w:lang w:bidi="he-IL"/>
        </w:rPr>
        <w:t>לחלב</w:t>
      </w:r>
    </w:p>
    <w:p w:rsidR="00EB6026" w:rsidRPr="00EB6026" w:rsidRDefault="00EB6026" w:rsidP="00EB6026">
      <w:pPr>
        <w:pStyle w:val="a3"/>
        <w:bidi/>
        <w:spacing w:line="360" w:lineRule="auto"/>
        <w:ind w:left="-50"/>
        <w:rPr>
          <w:rFonts w:ascii="Tahoma" w:hAnsi="Tahoma" w:cs="Tahoma"/>
          <w:sz w:val="22"/>
          <w:szCs w:val="22"/>
        </w:rPr>
      </w:pPr>
      <w:r w:rsidRPr="00EB6026">
        <w:rPr>
          <w:rFonts w:ascii="Tahoma" w:hAnsi="Tahoma" w:cs="Tahoma"/>
          <w:sz w:val="22"/>
          <w:szCs w:val="22"/>
          <w:rtl/>
          <w:lang w:bidi="he-IL"/>
        </w:rPr>
        <w:t>האחת</w:t>
      </w:r>
      <w:r w:rsidRPr="00EB6026">
        <w:rPr>
          <w:rFonts w:ascii="Tahoma" w:hAnsi="Tahoma" w:cs="Tahoma"/>
          <w:sz w:val="22"/>
          <w:szCs w:val="22"/>
        </w:rPr>
        <w:t xml:space="preserve"> – </w:t>
      </w:r>
      <w:r w:rsidRPr="00EB6026">
        <w:rPr>
          <w:rFonts w:ascii="Tahoma" w:hAnsi="Tahoma" w:cs="Tahoma"/>
          <w:sz w:val="22"/>
          <w:szCs w:val="22"/>
          <w:rtl/>
          <w:lang w:bidi="he-IL"/>
        </w:rPr>
        <w:t>הקטנת</w:t>
      </w:r>
      <w:r w:rsidRPr="00EB6026">
        <w:rPr>
          <w:rFonts w:ascii="Tahoma" w:hAnsi="Tahoma" w:cs="Tahoma"/>
          <w:sz w:val="22"/>
          <w:szCs w:val="22"/>
        </w:rPr>
        <w:t xml:space="preserve"> </w:t>
      </w:r>
      <w:r w:rsidRPr="00EB6026">
        <w:rPr>
          <w:rFonts w:ascii="Tahoma" w:hAnsi="Tahoma" w:cs="Tahoma"/>
          <w:sz w:val="22"/>
          <w:szCs w:val="22"/>
          <w:rtl/>
          <w:lang w:bidi="he-IL"/>
        </w:rPr>
        <w:t>השימוש</w:t>
      </w:r>
      <w:r w:rsidRPr="00EB6026">
        <w:rPr>
          <w:rFonts w:ascii="Tahoma" w:hAnsi="Tahoma" w:cs="Tahoma"/>
          <w:sz w:val="22"/>
          <w:szCs w:val="22"/>
          <w:rtl/>
        </w:rPr>
        <w:t xml:space="preserve"> </w:t>
      </w:r>
      <w:proofErr w:type="spellStart"/>
      <w:r w:rsidRPr="00EB6026">
        <w:rPr>
          <w:rFonts w:ascii="Tahoma" w:hAnsi="Tahoma" w:cs="Tahoma"/>
          <w:sz w:val="22"/>
          <w:szCs w:val="22"/>
          <w:rtl/>
          <w:lang w:bidi="he-IL"/>
        </w:rPr>
        <w:t>בחמרי</w:t>
      </w:r>
      <w:proofErr w:type="spellEnd"/>
      <w:r w:rsidRPr="00EB6026">
        <w:rPr>
          <w:rFonts w:ascii="Tahoma" w:hAnsi="Tahoma" w:cs="Tahoma"/>
          <w:sz w:val="22"/>
          <w:szCs w:val="22"/>
        </w:rPr>
        <w:t xml:space="preserve"> </w:t>
      </w:r>
      <w:r w:rsidRPr="00EB6026">
        <w:rPr>
          <w:rFonts w:ascii="Tahoma" w:hAnsi="Tahoma" w:cs="Tahoma"/>
          <w:sz w:val="22"/>
          <w:szCs w:val="22"/>
          <w:rtl/>
          <w:lang w:bidi="he-IL"/>
        </w:rPr>
        <w:t>לוואי</w:t>
      </w:r>
      <w:r w:rsidRPr="00EB6026">
        <w:rPr>
          <w:rFonts w:ascii="Tahoma" w:hAnsi="Tahoma" w:cs="Tahoma"/>
          <w:sz w:val="22"/>
          <w:szCs w:val="22"/>
        </w:rPr>
        <w:t xml:space="preserve"> </w:t>
      </w:r>
      <w:r w:rsidRPr="00EB6026">
        <w:rPr>
          <w:rFonts w:ascii="Tahoma" w:hAnsi="Tahoma" w:cs="Tahoma"/>
          <w:sz w:val="22"/>
          <w:szCs w:val="22"/>
          <w:rtl/>
          <w:lang w:bidi="he-IL"/>
        </w:rPr>
        <w:t>למינימום</w:t>
      </w:r>
      <w:r w:rsidRPr="00EB6026">
        <w:rPr>
          <w:rFonts w:ascii="Tahoma" w:hAnsi="Tahoma" w:cs="Tahoma"/>
          <w:sz w:val="22"/>
          <w:szCs w:val="22"/>
          <w:rtl/>
        </w:rPr>
        <w:t xml:space="preserve"> (</w:t>
      </w:r>
      <w:r w:rsidRPr="00EB6026">
        <w:rPr>
          <w:rFonts w:ascii="Tahoma" w:hAnsi="Tahoma" w:cs="Tahoma"/>
          <w:sz w:val="22"/>
          <w:szCs w:val="22"/>
          <w:rtl/>
          <w:lang w:bidi="he-IL"/>
        </w:rPr>
        <w:t>במיוחד</w:t>
      </w:r>
      <w:r w:rsidRPr="00EB6026">
        <w:rPr>
          <w:rFonts w:ascii="Tahoma" w:hAnsi="Tahoma" w:cs="Tahoma"/>
          <w:sz w:val="22"/>
          <w:szCs w:val="22"/>
        </w:rPr>
        <w:t xml:space="preserve"> </w:t>
      </w:r>
      <w:proofErr w:type="spellStart"/>
      <w:r w:rsidRPr="00EB6026">
        <w:rPr>
          <w:rFonts w:ascii="Tahoma" w:hAnsi="Tahoma" w:cs="Tahoma"/>
          <w:sz w:val="22"/>
          <w:szCs w:val="22"/>
          <w:rtl/>
          <w:lang w:bidi="he-IL"/>
        </w:rPr>
        <w:t>חמרי</w:t>
      </w:r>
      <w:proofErr w:type="spellEnd"/>
      <w:r w:rsidRPr="00EB6026">
        <w:rPr>
          <w:rFonts w:ascii="Tahoma" w:hAnsi="Tahoma" w:cs="Tahoma"/>
          <w:sz w:val="22"/>
          <w:szCs w:val="22"/>
        </w:rPr>
        <w:t xml:space="preserve"> </w:t>
      </w:r>
      <w:r w:rsidRPr="00EB6026">
        <w:rPr>
          <w:rFonts w:ascii="Tahoma" w:hAnsi="Tahoma" w:cs="Tahoma"/>
          <w:sz w:val="22"/>
          <w:szCs w:val="22"/>
          <w:rtl/>
          <w:lang w:bidi="he-IL"/>
        </w:rPr>
        <w:t>לוואי</w:t>
      </w:r>
      <w:r w:rsidRPr="00EB6026">
        <w:rPr>
          <w:rFonts w:ascii="Tahoma" w:hAnsi="Tahoma" w:cs="Tahoma"/>
          <w:sz w:val="22"/>
          <w:szCs w:val="22"/>
        </w:rPr>
        <w:t xml:space="preserve"> </w:t>
      </w:r>
      <w:r w:rsidRPr="00EB6026">
        <w:rPr>
          <w:rFonts w:ascii="Tahoma" w:hAnsi="Tahoma" w:cs="Tahoma"/>
          <w:sz w:val="22"/>
          <w:szCs w:val="22"/>
          <w:rtl/>
          <w:lang w:bidi="he-IL"/>
        </w:rPr>
        <w:t>תעשייתיים</w:t>
      </w:r>
      <w:r w:rsidRPr="00EB6026">
        <w:rPr>
          <w:rFonts w:ascii="Tahoma" w:hAnsi="Tahoma" w:cs="Tahoma"/>
          <w:sz w:val="22"/>
          <w:szCs w:val="22"/>
        </w:rPr>
        <w:t xml:space="preserve"> </w:t>
      </w:r>
      <w:r w:rsidRPr="00EB6026">
        <w:rPr>
          <w:rFonts w:ascii="Tahoma" w:hAnsi="Tahoma" w:cs="Tahoma"/>
          <w:sz w:val="22"/>
          <w:szCs w:val="22"/>
          <w:rtl/>
          <w:lang w:bidi="he-IL"/>
        </w:rPr>
        <w:t>רטובים</w:t>
      </w:r>
      <w:r w:rsidRPr="00EB6026">
        <w:rPr>
          <w:rFonts w:ascii="Tahoma" w:hAnsi="Tahoma" w:cs="Tahoma"/>
          <w:sz w:val="22"/>
          <w:szCs w:val="22"/>
          <w:rtl/>
        </w:rPr>
        <w:t>)</w:t>
      </w:r>
      <w:r w:rsidRPr="00EB6026">
        <w:rPr>
          <w:rFonts w:ascii="Tahoma" w:hAnsi="Tahoma" w:cs="Tahoma"/>
          <w:sz w:val="22"/>
          <w:szCs w:val="22"/>
        </w:rPr>
        <w:t xml:space="preserve"> </w:t>
      </w:r>
      <w:r w:rsidRPr="00EB6026">
        <w:rPr>
          <w:rFonts w:ascii="Tahoma" w:hAnsi="Tahoma" w:cs="Tahoma"/>
          <w:sz w:val="22"/>
          <w:szCs w:val="22"/>
          <w:rtl/>
          <w:lang w:bidi="he-IL"/>
        </w:rPr>
        <w:t>והגברת</w:t>
      </w:r>
      <w:r w:rsidRPr="00EB6026">
        <w:rPr>
          <w:rFonts w:ascii="Tahoma" w:hAnsi="Tahoma" w:cs="Tahoma"/>
          <w:sz w:val="22"/>
          <w:szCs w:val="22"/>
        </w:rPr>
        <w:t xml:space="preserve"> </w:t>
      </w:r>
      <w:r w:rsidRPr="00EB6026">
        <w:rPr>
          <w:rFonts w:ascii="Tahoma" w:hAnsi="Tahoma" w:cs="Tahoma"/>
          <w:sz w:val="22"/>
          <w:szCs w:val="22"/>
          <w:rtl/>
          <w:lang w:bidi="he-IL"/>
        </w:rPr>
        <w:t>שימוש</w:t>
      </w:r>
      <w:r w:rsidRPr="00EB6026">
        <w:rPr>
          <w:rFonts w:ascii="Tahoma" w:hAnsi="Tahoma" w:cs="Tahoma"/>
          <w:sz w:val="22"/>
          <w:szCs w:val="22"/>
        </w:rPr>
        <w:t xml:space="preserve"> </w:t>
      </w:r>
      <w:proofErr w:type="spellStart"/>
      <w:r w:rsidRPr="00EB6026">
        <w:rPr>
          <w:rFonts w:ascii="Tahoma" w:hAnsi="Tahoma" w:cs="Tahoma"/>
          <w:sz w:val="22"/>
          <w:szCs w:val="22"/>
          <w:rtl/>
          <w:lang w:bidi="he-IL"/>
        </w:rPr>
        <w:t>בחמרים</w:t>
      </w:r>
      <w:proofErr w:type="spellEnd"/>
    </w:p>
    <w:p w:rsidR="00EB6026" w:rsidRPr="00EB6026" w:rsidRDefault="00EB6026" w:rsidP="00EB6026">
      <w:pPr>
        <w:pStyle w:val="a3"/>
        <w:bidi/>
        <w:spacing w:line="360" w:lineRule="auto"/>
        <w:ind w:left="-50"/>
        <w:rPr>
          <w:rFonts w:ascii="Tahoma" w:hAnsi="Tahoma" w:cs="Tahoma"/>
          <w:sz w:val="22"/>
          <w:szCs w:val="22"/>
          <w:rtl/>
        </w:rPr>
      </w:pPr>
      <w:r w:rsidRPr="00EB6026">
        <w:rPr>
          <w:rFonts w:ascii="Tahoma" w:hAnsi="Tahoma" w:cs="Tahoma"/>
          <w:sz w:val="22"/>
          <w:szCs w:val="22"/>
          <w:rtl/>
          <w:lang w:bidi="he-IL"/>
        </w:rPr>
        <w:t>קונבנציונאליים</w:t>
      </w:r>
      <w:ins w:id="5" w:author="jean" w:date="2013-01-22T06:07:00Z">
        <w:r w:rsidRPr="00EB6026">
          <w:rPr>
            <w:rFonts w:ascii="Tahoma" w:hAnsi="Tahoma" w:cs="Tahoma"/>
            <w:sz w:val="22"/>
            <w:szCs w:val="22"/>
            <w:rtl/>
          </w:rPr>
          <w:t xml:space="preserve"> </w:t>
        </w:r>
      </w:ins>
      <w:r w:rsidRPr="00EB6026">
        <w:rPr>
          <w:rFonts w:ascii="Tahoma" w:hAnsi="Tahoma" w:cs="Tahoma"/>
          <w:sz w:val="22"/>
          <w:szCs w:val="22"/>
          <w:rtl/>
          <w:lang w:bidi="he-IL"/>
        </w:rPr>
        <w:t>כדוגמת</w:t>
      </w:r>
      <w:r w:rsidRPr="00EB6026">
        <w:rPr>
          <w:rFonts w:ascii="Tahoma" w:hAnsi="Tahoma" w:cs="Tahoma"/>
          <w:sz w:val="22"/>
          <w:szCs w:val="22"/>
          <w:rtl/>
        </w:rPr>
        <w:t xml:space="preserve"> </w:t>
      </w:r>
      <w:proofErr w:type="spellStart"/>
      <w:r w:rsidRPr="00EB6026">
        <w:rPr>
          <w:rFonts w:ascii="Tahoma" w:hAnsi="Tahoma" w:cs="Tahoma"/>
          <w:sz w:val="22"/>
          <w:szCs w:val="22"/>
          <w:rtl/>
          <w:lang w:bidi="he-IL"/>
        </w:rPr>
        <w:t>כוספא</w:t>
      </w:r>
      <w:proofErr w:type="spellEnd"/>
      <w:r w:rsidRPr="00EB6026">
        <w:rPr>
          <w:rFonts w:ascii="Tahoma" w:hAnsi="Tahoma" w:cs="Tahoma"/>
          <w:sz w:val="22"/>
          <w:szCs w:val="22"/>
          <w:rtl/>
        </w:rPr>
        <w:t xml:space="preserve"> </w:t>
      </w:r>
      <w:r w:rsidRPr="00EB6026">
        <w:rPr>
          <w:rFonts w:ascii="Tahoma" w:hAnsi="Tahoma" w:cs="Tahoma"/>
          <w:sz w:val="22"/>
          <w:szCs w:val="22"/>
          <w:rtl/>
          <w:lang w:bidi="he-IL"/>
        </w:rPr>
        <w:t>וגרעינים</w:t>
      </w:r>
      <w:r w:rsidRPr="00EB6026">
        <w:rPr>
          <w:rFonts w:ascii="Tahoma" w:hAnsi="Tahoma" w:cs="Tahoma"/>
          <w:sz w:val="22"/>
          <w:szCs w:val="22"/>
        </w:rPr>
        <w:t xml:space="preserve">; </w:t>
      </w:r>
    </w:p>
    <w:p w:rsidR="00EB6026" w:rsidRPr="00EB6026" w:rsidRDefault="00EB6026" w:rsidP="00EB6026">
      <w:pPr>
        <w:pStyle w:val="a3"/>
        <w:bidi/>
        <w:spacing w:line="360" w:lineRule="auto"/>
        <w:ind w:left="-50"/>
        <w:rPr>
          <w:rFonts w:ascii="Tahoma" w:hAnsi="Tahoma" w:cs="Tahoma"/>
          <w:sz w:val="22"/>
          <w:szCs w:val="22"/>
        </w:rPr>
      </w:pPr>
      <w:r w:rsidRPr="00EB6026">
        <w:rPr>
          <w:rFonts w:ascii="Tahoma" w:hAnsi="Tahoma" w:cs="Tahoma"/>
          <w:sz w:val="22"/>
          <w:szCs w:val="22"/>
          <w:rtl/>
          <w:lang w:bidi="he-IL"/>
        </w:rPr>
        <w:t>השנייה</w:t>
      </w:r>
      <w:r w:rsidRPr="00EB6026">
        <w:rPr>
          <w:rFonts w:ascii="Tahoma" w:hAnsi="Tahoma" w:cs="Tahoma"/>
          <w:sz w:val="22"/>
          <w:szCs w:val="22"/>
        </w:rPr>
        <w:t xml:space="preserve"> – </w:t>
      </w:r>
      <w:r w:rsidRPr="00EB6026">
        <w:rPr>
          <w:rFonts w:ascii="Tahoma" w:hAnsi="Tahoma" w:cs="Tahoma"/>
          <w:sz w:val="22"/>
          <w:szCs w:val="22"/>
          <w:rtl/>
          <w:lang w:bidi="he-IL"/>
        </w:rPr>
        <w:t>גורסת</w:t>
      </w:r>
      <w:r w:rsidRPr="00EB6026">
        <w:rPr>
          <w:rFonts w:ascii="Tahoma" w:hAnsi="Tahoma" w:cs="Tahoma"/>
          <w:sz w:val="22"/>
          <w:szCs w:val="22"/>
          <w:rtl/>
        </w:rPr>
        <w:t xml:space="preserve"> </w:t>
      </w:r>
      <w:r w:rsidRPr="00EB6026">
        <w:rPr>
          <w:rFonts w:ascii="Tahoma" w:hAnsi="Tahoma" w:cs="Tahoma"/>
          <w:sz w:val="22"/>
          <w:szCs w:val="22"/>
          <w:rtl/>
          <w:lang w:bidi="he-IL"/>
        </w:rPr>
        <w:t>הגברת</w:t>
      </w:r>
      <w:r w:rsidRPr="00EB6026">
        <w:rPr>
          <w:rFonts w:ascii="Tahoma" w:hAnsi="Tahoma" w:cs="Tahoma"/>
          <w:sz w:val="22"/>
          <w:szCs w:val="22"/>
        </w:rPr>
        <w:t xml:space="preserve"> </w:t>
      </w:r>
      <w:r w:rsidRPr="00EB6026">
        <w:rPr>
          <w:rFonts w:ascii="Tahoma" w:hAnsi="Tahoma" w:cs="Tahoma"/>
          <w:sz w:val="22"/>
          <w:szCs w:val="22"/>
          <w:rtl/>
          <w:lang w:bidi="he-IL"/>
        </w:rPr>
        <w:t>השימוש</w:t>
      </w:r>
      <w:r w:rsidRPr="00EB6026">
        <w:rPr>
          <w:rFonts w:ascii="Tahoma" w:hAnsi="Tahoma" w:cs="Tahoma"/>
          <w:sz w:val="22"/>
          <w:szCs w:val="22"/>
        </w:rPr>
        <w:t xml:space="preserve"> </w:t>
      </w:r>
      <w:r w:rsidRPr="00EB6026">
        <w:rPr>
          <w:rFonts w:ascii="Tahoma" w:hAnsi="Tahoma" w:cs="Tahoma"/>
          <w:sz w:val="22"/>
          <w:szCs w:val="22"/>
          <w:rtl/>
          <w:lang w:bidi="he-IL"/>
        </w:rPr>
        <w:t>ככל</w:t>
      </w:r>
      <w:r w:rsidRPr="00EB6026">
        <w:rPr>
          <w:rFonts w:ascii="Tahoma" w:hAnsi="Tahoma" w:cs="Tahoma"/>
          <w:sz w:val="22"/>
          <w:szCs w:val="22"/>
        </w:rPr>
        <w:t xml:space="preserve"> </w:t>
      </w:r>
      <w:r w:rsidRPr="00EB6026">
        <w:rPr>
          <w:rFonts w:ascii="Tahoma" w:hAnsi="Tahoma" w:cs="Tahoma"/>
          <w:sz w:val="22"/>
          <w:szCs w:val="22"/>
          <w:rtl/>
          <w:lang w:bidi="he-IL"/>
        </w:rPr>
        <w:t>שניתן</w:t>
      </w:r>
      <w:r w:rsidRPr="00EB6026">
        <w:rPr>
          <w:rFonts w:ascii="Tahoma" w:hAnsi="Tahoma" w:cs="Tahoma"/>
          <w:sz w:val="22"/>
          <w:szCs w:val="22"/>
        </w:rPr>
        <w:t xml:space="preserve"> </w:t>
      </w:r>
      <w:proofErr w:type="spellStart"/>
      <w:r w:rsidRPr="00EB6026">
        <w:rPr>
          <w:rFonts w:ascii="Tahoma" w:hAnsi="Tahoma" w:cs="Tahoma"/>
          <w:sz w:val="22"/>
          <w:szCs w:val="22"/>
          <w:rtl/>
          <w:lang w:bidi="he-IL"/>
        </w:rPr>
        <w:t>בחמרי</w:t>
      </w:r>
      <w:proofErr w:type="spellEnd"/>
      <w:r w:rsidRPr="00EB6026">
        <w:rPr>
          <w:rFonts w:ascii="Tahoma" w:hAnsi="Tahoma" w:cs="Tahoma"/>
          <w:sz w:val="22"/>
          <w:szCs w:val="22"/>
        </w:rPr>
        <w:t xml:space="preserve"> </w:t>
      </w:r>
      <w:r w:rsidRPr="00EB6026">
        <w:rPr>
          <w:rFonts w:ascii="Tahoma" w:hAnsi="Tahoma" w:cs="Tahoma"/>
          <w:sz w:val="22"/>
          <w:szCs w:val="22"/>
          <w:rtl/>
          <w:lang w:bidi="he-IL"/>
        </w:rPr>
        <w:t>לוואי</w:t>
      </w:r>
      <w:r w:rsidRPr="00EB6026">
        <w:rPr>
          <w:rFonts w:ascii="Tahoma" w:hAnsi="Tahoma" w:cs="Tahoma"/>
          <w:sz w:val="22"/>
          <w:szCs w:val="22"/>
        </w:rPr>
        <w:t xml:space="preserve"> </w:t>
      </w:r>
      <w:r w:rsidRPr="00EB6026">
        <w:rPr>
          <w:rFonts w:ascii="Tahoma" w:hAnsi="Tahoma" w:cs="Tahoma"/>
          <w:sz w:val="22"/>
          <w:szCs w:val="22"/>
          <w:rtl/>
          <w:lang w:bidi="he-IL"/>
        </w:rPr>
        <w:t>למיניהם</w:t>
      </w:r>
      <w:r w:rsidRPr="00EB6026">
        <w:rPr>
          <w:rFonts w:ascii="Tahoma" w:hAnsi="Tahoma" w:cs="Tahoma"/>
          <w:sz w:val="22"/>
          <w:szCs w:val="22"/>
        </w:rPr>
        <w:t>,</w:t>
      </w:r>
    </w:p>
    <w:p w:rsidR="00EB6026" w:rsidRPr="00EB6026" w:rsidRDefault="00EB6026" w:rsidP="00EB6026">
      <w:pPr>
        <w:pStyle w:val="a3"/>
        <w:bidi/>
        <w:spacing w:line="360" w:lineRule="auto"/>
        <w:ind w:left="-50"/>
        <w:rPr>
          <w:rFonts w:ascii="Tahoma" w:hAnsi="Tahoma" w:cs="Tahoma"/>
          <w:sz w:val="22"/>
          <w:szCs w:val="22"/>
          <w:rtl/>
        </w:rPr>
      </w:pPr>
      <w:r w:rsidRPr="00EB6026">
        <w:rPr>
          <w:rFonts w:ascii="Tahoma" w:hAnsi="Tahoma" w:cs="Tahoma"/>
          <w:sz w:val="22"/>
          <w:szCs w:val="22"/>
          <w:rtl/>
        </w:rPr>
        <w:t>(</w:t>
      </w:r>
      <w:r w:rsidRPr="00EB6026">
        <w:rPr>
          <w:rFonts w:ascii="Tahoma" w:hAnsi="Tahoma" w:cs="Tahoma"/>
          <w:sz w:val="22"/>
          <w:szCs w:val="22"/>
          <w:rtl/>
          <w:lang w:bidi="he-IL"/>
        </w:rPr>
        <w:t>כולל</w:t>
      </w:r>
      <w:r w:rsidRPr="00EB6026">
        <w:rPr>
          <w:rFonts w:ascii="Tahoma" w:hAnsi="Tahoma" w:cs="Tahoma"/>
          <w:sz w:val="22"/>
          <w:szCs w:val="22"/>
        </w:rPr>
        <w:t xml:space="preserve"> </w:t>
      </w:r>
      <w:r w:rsidRPr="00EB6026">
        <w:rPr>
          <w:rFonts w:ascii="Tahoma" w:hAnsi="Tahoma" w:cs="Tahoma"/>
          <w:sz w:val="22"/>
          <w:szCs w:val="22"/>
          <w:rtl/>
          <w:lang w:bidi="he-IL"/>
        </w:rPr>
        <w:t>רטובים</w:t>
      </w:r>
      <w:r w:rsidRPr="00EB6026">
        <w:rPr>
          <w:rFonts w:ascii="Tahoma" w:hAnsi="Tahoma" w:cs="Tahoma"/>
          <w:sz w:val="22"/>
          <w:szCs w:val="22"/>
        </w:rPr>
        <w:t xml:space="preserve"> (</w:t>
      </w:r>
      <w:del w:id="6" w:author="jean" w:date="2013-01-22T06:08:00Z">
        <w:r w:rsidRPr="00EB6026" w:rsidDel="00180328">
          <w:rPr>
            <w:rFonts w:ascii="Tahoma" w:hAnsi="Tahoma" w:cs="Tahoma"/>
            <w:sz w:val="22"/>
            <w:szCs w:val="22"/>
          </w:rPr>
          <w:delText xml:space="preserve"> </w:delText>
        </w:r>
      </w:del>
      <w:r w:rsidRPr="00EB6026">
        <w:rPr>
          <w:rFonts w:ascii="Tahoma" w:hAnsi="Tahoma" w:cs="Tahoma"/>
          <w:sz w:val="22"/>
          <w:szCs w:val="22"/>
          <w:rtl/>
          <w:lang w:bidi="he-IL"/>
        </w:rPr>
        <w:t>ובתנאי</w:t>
      </w:r>
      <w:r w:rsidRPr="00EB6026">
        <w:rPr>
          <w:rFonts w:ascii="Tahoma" w:hAnsi="Tahoma" w:cs="Tahoma"/>
          <w:sz w:val="22"/>
          <w:szCs w:val="22"/>
          <w:rtl/>
        </w:rPr>
        <w:t xml:space="preserve"> </w:t>
      </w:r>
      <w:r w:rsidRPr="00EB6026">
        <w:rPr>
          <w:rFonts w:ascii="Tahoma" w:hAnsi="Tahoma" w:cs="Tahoma"/>
          <w:sz w:val="22"/>
          <w:szCs w:val="22"/>
          <w:rtl/>
          <w:lang w:bidi="he-IL"/>
        </w:rPr>
        <w:t>ש</w:t>
      </w:r>
      <w:r w:rsidRPr="00EB6026">
        <w:rPr>
          <w:rFonts w:ascii="Tahoma" w:hAnsi="Tahoma" w:cs="Tahoma"/>
          <w:sz w:val="22"/>
          <w:szCs w:val="22"/>
        </w:rPr>
        <w:t xml:space="preserve"> </w:t>
      </w:r>
      <w:r w:rsidRPr="00EB6026">
        <w:rPr>
          <w:rFonts w:ascii="Tahoma" w:hAnsi="Tahoma" w:cs="Tahoma"/>
          <w:sz w:val="22"/>
          <w:szCs w:val="22"/>
          <w:rtl/>
          <w:lang w:bidi="he-IL"/>
        </w:rPr>
        <w:t>האיכות</w:t>
      </w:r>
      <w:r w:rsidRPr="00EB6026">
        <w:rPr>
          <w:rFonts w:ascii="Tahoma" w:hAnsi="Tahoma" w:cs="Tahoma"/>
          <w:sz w:val="22"/>
          <w:szCs w:val="22"/>
        </w:rPr>
        <w:t xml:space="preserve"> </w:t>
      </w:r>
      <w:r w:rsidRPr="00EB6026">
        <w:rPr>
          <w:rFonts w:ascii="Tahoma" w:hAnsi="Tahoma" w:cs="Tahoma"/>
          <w:sz w:val="22"/>
          <w:szCs w:val="22"/>
          <w:rtl/>
          <w:lang w:bidi="he-IL"/>
        </w:rPr>
        <w:t>התזונתית</w:t>
      </w:r>
      <w:r w:rsidRPr="00EB6026">
        <w:rPr>
          <w:rFonts w:ascii="Tahoma" w:hAnsi="Tahoma" w:cs="Tahoma"/>
          <w:sz w:val="22"/>
          <w:szCs w:val="22"/>
        </w:rPr>
        <w:t xml:space="preserve"> </w:t>
      </w:r>
      <w:r w:rsidRPr="00EB6026">
        <w:rPr>
          <w:rFonts w:ascii="Tahoma" w:hAnsi="Tahoma" w:cs="Tahoma"/>
          <w:sz w:val="22"/>
          <w:szCs w:val="22"/>
          <w:rtl/>
          <w:lang w:bidi="he-IL"/>
        </w:rPr>
        <w:t>והסניטארית</w:t>
      </w:r>
      <w:r w:rsidRPr="00EB6026">
        <w:rPr>
          <w:rFonts w:ascii="Tahoma" w:hAnsi="Tahoma" w:cs="Tahoma"/>
          <w:sz w:val="22"/>
          <w:szCs w:val="22"/>
        </w:rPr>
        <w:t xml:space="preserve"> </w:t>
      </w:r>
      <w:r w:rsidRPr="00EB6026">
        <w:rPr>
          <w:rFonts w:ascii="Tahoma" w:hAnsi="Tahoma" w:cs="Tahoma"/>
          <w:sz w:val="22"/>
          <w:szCs w:val="22"/>
          <w:rtl/>
          <w:lang w:bidi="he-IL"/>
        </w:rPr>
        <w:t>מאפשרים</w:t>
      </w:r>
      <w:r w:rsidRPr="00EB6026">
        <w:rPr>
          <w:rFonts w:ascii="Tahoma" w:hAnsi="Tahoma" w:cs="Tahoma"/>
          <w:sz w:val="22"/>
          <w:szCs w:val="22"/>
        </w:rPr>
        <w:t xml:space="preserve"> </w:t>
      </w:r>
      <w:r w:rsidRPr="00EB6026">
        <w:rPr>
          <w:rFonts w:ascii="Tahoma" w:hAnsi="Tahoma" w:cs="Tahoma"/>
          <w:sz w:val="22"/>
          <w:szCs w:val="22"/>
          <w:rtl/>
          <w:lang w:bidi="he-IL"/>
        </w:rPr>
        <w:t>זאת</w:t>
      </w:r>
    </w:p>
    <w:p w:rsidR="00EB6026" w:rsidRPr="00EB6026" w:rsidRDefault="00EB6026" w:rsidP="00EB6026">
      <w:pPr>
        <w:pStyle w:val="a3"/>
        <w:bidi/>
        <w:spacing w:line="360" w:lineRule="auto"/>
        <w:ind w:left="-50"/>
        <w:rPr>
          <w:rFonts w:ascii="Tahoma" w:hAnsi="Tahoma" w:cs="Tahoma"/>
          <w:color w:val="FF0000"/>
          <w:sz w:val="22"/>
          <w:szCs w:val="22"/>
          <w:rtl/>
        </w:rPr>
      </w:pPr>
    </w:p>
    <w:p w:rsidR="00EB6026" w:rsidRPr="00EB6026" w:rsidRDefault="00EB6026" w:rsidP="00EB6026">
      <w:pPr>
        <w:pStyle w:val="a3"/>
        <w:numPr>
          <w:ilvl w:val="0"/>
          <w:numId w:val="8"/>
        </w:numPr>
        <w:bidi/>
        <w:spacing w:line="360" w:lineRule="auto"/>
        <w:rPr>
          <w:rFonts w:ascii="Tahoma" w:hAnsi="Tahoma" w:cs="Tahoma"/>
          <w:sz w:val="22"/>
          <w:szCs w:val="22"/>
          <w:rtl/>
        </w:rPr>
      </w:pPr>
      <w:r w:rsidRPr="00EB6026">
        <w:rPr>
          <w:rFonts w:ascii="Tahoma" w:hAnsi="Tahoma" w:cs="Tahoma"/>
          <w:sz w:val="22"/>
          <w:szCs w:val="22"/>
          <w:rtl/>
          <w:lang w:bidi="he-IL"/>
        </w:rPr>
        <w:t>ציין</w:t>
      </w:r>
      <w:r w:rsidRPr="00EB6026">
        <w:rPr>
          <w:rFonts w:ascii="Tahoma" w:hAnsi="Tahoma" w:cs="Tahoma"/>
          <w:sz w:val="22"/>
          <w:szCs w:val="22"/>
          <w:rtl/>
        </w:rPr>
        <w:t xml:space="preserve"> </w:t>
      </w:r>
      <w:r w:rsidRPr="00EB6026">
        <w:rPr>
          <w:rFonts w:ascii="Tahoma" w:hAnsi="Tahoma" w:cs="Tahoma"/>
          <w:sz w:val="22"/>
          <w:szCs w:val="22"/>
          <w:rtl/>
          <w:lang w:bidi="he-IL"/>
        </w:rPr>
        <w:t>יתרון</w:t>
      </w:r>
      <w:r w:rsidRPr="00EB6026">
        <w:rPr>
          <w:rFonts w:ascii="Tahoma" w:hAnsi="Tahoma" w:cs="Tahoma"/>
          <w:sz w:val="22"/>
          <w:szCs w:val="22"/>
          <w:rtl/>
        </w:rPr>
        <w:t xml:space="preserve"> </w:t>
      </w:r>
      <w:r w:rsidRPr="00EB6026">
        <w:rPr>
          <w:rFonts w:ascii="Tahoma" w:hAnsi="Tahoma" w:cs="Tahoma"/>
          <w:sz w:val="22"/>
          <w:szCs w:val="22"/>
          <w:rtl/>
          <w:lang w:bidi="he-IL"/>
        </w:rPr>
        <w:t>אחד</w:t>
      </w:r>
      <w:r w:rsidRPr="00EB6026">
        <w:rPr>
          <w:rFonts w:ascii="Tahoma" w:hAnsi="Tahoma" w:cs="Tahoma"/>
          <w:sz w:val="22"/>
          <w:szCs w:val="22"/>
          <w:rtl/>
        </w:rPr>
        <w:t xml:space="preserve"> </w:t>
      </w:r>
      <w:r w:rsidRPr="00EB6026">
        <w:rPr>
          <w:rFonts w:ascii="Tahoma" w:hAnsi="Tahoma" w:cs="Tahoma"/>
          <w:sz w:val="22"/>
          <w:szCs w:val="22"/>
          <w:rtl/>
          <w:lang w:bidi="he-IL"/>
        </w:rPr>
        <w:t>וחיסרון</w:t>
      </w:r>
      <w:r w:rsidRPr="00EB6026">
        <w:rPr>
          <w:rFonts w:ascii="Tahoma" w:hAnsi="Tahoma" w:cs="Tahoma"/>
          <w:sz w:val="22"/>
          <w:szCs w:val="22"/>
          <w:rtl/>
        </w:rPr>
        <w:t xml:space="preserve"> </w:t>
      </w:r>
      <w:r w:rsidRPr="00EB6026">
        <w:rPr>
          <w:rFonts w:ascii="Tahoma" w:hAnsi="Tahoma" w:cs="Tahoma"/>
          <w:sz w:val="22"/>
          <w:szCs w:val="22"/>
          <w:rtl/>
          <w:lang w:bidi="he-IL"/>
        </w:rPr>
        <w:t>אחד</w:t>
      </w:r>
      <w:r w:rsidRPr="00EB6026">
        <w:rPr>
          <w:rFonts w:ascii="Tahoma" w:hAnsi="Tahoma" w:cs="Tahoma"/>
          <w:sz w:val="22"/>
          <w:szCs w:val="22"/>
          <w:rtl/>
        </w:rPr>
        <w:t xml:space="preserve"> </w:t>
      </w:r>
      <w:r w:rsidRPr="00EB6026">
        <w:rPr>
          <w:rFonts w:ascii="Tahoma" w:hAnsi="Tahoma" w:cs="Tahoma"/>
          <w:sz w:val="22"/>
          <w:szCs w:val="22"/>
          <w:rtl/>
          <w:lang w:bidi="he-IL"/>
        </w:rPr>
        <w:t>לכל</w:t>
      </w:r>
      <w:r w:rsidRPr="00EB6026">
        <w:rPr>
          <w:rFonts w:ascii="Tahoma" w:hAnsi="Tahoma" w:cs="Tahoma"/>
          <w:sz w:val="22"/>
          <w:szCs w:val="22"/>
          <w:rtl/>
        </w:rPr>
        <w:t xml:space="preserve"> </w:t>
      </w:r>
      <w:r w:rsidRPr="00EB6026">
        <w:rPr>
          <w:rFonts w:ascii="Tahoma" w:hAnsi="Tahoma" w:cs="Tahoma"/>
          <w:sz w:val="22"/>
          <w:szCs w:val="22"/>
          <w:rtl/>
          <w:lang w:bidi="he-IL"/>
        </w:rPr>
        <w:t>שיטת</w:t>
      </w:r>
      <w:r w:rsidRPr="00EB6026">
        <w:rPr>
          <w:rFonts w:ascii="Tahoma" w:hAnsi="Tahoma" w:cs="Tahoma"/>
          <w:sz w:val="22"/>
          <w:szCs w:val="22"/>
          <w:rtl/>
        </w:rPr>
        <w:t xml:space="preserve"> </w:t>
      </w:r>
      <w:r w:rsidRPr="00EB6026">
        <w:rPr>
          <w:rFonts w:ascii="Tahoma" w:hAnsi="Tahoma" w:cs="Tahoma"/>
          <w:sz w:val="22"/>
          <w:szCs w:val="22"/>
          <w:rtl/>
          <w:lang w:bidi="he-IL"/>
        </w:rPr>
        <w:t>גידול</w:t>
      </w:r>
      <w:r w:rsidRPr="00EB6026">
        <w:rPr>
          <w:rFonts w:ascii="Tahoma" w:hAnsi="Tahoma" w:cs="Tahoma"/>
          <w:sz w:val="22"/>
          <w:szCs w:val="22"/>
          <w:rtl/>
        </w:rPr>
        <w:t xml:space="preserve"> </w:t>
      </w:r>
      <w:r w:rsidRPr="00EB6026">
        <w:rPr>
          <w:rFonts w:ascii="Tahoma" w:hAnsi="Tahoma" w:cs="Tahoma"/>
          <w:sz w:val="22"/>
          <w:szCs w:val="22"/>
          <w:rtl/>
          <w:lang w:bidi="he-IL"/>
        </w:rPr>
        <w:t>מבחינתו</w:t>
      </w:r>
      <w:r w:rsidRPr="00EB6026">
        <w:rPr>
          <w:rFonts w:ascii="Tahoma" w:hAnsi="Tahoma" w:cs="Tahoma"/>
          <w:sz w:val="22"/>
          <w:szCs w:val="22"/>
          <w:rtl/>
        </w:rPr>
        <w:t xml:space="preserve"> </w:t>
      </w:r>
      <w:r w:rsidRPr="00EB6026">
        <w:rPr>
          <w:rFonts w:ascii="Tahoma" w:hAnsi="Tahoma" w:cs="Tahoma"/>
          <w:sz w:val="22"/>
          <w:szCs w:val="22"/>
          <w:rtl/>
          <w:lang w:bidi="he-IL"/>
        </w:rPr>
        <w:t>של</w:t>
      </w:r>
      <w:r w:rsidRPr="00EB6026">
        <w:rPr>
          <w:rFonts w:ascii="Tahoma" w:hAnsi="Tahoma" w:cs="Tahoma"/>
          <w:sz w:val="22"/>
          <w:szCs w:val="22"/>
          <w:rtl/>
        </w:rPr>
        <w:t xml:space="preserve"> </w:t>
      </w:r>
      <w:r w:rsidRPr="00EB6026">
        <w:rPr>
          <w:rFonts w:ascii="Tahoma" w:hAnsi="Tahoma" w:cs="Tahoma"/>
          <w:sz w:val="22"/>
          <w:szCs w:val="22"/>
          <w:rtl/>
          <w:lang w:bidi="he-IL"/>
        </w:rPr>
        <w:t>הרפתן</w:t>
      </w:r>
      <w:r w:rsidRPr="00EB6026">
        <w:rPr>
          <w:rFonts w:ascii="Tahoma" w:hAnsi="Tahoma" w:cs="Tahoma"/>
          <w:sz w:val="22"/>
          <w:szCs w:val="22"/>
          <w:rtl/>
        </w:rPr>
        <w:t xml:space="preserve">.(6 </w:t>
      </w:r>
      <w:proofErr w:type="spellStart"/>
      <w:r w:rsidRPr="00EB6026">
        <w:rPr>
          <w:rFonts w:ascii="Tahoma" w:hAnsi="Tahoma" w:cs="Tahoma"/>
          <w:sz w:val="22"/>
          <w:szCs w:val="22"/>
          <w:rtl/>
          <w:lang w:bidi="he-IL"/>
        </w:rPr>
        <w:t>נק</w:t>
      </w:r>
      <w:proofErr w:type="spellEnd"/>
      <w:r w:rsidRPr="00EB6026">
        <w:rPr>
          <w:rFonts w:ascii="Tahoma" w:hAnsi="Tahoma" w:cs="Tahoma"/>
          <w:sz w:val="22"/>
          <w:szCs w:val="22"/>
          <w:rtl/>
        </w:rPr>
        <w:t>')</w:t>
      </w:r>
    </w:p>
    <w:p w:rsidR="00EB6026" w:rsidRPr="00EB6026" w:rsidRDefault="00EB6026" w:rsidP="00EB6026">
      <w:pPr>
        <w:pStyle w:val="a3"/>
        <w:bidi/>
        <w:spacing w:line="360" w:lineRule="auto"/>
        <w:ind w:left="-50"/>
        <w:rPr>
          <w:rFonts w:ascii="Tahoma" w:hAnsi="Tahoma" w:cs="Tahoma"/>
          <w:color w:val="FF0000"/>
          <w:sz w:val="22"/>
          <w:szCs w:val="22"/>
        </w:rPr>
      </w:pPr>
      <w:r w:rsidRPr="00EB6026">
        <w:rPr>
          <w:rFonts w:ascii="Tahoma" w:hAnsi="Tahoma" w:cs="Tahoma"/>
          <w:color w:val="FF0000"/>
          <w:sz w:val="22"/>
          <w:szCs w:val="22"/>
          <w:rtl/>
          <w:lang w:bidi="he-IL"/>
        </w:rPr>
        <w:t>יתרון</w:t>
      </w:r>
      <w:r w:rsidRPr="00EB6026">
        <w:rPr>
          <w:rFonts w:ascii="Tahoma" w:hAnsi="Tahoma" w:cs="Tahoma"/>
          <w:color w:val="FF0000"/>
          <w:sz w:val="22"/>
          <w:szCs w:val="22"/>
          <w:rtl/>
        </w:rPr>
        <w:t xml:space="preserve"> </w:t>
      </w:r>
      <w:r w:rsidRPr="00EB6026">
        <w:rPr>
          <w:rFonts w:ascii="Tahoma" w:hAnsi="Tahoma" w:cs="Tahoma"/>
          <w:color w:val="FF0000"/>
          <w:sz w:val="22"/>
          <w:szCs w:val="22"/>
          <w:rtl/>
          <w:lang w:bidi="he-IL"/>
        </w:rPr>
        <w:t>הראשונה</w:t>
      </w:r>
      <w:r w:rsidRPr="00EB6026">
        <w:rPr>
          <w:rFonts w:ascii="Tahoma" w:hAnsi="Tahoma" w:cs="Tahoma"/>
          <w:color w:val="FF0000"/>
          <w:sz w:val="22"/>
          <w:szCs w:val="22"/>
        </w:rPr>
        <w:t xml:space="preserve"> </w:t>
      </w:r>
      <w:r w:rsidRPr="00EB6026">
        <w:rPr>
          <w:rFonts w:ascii="Tahoma" w:hAnsi="Tahoma" w:cs="Tahoma"/>
          <w:color w:val="FF0000"/>
          <w:sz w:val="22"/>
          <w:szCs w:val="22"/>
          <w:rtl/>
          <w:lang w:bidi="he-IL"/>
        </w:rPr>
        <w:t>היה</w:t>
      </w:r>
      <w:r w:rsidRPr="00EB6026">
        <w:rPr>
          <w:rFonts w:ascii="Tahoma" w:hAnsi="Tahoma" w:cs="Tahoma"/>
          <w:color w:val="FF0000"/>
          <w:sz w:val="22"/>
          <w:szCs w:val="22"/>
        </w:rPr>
        <w:t xml:space="preserve"> </w:t>
      </w:r>
      <w:r w:rsidRPr="00EB6026">
        <w:rPr>
          <w:rFonts w:ascii="Tahoma" w:hAnsi="Tahoma" w:cs="Tahoma"/>
          <w:color w:val="FF0000"/>
          <w:sz w:val="22"/>
          <w:szCs w:val="22"/>
          <w:rtl/>
          <w:lang w:bidi="he-IL"/>
        </w:rPr>
        <w:t>קבלת</w:t>
      </w:r>
      <w:r w:rsidRPr="00EB6026">
        <w:rPr>
          <w:rFonts w:ascii="Tahoma" w:hAnsi="Tahoma" w:cs="Tahoma"/>
          <w:color w:val="FF0000"/>
          <w:sz w:val="22"/>
          <w:szCs w:val="22"/>
        </w:rPr>
        <w:t xml:space="preserve"> </w:t>
      </w:r>
      <w:r w:rsidRPr="00EB6026">
        <w:rPr>
          <w:rFonts w:ascii="Tahoma" w:hAnsi="Tahoma" w:cs="Tahoma"/>
          <w:color w:val="FF0000"/>
          <w:sz w:val="22"/>
          <w:szCs w:val="22"/>
          <w:rtl/>
          <w:lang w:bidi="he-IL"/>
        </w:rPr>
        <w:t>יעילות</w:t>
      </w:r>
      <w:r w:rsidRPr="00EB6026">
        <w:rPr>
          <w:rFonts w:ascii="Tahoma" w:hAnsi="Tahoma" w:cs="Tahoma"/>
          <w:color w:val="FF0000"/>
          <w:sz w:val="22"/>
          <w:szCs w:val="22"/>
        </w:rPr>
        <w:t xml:space="preserve"> </w:t>
      </w:r>
      <w:r w:rsidRPr="00EB6026">
        <w:rPr>
          <w:rFonts w:ascii="Tahoma" w:hAnsi="Tahoma" w:cs="Tahoma"/>
          <w:color w:val="FF0000"/>
          <w:sz w:val="22"/>
          <w:szCs w:val="22"/>
          <w:rtl/>
          <w:lang w:bidi="he-IL"/>
        </w:rPr>
        <w:t>יצור</w:t>
      </w:r>
      <w:r w:rsidRPr="00EB6026">
        <w:rPr>
          <w:rFonts w:ascii="Tahoma" w:hAnsi="Tahoma" w:cs="Tahoma"/>
          <w:color w:val="FF0000"/>
          <w:sz w:val="22"/>
          <w:szCs w:val="22"/>
        </w:rPr>
        <w:t xml:space="preserve"> </w:t>
      </w:r>
      <w:r w:rsidRPr="00EB6026">
        <w:rPr>
          <w:rFonts w:ascii="Tahoma" w:hAnsi="Tahoma" w:cs="Tahoma"/>
          <w:color w:val="FF0000"/>
          <w:sz w:val="22"/>
          <w:szCs w:val="22"/>
          <w:rtl/>
          <w:lang w:bidi="he-IL"/>
        </w:rPr>
        <w:t>חלב</w:t>
      </w:r>
      <w:r w:rsidRPr="00EB6026">
        <w:rPr>
          <w:rFonts w:ascii="Tahoma" w:hAnsi="Tahoma" w:cs="Tahoma"/>
          <w:color w:val="FF0000"/>
          <w:sz w:val="22"/>
          <w:szCs w:val="22"/>
        </w:rPr>
        <w:t xml:space="preserve"> </w:t>
      </w:r>
      <w:r w:rsidRPr="00EB6026">
        <w:rPr>
          <w:rFonts w:ascii="Tahoma" w:hAnsi="Tahoma" w:cs="Tahoma"/>
          <w:color w:val="FF0000"/>
          <w:sz w:val="22"/>
          <w:szCs w:val="22"/>
          <w:rtl/>
          <w:lang w:bidi="he-IL"/>
        </w:rPr>
        <w:t>גבוהה</w:t>
      </w:r>
      <w:r w:rsidRPr="00EB6026">
        <w:rPr>
          <w:rFonts w:ascii="Tahoma" w:hAnsi="Tahoma" w:cs="Tahoma"/>
          <w:color w:val="FF0000"/>
          <w:sz w:val="22"/>
          <w:szCs w:val="22"/>
        </w:rPr>
        <w:t xml:space="preserve"> </w:t>
      </w:r>
      <w:r w:rsidRPr="00EB6026">
        <w:rPr>
          <w:rFonts w:ascii="Tahoma" w:hAnsi="Tahoma" w:cs="Tahoma"/>
          <w:color w:val="FF0000"/>
          <w:sz w:val="22"/>
          <w:szCs w:val="22"/>
          <w:rtl/>
          <w:lang w:bidi="he-IL"/>
        </w:rPr>
        <w:t>יותר</w:t>
      </w:r>
      <w:r w:rsidRPr="00EB6026">
        <w:rPr>
          <w:rFonts w:ascii="Tahoma" w:hAnsi="Tahoma" w:cs="Tahoma"/>
          <w:color w:val="FF0000"/>
          <w:sz w:val="22"/>
          <w:szCs w:val="22"/>
        </w:rPr>
        <w:t xml:space="preserve">, </w:t>
      </w:r>
      <w:r w:rsidRPr="00EB6026">
        <w:rPr>
          <w:rFonts w:ascii="Tahoma" w:hAnsi="Tahoma" w:cs="Tahoma"/>
          <w:color w:val="FF0000"/>
          <w:sz w:val="22"/>
          <w:szCs w:val="22"/>
          <w:rtl/>
          <w:lang w:bidi="he-IL"/>
        </w:rPr>
        <w:t>דהיינו</w:t>
      </w:r>
      <w:r w:rsidRPr="00EB6026">
        <w:rPr>
          <w:rFonts w:ascii="Tahoma" w:hAnsi="Tahoma" w:cs="Tahoma"/>
          <w:color w:val="FF0000"/>
          <w:sz w:val="22"/>
          <w:szCs w:val="22"/>
        </w:rPr>
        <w:t xml:space="preserve">, </w:t>
      </w:r>
      <w:r w:rsidRPr="00EB6026">
        <w:rPr>
          <w:rFonts w:ascii="Tahoma" w:hAnsi="Tahoma" w:cs="Tahoma"/>
          <w:color w:val="FF0000"/>
          <w:sz w:val="22"/>
          <w:szCs w:val="22"/>
          <w:rtl/>
          <w:lang w:bidi="he-IL"/>
        </w:rPr>
        <w:t>חומר</w:t>
      </w:r>
      <w:r w:rsidRPr="00EB6026">
        <w:rPr>
          <w:rFonts w:ascii="Tahoma" w:hAnsi="Tahoma" w:cs="Tahoma"/>
          <w:color w:val="FF0000"/>
          <w:sz w:val="22"/>
          <w:szCs w:val="22"/>
        </w:rPr>
        <w:t xml:space="preserve"> </w:t>
      </w:r>
      <w:r w:rsidRPr="00EB6026">
        <w:rPr>
          <w:rFonts w:ascii="Tahoma" w:hAnsi="Tahoma" w:cs="Tahoma"/>
          <w:color w:val="FF0000"/>
          <w:sz w:val="22"/>
          <w:szCs w:val="22"/>
          <w:rtl/>
          <w:lang w:bidi="he-IL"/>
        </w:rPr>
        <w:t>יבש</w:t>
      </w:r>
      <w:r w:rsidRPr="00EB6026">
        <w:rPr>
          <w:rFonts w:ascii="Tahoma" w:hAnsi="Tahoma" w:cs="Tahoma"/>
          <w:color w:val="FF0000"/>
          <w:sz w:val="22"/>
          <w:szCs w:val="22"/>
        </w:rPr>
        <w:t xml:space="preserve"> </w:t>
      </w:r>
      <w:r w:rsidRPr="00EB6026">
        <w:rPr>
          <w:rFonts w:ascii="Tahoma" w:hAnsi="Tahoma" w:cs="Tahoma"/>
          <w:color w:val="FF0000"/>
          <w:sz w:val="22"/>
          <w:szCs w:val="22"/>
          <w:rtl/>
          <w:lang w:bidi="he-IL"/>
        </w:rPr>
        <w:t>נצרך</w:t>
      </w:r>
      <w:r w:rsidRPr="00EB6026">
        <w:rPr>
          <w:rFonts w:ascii="Tahoma" w:hAnsi="Tahoma" w:cs="Tahoma"/>
          <w:color w:val="FF0000"/>
          <w:sz w:val="22"/>
          <w:szCs w:val="22"/>
        </w:rPr>
        <w:t>/</w:t>
      </w:r>
      <w:r w:rsidRPr="00EB6026">
        <w:rPr>
          <w:rFonts w:ascii="Tahoma" w:hAnsi="Tahoma" w:cs="Tahoma"/>
          <w:color w:val="FF0000"/>
          <w:sz w:val="22"/>
          <w:szCs w:val="22"/>
          <w:rtl/>
          <w:lang w:bidi="he-IL"/>
        </w:rPr>
        <w:t>ליטר</w:t>
      </w:r>
      <w:r w:rsidRPr="00EB6026">
        <w:rPr>
          <w:rFonts w:ascii="Tahoma" w:hAnsi="Tahoma" w:cs="Tahoma"/>
          <w:color w:val="FF0000"/>
          <w:sz w:val="22"/>
          <w:szCs w:val="22"/>
        </w:rPr>
        <w:t xml:space="preserve"> </w:t>
      </w:r>
      <w:r w:rsidRPr="00EB6026">
        <w:rPr>
          <w:rFonts w:ascii="Tahoma" w:hAnsi="Tahoma" w:cs="Tahoma"/>
          <w:color w:val="FF0000"/>
          <w:sz w:val="22"/>
          <w:szCs w:val="22"/>
          <w:rtl/>
          <w:lang w:bidi="he-IL"/>
        </w:rPr>
        <w:t>חלב</w:t>
      </w:r>
      <w:r w:rsidRPr="00EB6026">
        <w:rPr>
          <w:rFonts w:ascii="Tahoma" w:hAnsi="Tahoma" w:cs="Tahoma"/>
          <w:color w:val="FF0000"/>
          <w:sz w:val="22"/>
          <w:szCs w:val="22"/>
        </w:rPr>
        <w:t xml:space="preserve"> </w:t>
      </w:r>
      <w:r w:rsidRPr="00EB6026">
        <w:rPr>
          <w:rFonts w:ascii="Tahoma" w:hAnsi="Tahoma" w:cs="Tahoma"/>
          <w:color w:val="FF0000"/>
          <w:sz w:val="22"/>
          <w:szCs w:val="22"/>
          <w:rtl/>
          <w:lang w:bidi="he-IL"/>
        </w:rPr>
        <w:t>מיוצר</w:t>
      </w:r>
      <w:r w:rsidRPr="00EB6026">
        <w:rPr>
          <w:rFonts w:ascii="Tahoma" w:hAnsi="Tahoma" w:cs="Tahoma"/>
          <w:color w:val="FF0000"/>
          <w:sz w:val="22"/>
          <w:szCs w:val="22"/>
        </w:rPr>
        <w:t xml:space="preserve"> </w:t>
      </w:r>
      <w:r w:rsidRPr="00EB6026">
        <w:rPr>
          <w:rFonts w:ascii="Tahoma" w:hAnsi="Tahoma" w:cs="Tahoma"/>
          <w:color w:val="FF0000"/>
          <w:sz w:val="22"/>
          <w:szCs w:val="22"/>
          <w:rtl/>
          <w:lang w:bidi="he-IL"/>
        </w:rPr>
        <w:t>נמוך</w:t>
      </w:r>
      <w:r w:rsidRPr="00EB6026">
        <w:rPr>
          <w:rFonts w:ascii="Tahoma" w:hAnsi="Tahoma" w:cs="Tahoma"/>
          <w:color w:val="FF0000"/>
          <w:sz w:val="22"/>
          <w:szCs w:val="22"/>
        </w:rPr>
        <w:t xml:space="preserve"> </w:t>
      </w:r>
      <w:r w:rsidRPr="00EB6026">
        <w:rPr>
          <w:rFonts w:ascii="Tahoma" w:hAnsi="Tahoma" w:cs="Tahoma"/>
          <w:color w:val="FF0000"/>
          <w:sz w:val="22"/>
          <w:szCs w:val="22"/>
          <w:rtl/>
          <w:lang w:bidi="he-IL"/>
        </w:rPr>
        <w:t>יותר</w:t>
      </w:r>
    </w:p>
    <w:p w:rsidR="00EB6026" w:rsidRPr="00EB6026" w:rsidRDefault="00EB6026" w:rsidP="00EB6026">
      <w:pPr>
        <w:pStyle w:val="a3"/>
        <w:bidi/>
        <w:spacing w:line="360" w:lineRule="auto"/>
        <w:ind w:left="-50"/>
        <w:rPr>
          <w:rFonts w:ascii="Tahoma" w:hAnsi="Tahoma" w:cs="Tahoma"/>
          <w:color w:val="FF0000"/>
          <w:sz w:val="22"/>
          <w:szCs w:val="22"/>
        </w:rPr>
      </w:pPr>
      <w:r w:rsidRPr="00EB6026">
        <w:rPr>
          <w:rFonts w:ascii="Tahoma" w:hAnsi="Tahoma" w:cs="Tahoma"/>
          <w:color w:val="FF0000"/>
          <w:sz w:val="22"/>
          <w:szCs w:val="22"/>
        </w:rPr>
        <w:t>(</w:t>
      </w:r>
      <w:r w:rsidRPr="00EB6026">
        <w:rPr>
          <w:rFonts w:ascii="Tahoma" w:hAnsi="Tahoma" w:cs="Tahoma"/>
          <w:color w:val="FF0000"/>
          <w:sz w:val="22"/>
          <w:szCs w:val="22"/>
          <w:rtl/>
          <w:lang w:bidi="he-IL"/>
        </w:rPr>
        <w:t>טענה</w:t>
      </w:r>
      <w:r w:rsidRPr="00EB6026">
        <w:rPr>
          <w:rFonts w:ascii="Tahoma" w:hAnsi="Tahoma" w:cs="Tahoma"/>
          <w:color w:val="FF0000"/>
          <w:sz w:val="22"/>
          <w:szCs w:val="22"/>
        </w:rPr>
        <w:t xml:space="preserve"> </w:t>
      </w:r>
      <w:r w:rsidRPr="00EB6026">
        <w:rPr>
          <w:rFonts w:ascii="Tahoma" w:hAnsi="Tahoma" w:cs="Tahoma"/>
          <w:color w:val="FF0000"/>
          <w:sz w:val="22"/>
          <w:szCs w:val="22"/>
          <w:rtl/>
          <w:lang w:bidi="he-IL"/>
        </w:rPr>
        <w:t>שהופרכה</w:t>
      </w:r>
      <w:r w:rsidRPr="00EB6026">
        <w:rPr>
          <w:rFonts w:ascii="Tahoma" w:hAnsi="Tahoma" w:cs="Tahoma"/>
          <w:color w:val="FF0000"/>
          <w:sz w:val="22"/>
          <w:szCs w:val="22"/>
        </w:rPr>
        <w:t xml:space="preserve"> </w:t>
      </w:r>
      <w:r w:rsidRPr="00EB6026">
        <w:rPr>
          <w:rFonts w:ascii="Tahoma" w:hAnsi="Tahoma" w:cs="Tahoma"/>
          <w:color w:val="FF0000"/>
          <w:sz w:val="22"/>
          <w:szCs w:val="22"/>
          <w:rtl/>
          <w:lang w:bidi="he-IL"/>
        </w:rPr>
        <w:t>בעבודות</w:t>
      </w:r>
      <w:r w:rsidRPr="00EB6026">
        <w:rPr>
          <w:rFonts w:ascii="Tahoma" w:hAnsi="Tahoma" w:cs="Tahoma"/>
          <w:color w:val="FF0000"/>
          <w:sz w:val="22"/>
          <w:szCs w:val="22"/>
        </w:rPr>
        <w:t xml:space="preserve"> </w:t>
      </w:r>
      <w:r w:rsidRPr="00EB6026">
        <w:rPr>
          <w:rFonts w:ascii="Tahoma" w:hAnsi="Tahoma" w:cs="Tahoma"/>
          <w:color w:val="FF0000"/>
          <w:sz w:val="22"/>
          <w:szCs w:val="22"/>
          <w:rtl/>
          <w:lang w:bidi="he-IL"/>
        </w:rPr>
        <w:t>מו</w:t>
      </w:r>
      <w:r w:rsidRPr="00EB6026">
        <w:rPr>
          <w:rFonts w:ascii="Tahoma" w:hAnsi="Tahoma" w:cs="Tahoma"/>
          <w:color w:val="FF0000"/>
          <w:sz w:val="22"/>
          <w:szCs w:val="22"/>
        </w:rPr>
        <w:t>"</w:t>
      </w:r>
      <w:r w:rsidRPr="00EB6026">
        <w:rPr>
          <w:rFonts w:ascii="Tahoma" w:hAnsi="Tahoma" w:cs="Tahoma"/>
          <w:color w:val="FF0000"/>
          <w:sz w:val="22"/>
          <w:szCs w:val="22"/>
          <w:rtl/>
          <w:lang w:bidi="he-IL"/>
        </w:rPr>
        <w:t>פ</w:t>
      </w:r>
      <w:r w:rsidRPr="00EB6026">
        <w:rPr>
          <w:rFonts w:ascii="Tahoma" w:hAnsi="Tahoma" w:cs="Tahoma"/>
          <w:color w:val="FF0000"/>
          <w:sz w:val="22"/>
          <w:szCs w:val="22"/>
        </w:rPr>
        <w:t xml:space="preserve"> </w:t>
      </w:r>
      <w:r w:rsidRPr="00EB6026">
        <w:rPr>
          <w:rFonts w:ascii="Tahoma" w:hAnsi="Tahoma" w:cs="Tahoma"/>
          <w:color w:val="FF0000"/>
          <w:sz w:val="22"/>
          <w:szCs w:val="22"/>
          <w:rtl/>
          <w:lang w:bidi="he-IL"/>
        </w:rPr>
        <w:t>מסודרות</w:t>
      </w:r>
      <w:r w:rsidRPr="00EB6026">
        <w:rPr>
          <w:rFonts w:ascii="Tahoma" w:hAnsi="Tahoma" w:cs="Tahoma"/>
          <w:color w:val="FF0000"/>
          <w:sz w:val="22"/>
          <w:szCs w:val="22"/>
          <w:rtl/>
        </w:rPr>
        <w:t xml:space="preserve"> </w:t>
      </w:r>
      <w:r w:rsidRPr="00EB6026">
        <w:rPr>
          <w:rFonts w:ascii="Tahoma" w:hAnsi="Tahoma" w:cs="Tahoma"/>
          <w:color w:val="FF0000"/>
          <w:sz w:val="22"/>
          <w:szCs w:val="22"/>
          <w:rtl/>
          <w:lang w:bidi="he-IL"/>
        </w:rPr>
        <w:t>חיסרון</w:t>
      </w:r>
      <w:r w:rsidRPr="00EB6026">
        <w:rPr>
          <w:rFonts w:ascii="Tahoma" w:hAnsi="Tahoma" w:cs="Tahoma"/>
          <w:color w:val="FF0000"/>
          <w:sz w:val="22"/>
          <w:szCs w:val="22"/>
          <w:rtl/>
        </w:rPr>
        <w:t xml:space="preserve">: </w:t>
      </w:r>
      <w:r w:rsidRPr="00EB6026">
        <w:rPr>
          <w:rFonts w:ascii="Tahoma" w:hAnsi="Tahoma" w:cs="Tahoma"/>
          <w:color w:val="FF0000"/>
          <w:sz w:val="22"/>
          <w:szCs w:val="22"/>
        </w:rPr>
        <w:t xml:space="preserve"> </w:t>
      </w:r>
      <w:r w:rsidRPr="00EB6026">
        <w:rPr>
          <w:rFonts w:ascii="Tahoma" w:hAnsi="Tahoma" w:cs="Tahoma"/>
          <w:color w:val="FF0000"/>
          <w:sz w:val="22"/>
          <w:szCs w:val="22"/>
          <w:rtl/>
          <w:lang w:bidi="he-IL"/>
        </w:rPr>
        <w:t>זו</w:t>
      </w:r>
      <w:r w:rsidRPr="00EB6026">
        <w:rPr>
          <w:rFonts w:ascii="Tahoma" w:hAnsi="Tahoma" w:cs="Tahoma"/>
          <w:color w:val="FF0000"/>
          <w:sz w:val="22"/>
          <w:szCs w:val="22"/>
        </w:rPr>
        <w:t xml:space="preserve"> </w:t>
      </w:r>
      <w:r w:rsidRPr="00EB6026">
        <w:rPr>
          <w:rFonts w:ascii="Tahoma" w:hAnsi="Tahoma" w:cs="Tahoma"/>
          <w:color w:val="FF0000"/>
          <w:sz w:val="22"/>
          <w:szCs w:val="22"/>
          <w:rtl/>
          <w:lang w:bidi="he-IL"/>
        </w:rPr>
        <w:t>המנות</w:t>
      </w:r>
      <w:r w:rsidRPr="00EB6026">
        <w:rPr>
          <w:rFonts w:ascii="Tahoma" w:hAnsi="Tahoma" w:cs="Tahoma"/>
          <w:color w:val="FF0000"/>
          <w:sz w:val="22"/>
          <w:szCs w:val="22"/>
        </w:rPr>
        <w:t xml:space="preserve"> </w:t>
      </w:r>
      <w:r w:rsidRPr="00EB6026">
        <w:rPr>
          <w:rFonts w:ascii="Tahoma" w:hAnsi="Tahoma" w:cs="Tahoma"/>
          <w:color w:val="FF0000"/>
          <w:sz w:val="22"/>
          <w:szCs w:val="22"/>
          <w:rtl/>
          <w:lang w:bidi="he-IL"/>
        </w:rPr>
        <w:t>תהיינה</w:t>
      </w:r>
      <w:r w:rsidRPr="00EB6026">
        <w:rPr>
          <w:rFonts w:ascii="Tahoma" w:hAnsi="Tahoma" w:cs="Tahoma"/>
          <w:color w:val="FF0000"/>
          <w:sz w:val="22"/>
          <w:szCs w:val="22"/>
        </w:rPr>
        <w:t xml:space="preserve"> </w:t>
      </w:r>
      <w:r w:rsidRPr="00EB6026">
        <w:rPr>
          <w:rFonts w:ascii="Tahoma" w:hAnsi="Tahoma" w:cs="Tahoma"/>
          <w:color w:val="FF0000"/>
          <w:sz w:val="22"/>
          <w:szCs w:val="22"/>
          <w:rtl/>
          <w:lang w:bidi="he-IL"/>
        </w:rPr>
        <w:t>תמיד</w:t>
      </w:r>
      <w:r w:rsidRPr="00EB6026">
        <w:rPr>
          <w:rFonts w:ascii="Tahoma" w:hAnsi="Tahoma" w:cs="Tahoma"/>
          <w:color w:val="FF0000"/>
          <w:sz w:val="22"/>
          <w:szCs w:val="22"/>
        </w:rPr>
        <w:t xml:space="preserve"> </w:t>
      </w:r>
      <w:r w:rsidRPr="00EB6026">
        <w:rPr>
          <w:rFonts w:ascii="Tahoma" w:hAnsi="Tahoma" w:cs="Tahoma"/>
          <w:color w:val="FF0000"/>
          <w:sz w:val="22"/>
          <w:szCs w:val="22"/>
          <w:rtl/>
          <w:lang w:bidi="he-IL"/>
        </w:rPr>
        <w:t>יקרות</w:t>
      </w:r>
      <w:r w:rsidRPr="00EB6026">
        <w:rPr>
          <w:rFonts w:ascii="Tahoma" w:hAnsi="Tahoma" w:cs="Tahoma"/>
          <w:color w:val="FF0000"/>
          <w:sz w:val="22"/>
          <w:szCs w:val="22"/>
        </w:rPr>
        <w:t xml:space="preserve"> </w:t>
      </w:r>
      <w:r w:rsidRPr="00EB6026">
        <w:rPr>
          <w:rFonts w:ascii="Tahoma" w:hAnsi="Tahoma" w:cs="Tahoma"/>
          <w:color w:val="FF0000"/>
          <w:sz w:val="22"/>
          <w:szCs w:val="22"/>
          <w:rtl/>
          <w:lang w:bidi="he-IL"/>
        </w:rPr>
        <w:t>יותר</w:t>
      </w:r>
      <w:r w:rsidRPr="00EB6026">
        <w:rPr>
          <w:rFonts w:ascii="Tahoma" w:hAnsi="Tahoma" w:cs="Tahoma"/>
          <w:color w:val="FF0000"/>
          <w:sz w:val="22"/>
          <w:szCs w:val="22"/>
        </w:rPr>
        <w:t xml:space="preserve"> </w:t>
      </w:r>
      <w:r w:rsidRPr="00EB6026">
        <w:rPr>
          <w:rFonts w:ascii="Tahoma" w:hAnsi="Tahoma" w:cs="Tahoma"/>
          <w:color w:val="FF0000"/>
          <w:sz w:val="22"/>
          <w:szCs w:val="22"/>
          <w:rtl/>
          <w:lang w:bidi="he-IL"/>
        </w:rPr>
        <w:t>באופן</w:t>
      </w:r>
    </w:p>
    <w:p w:rsidR="00EB6026" w:rsidRPr="00EB6026" w:rsidRDefault="00EB6026" w:rsidP="00EB6026">
      <w:pPr>
        <w:pStyle w:val="a3"/>
        <w:bidi/>
        <w:spacing w:line="360" w:lineRule="auto"/>
        <w:ind w:left="-50"/>
        <w:rPr>
          <w:rFonts w:ascii="Tahoma" w:hAnsi="Tahoma" w:cs="Tahoma"/>
          <w:color w:val="FF0000"/>
          <w:sz w:val="22"/>
          <w:szCs w:val="22"/>
          <w:rtl/>
        </w:rPr>
      </w:pPr>
      <w:r w:rsidRPr="00EB6026">
        <w:rPr>
          <w:rFonts w:ascii="Tahoma" w:hAnsi="Tahoma" w:cs="Tahoma"/>
          <w:color w:val="FF0000"/>
          <w:sz w:val="22"/>
          <w:szCs w:val="22"/>
          <w:rtl/>
          <w:lang w:bidi="he-IL"/>
        </w:rPr>
        <w:t>משמעותי</w:t>
      </w:r>
      <w:r w:rsidRPr="00EB6026">
        <w:rPr>
          <w:rFonts w:ascii="Tahoma" w:hAnsi="Tahoma" w:cs="Tahoma"/>
          <w:color w:val="FF0000"/>
          <w:sz w:val="22"/>
          <w:szCs w:val="22"/>
        </w:rPr>
        <w:t xml:space="preserve">. </w:t>
      </w:r>
    </w:p>
    <w:p w:rsidR="00EB6026" w:rsidRPr="00EB6026" w:rsidRDefault="00EB6026" w:rsidP="00EB6026">
      <w:pPr>
        <w:pStyle w:val="a3"/>
        <w:bidi/>
        <w:spacing w:line="360" w:lineRule="auto"/>
        <w:ind w:left="-50"/>
        <w:rPr>
          <w:rFonts w:ascii="Tahoma" w:hAnsi="Tahoma" w:cs="Tahoma"/>
          <w:color w:val="FF0000"/>
          <w:sz w:val="22"/>
          <w:szCs w:val="22"/>
        </w:rPr>
      </w:pPr>
      <w:r w:rsidRPr="00EB6026">
        <w:rPr>
          <w:rFonts w:ascii="Tahoma" w:hAnsi="Tahoma" w:cs="Tahoma"/>
          <w:color w:val="FF0000"/>
          <w:sz w:val="22"/>
          <w:szCs w:val="22"/>
          <w:rtl/>
          <w:lang w:bidi="he-IL"/>
        </w:rPr>
        <w:t>יתרון</w:t>
      </w:r>
      <w:r w:rsidRPr="00EB6026">
        <w:rPr>
          <w:rFonts w:ascii="Tahoma" w:hAnsi="Tahoma" w:cs="Tahoma"/>
          <w:color w:val="FF0000"/>
          <w:sz w:val="22"/>
          <w:szCs w:val="22"/>
          <w:rtl/>
        </w:rPr>
        <w:t xml:space="preserve"> </w:t>
      </w:r>
      <w:r w:rsidRPr="00EB6026">
        <w:rPr>
          <w:rFonts w:ascii="Tahoma" w:hAnsi="Tahoma" w:cs="Tahoma"/>
          <w:color w:val="FF0000"/>
          <w:sz w:val="22"/>
          <w:szCs w:val="22"/>
          <w:rtl/>
          <w:lang w:bidi="he-IL"/>
        </w:rPr>
        <w:t>שניה</w:t>
      </w:r>
      <w:r w:rsidRPr="00EB6026">
        <w:rPr>
          <w:rFonts w:ascii="Tahoma" w:hAnsi="Tahoma" w:cs="Tahoma"/>
          <w:color w:val="FF0000"/>
          <w:sz w:val="22"/>
          <w:szCs w:val="22"/>
          <w:rtl/>
        </w:rPr>
        <w:t xml:space="preserve">: </w:t>
      </w:r>
      <w:r w:rsidRPr="00EB6026">
        <w:rPr>
          <w:rFonts w:ascii="Tahoma" w:hAnsi="Tahoma" w:cs="Tahoma"/>
          <w:color w:val="FF0000"/>
          <w:sz w:val="22"/>
          <w:szCs w:val="22"/>
          <w:rtl/>
          <w:lang w:bidi="he-IL"/>
        </w:rPr>
        <w:t>מחירי</w:t>
      </w:r>
      <w:r w:rsidRPr="00EB6026">
        <w:rPr>
          <w:rFonts w:ascii="Tahoma" w:hAnsi="Tahoma" w:cs="Tahoma"/>
          <w:color w:val="FF0000"/>
          <w:sz w:val="22"/>
          <w:szCs w:val="22"/>
        </w:rPr>
        <w:t xml:space="preserve"> </w:t>
      </w:r>
      <w:proofErr w:type="spellStart"/>
      <w:r w:rsidRPr="00EB6026">
        <w:rPr>
          <w:rFonts w:ascii="Tahoma" w:hAnsi="Tahoma" w:cs="Tahoma"/>
          <w:color w:val="FF0000"/>
          <w:sz w:val="22"/>
          <w:szCs w:val="22"/>
          <w:rtl/>
          <w:lang w:bidi="he-IL"/>
        </w:rPr>
        <w:t>חמרי</w:t>
      </w:r>
      <w:proofErr w:type="spellEnd"/>
      <w:r w:rsidRPr="00EB6026">
        <w:rPr>
          <w:rFonts w:ascii="Tahoma" w:hAnsi="Tahoma" w:cs="Tahoma"/>
          <w:color w:val="FF0000"/>
          <w:sz w:val="22"/>
          <w:szCs w:val="22"/>
        </w:rPr>
        <w:t xml:space="preserve"> </w:t>
      </w:r>
      <w:r w:rsidRPr="00EB6026">
        <w:rPr>
          <w:rFonts w:ascii="Tahoma" w:hAnsi="Tahoma" w:cs="Tahoma"/>
          <w:color w:val="FF0000"/>
          <w:sz w:val="22"/>
          <w:szCs w:val="22"/>
          <w:rtl/>
          <w:lang w:bidi="he-IL"/>
        </w:rPr>
        <w:t>הלוואי</w:t>
      </w:r>
      <w:r w:rsidRPr="00EB6026">
        <w:rPr>
          <w:rFonts w:ascii="Tahoma" w:hAnsi="Tahoma" w:cs="Tahoma"/>
          <w:color w:val="FF0000"/>
          <w:sz w:val="22"/>
          <w:szCs w:val="22"/>
        </w:rPr>
        <w:t xml:space="preserve"> </w:t>
      </w:r>
      <w:r w:rsidRPr="00EB6026">
        <w:rPr>
          <w:rFonts w:ascii="Tahoma" w:hAnsi="Tahoma" w:cs="Tahoma"/>
          <w:color w:val="FF0000"/>
          <w:sz w:val="22"/>
          <w:szCs w:val="22"/>
          <w:rtl/>
          <w:lang w:bidi="he-IL"/>
        </w:rPr>
        <w:t>יהיו</w:t>
      </w:r>
      <w:r w:rsidRPr="00EB6026">
        <w:rPr>
          <w:rFonts w:ascii="Tahoma" w:hAnsi="Tahoma" w:cs="Tahoma"/>
          <w:color w:val="FF0000"/>
          <w:sz w:val="22"/>
          <w:szCs w:val="22"/>
        </w:rPr>
        <w:t xml:space="preserve"> </w:t>
      </w:r>
      <w:r w:rsidRPr="00EB6026">
        <w:rPr>
          <w:rFonts w:ascii="Tahoma" w:hAnsi="Tahoma" w:cs="Tahoma"/>
          <w:color w:val="FF0000"/>
          <w:sz w:val="22"/>
          <w:szCs w:val="22"/>
          <w:rtl/>
          <w:lang w:bidi="he-IL"/>
        </w:rPr>
        <w:t>נמוכים</w:t>
      </w:r>
      <w:r w:rsidRPr="00EB6026">
        <w:rPr>
          <w:rFonts w:ascii="Tahoma" w:hAnsi="Tahoma" w:cs="Tahoma"/>
          <w:color w:val="FF0000"/>
          <w:sz w:val="22"/>
          <w:szCs w:val="22"/>
        </w:rPr>
        <w:t xml:space="preserve"> </w:t>
      </w:r>
      <w:proofErr w:type="spellStart"/>
      <w:r w:rsidRPr="00EB6026">
        <w:rPr>
          <w:rFonts w:ascii="Tahoma" w:hAnsi="Tahoma" w:cs="Tahoma"/>
          <w:color w:val="FF0000"/>
          <w:sz w:val="22"/>
          <w:szCs w:val="22"/>
          <w:rtl/>
          <w:lang w:bidi="he-IL"/>
        </w:rPr>
        <w:t>יות</w:t>
      </w:r>
      <w:proofErr w:type="spellEnd"/>
      <w:r w:rsidRPr="00EB6026">
        <w:rPr>
          <w:rFonts w:ascii="Tahoma" w:hAnsi="Tahoma" w:cs="Tahoma"/>
          <w:color w:val="FF0000"/>
          <w:sz w:val="22"/>
          <w:szCs w:val="22"/>
        </w:rPr>
        <w:t>(</w:t>
      </w:r>
      <w:r w:rsidRPr="00EB6026">
        <w:rPr>
          <w:rFonts w:ascii="Tahoma" w:hAnsi="Tahoma" w:cs="Tahoma"/>
          <w:color w:val="FF0000"/>
          <w:sz w:val="22"/>
          <w:szCs w:val="22"/>
          <w:rtl/>
          <w:lang w:bidi="he-IL"/>
        </w:rPr>
        <w:t>ברמה</w:t>
      </w:r>
      <w:r w:rsidRPr="00EB6026">
        <w:rPr>
          <w:rFonts w:ascii="Tahoma" w:hAnsi="Tahoma" w:cs="Tahoma"/>
          <w:color w:val="FF0000"/>
          <w:sz w:val="22"/>
          <w:szCs w:val="22"/>
        </w:rPr>
        <w:t xml:space="preserve"> </w:t>
      </w:r>
      <w:r w:rsidRPr="00EB6026">
        <w:rPr>
          <w:rFonts w:ascii="Tahoma" w:hAnsi="Tahoma" w:cs="Tahoma"/>
          <w:color w:val="FF0000"/>
          <w:sz w:val="22"/>
          <w:szCs w:val="22"/>
          <w:rtl/>
          <w:lang w:bidi="he-IL"/>
        </w:rPr>
        <w:t>כזו</w:t>
      </w:r>
      <w:r w:rsidRPr="00EB6026">
        <w:rPr>
          <w:rFonts w:ascii="Tahoma" w:hAnsi="Tahoma" w:cs="Tahoma"/>
          <w:color w:val="FF0000"/>
          <w:sz w:val="22"/>
          <w:szCs w:val="22"/>
        </w:rPr>
        <w:t xml:space="preserve"> </w:t>
      </w:r>
      <w:r w:rsidRPr="00EB6026">
        <w:rPr>
          <w:rFonts w:ascii="Tahoma" w:hAnsi="Tahoma" w:cs="Tahoma"/>
          <w:color w:val="FF0000"/>
          <w:sz w:val="22"/>
          <w:szCs w:val="22"/>
          <w:rtl/>
          <w:lang w:bidi="he-IL"/>
        </w:rPr>
        <w:t>או</w:t>
      </w:r>
      <w:r w:rsidRPr="00EB6026">
        <w:rPr>
          <w:rFonts w:ascii="Tahoma" w:hAnsi="Tahoma" w:cs="Tahoma"/>
          <w:color w:val="FF0000"/>
          <w:sz w:val="22"/>
          <w:szCs w:val="22"/>
        </w:rPr>
        <w:t xml:space="preserve"> </w:t>
      </w:r>
      <w:r w:rsidRPr="00EB6026">
        <w:rPr>
          <w:rFonts w:ascii="Tahoma" w:hAnsi="Tahoma" w:cs="Tahoma"/>
          <w:color w:val="FF0000"/>
          <w:sz w:val="22"/>
          <w:szCs w:val="22"/>
          <w:rtl/>
          <w:lang w:bidi="he-IL"/>
        </w:rPr>
        <w:t>אחרת</w:t>
      </w:r>
      <w:r w:rsidRPr="00EB6026">
        <w:rPr>
          <w:rFonts w:ascii="Tahoma" w:hAnsi="Tahoma" w:cs="Tahoma"/>
          <w:color w:val="FF0000"/>
          <w:sz w:val="22"/>
          <w:szCs w:val="22"/>
        </w:rPr>
        <w:t xml:space="preserve">, </w:t>
      </w:r>
      <w:r w:rsidRPr="00EB6026">
        <w:rPr>
          <w:rFonts w:ascii="Tahoma" w:hAnsi="Tahoma" w:cs="Tahoma"/>
          <w:color w:val="FF0000"/>
          <w:sz w:val="22"/>
          <w:szCs w:val="22"/>
          <w:rtl/>
          <w:lang w:bidi="he-IL"/>
        </w:rPr>
        <w:t>תלוי</w:t>
      </w:r>
      <w:r w:rsidRPr="00EB6026">
        <w:rPr>
          <w:rFonts w:ascii="Tahoma" w:hAnsi="Tahoma" w:cs="Tahoma"/>
          <w:color w:val="FF0000"/>
          <w:sz w:val="22"/>
          <w:szCs w:val="22"/>
        </w:rPr>
        <w:t xml:space="preserve"> </w:t>
      </w:r>
      <w:r w:rsidRPr="00EB6026">
        <w:rPr>
          <w:rFonts w:ascii="Tahoma" w:hAnsi="Tahoma" w:cs="Tahoma"/>
          <w:color w:val="FF0000"/>
          <w:sz w:val="22"/>
          <w:szCs w:val="22"/>
          <w:rtl/>
          <w:lang w:bidi="he-IL"/>
        </w:rPr>
        <w:t>בקצב</w:t>
      </w:r>
      <w:r w:rsidRPr="00EB6026">
        <w:rPr>
          <w:rFonts w:ascii="Tahoma" w:hAnsi="Tahoma" w:cs="Tahoma"/>
          <w:color w:val="FF0000"/>
          <w:sz w:val="22"/>
          <w:szCs w:val="22"/>
        </w:rPr>
        <w:t xml:space="preserve"> </w:t>
      </w:r>
      <w:r w:rsidRPr="00EB6026">
        <w:rPr>
          <w:rFonts w:ascii="Tahoma" w:hAnsi="Tahoma" w:cs="Tahoma"/>
          <w:color w:val="FF0000"/>
          <w:sz w:val="22"/>
          <w:szCs w:val="22"/>
          <w:rtl/>
          <w:lang w:bidi="he-IL"/>
        </w:rPr>
        <w:t>האקלום</w:t>
      </w:r>
      <w:r w:rsidRPr="00EB6026">
        <w:rPr>
          <w:rFonts w:ascii="Tahoma" w:hAnsi="Tahoma" w:cs="Tahoma"/>
          <w:color w:val="FF0000"/>
          <w:sz w:val="22"/>
          <w:szCs w:val="22"/>
        </w:rPr>
        <w:t xml:space="preserve"> </w:t>
      </w:r>
      <w:r w:rsidRPr="00EB6026">
        <w:rPr>
          <w:rFonts w:ascii="Tahoma" w:hAnsi="Tahoma" w:cs="Tahoma"/>
          <w:color w:val="FF0000"/>
          <w:sz w:val="22"/>
          <w:szCs w:val="22"/>
          <w:rtl/>
          <w:lang w:bidi="he-IL"/>
        </w:rPr>
        <w:t>לשינויים</w:t>
      </w:r>
      <w:r w:rsidRPr="00EB6026">
        <w:rPr>
          <w:rFonts w:ascii="Tahoma" w:hAnsi="Tahoma" w:cs="Tahoma"/>
          <w:color w:val="FF0000"/>
          <w:sz w:val="22"/>
          <w:szCs w:val="22"/>
        </w:rPr>
        <w:t xml:space="preserve"> </w:t>
      </w:r>
      <w:r w:rsidRPr="00EB6026">
        <w:rPr>
          <w:rFonts w:ascii="Tahoma" w:hAnsi="Tahoma" w:cs="Tahoma"/>
          <w:color w:val="FF0000"/>
          <w:sz w:val="22"/>
          <w:szCs w:val="22"/>
          <w:rtl/>
          <w:lang w:bidi="he-IL"/>
        </w:rPr>
        <w:t>של</w:t>
      </w:r>
      <w:r w:rsidRPr="00EB6026">
        <w:rPr>
          <w:rFonts w:ascii="Tahoma" w:hAnsi="Tahoma" w:cs="Tahoma"/>
          <w:color w:val="FF0000"/>
          <w:sz w:val="22"/>
          <w:szCs w:val="22"/>
        </w:rPr>
        <w:t xml:space="preserve"> </w:t>
      </w:r>
      <w:r w:rsidRPr="00EB6026">
        <w:rPr>
          <w:rFonts w:ascii="Tahoma" w:hAnsi="Tahoma" w:cs="Tahoma"/>
          <w:color w:val="FF0000"/>
          <w:sz w:val="22"/>
          <w:szCs w:val="22"/>
          <w:rtl/>
          <w:lang w:bidi="he-IL"/>
        </w:rPr>
        <w:t>המשווקים</w:t>
      </w:r>
    </w:p>
    <w:p w:rsidR="00EB6026" w:rsidRPr="00EB6026" w:rsidRDefault="00EB6026" w:rsidP="00EB6026">
      <w:pPr>
        <w:pStyle w:val="a3"/>
        <w:bidi/>
        <w:spacing w:line="360" w:lineRule="auto"/>
        <w:ind w:left="-50"/>
        <w:rPr>
          <w:rFonts w:ascii="Tahoma" w:hAnsi="Tahoma" w:cs="Tahoma"/>
          <w:color w:val="FF0000"/>
          <w:sz w:val="22"/>
          <w:szCs w:val="22"/>
        </w:rPr>
      </w:pPr>
      <w:r w:rsidRPr="00EB6026">
        <w:rPr>
          <w:rFonts w:ascii="Tahoma" w:hAnsi="Tahoma" w:cs="Tahoma"/>
          <w:color w:val="FF0000"/>
          <w:sz w:val="22"/>
          <w:szCs w:val="22"/>
          <w:rtl/>
          <w:lang w:bidi="he-IL"/>
        </w:rPr>
        <w:t>ושל</w:t>
      </w:r>
      <w:r w:rsidRPr="00EB6026">
        <w:rPr>
          <w:rFonts w:ascii="Tahoma" w:hAnsi="Tahoma" w:cs="Tahoma"/>
          <w:color w:val="FF0000"/>
          <w:sz w:val="22"/>
          <w:szCs w:val="22"/>
        </w:rPr>
        <w:t xml:space="preserve"> </w:t>
      </w:r>
      <w:r w:rsidRPr="00EB6026">
        <w:rPr>
          <w:rFonts w:ascii="Tahoma" w:hAnsi="Tahoma" w:cs="Tahoma"/>
          <w:color w:val="FF0000"/>
          <w:sz w:val="22"/>
          <w:szCs w:val="22"/>
          <w:rtl/>
          <w:lang w:bidi="he-IL"/>
        </w:rPr>
        <w:t>הצרכנים</w:t>
      </w:r>
      <w:r w:rsidRPr="00EB6026">
        <w:rPr>
          <w:rFonts w:ascii="Tahoma" w:hAnsi="Tahoma" w:cs="Tahoma"/>
          <w:color w:val="FF0000"/>
          <w:sz w:val="22"/>
          <w:szCs w:val="22"/>
        </w:rPr>
        <w:t xml:space="preserve">), </w:t>
      </w:r>
      <w:r w:rsidRPr="00EB6026">
        <w:rPr>
          <w:rFonts w:ascii="Tahoma" w:hAnsi="Tahoma" w:cs="Tahoma"/>
          <w:color w:val="FF0000"/>
          <w:sz w:val="22"/>
          <w:szCs w:val="22"/>
          <w:rtl/>
          <w:lang w:bidi="he-IL"/>
        </w:rPr>
        <w:t>ולכן</w:t>
      </w:r>
      <w:r w:rsidRPr="00EB6026">
        <w:rPr>
          <w:rFonts w:ascii="Tahoma" w:hAnsi="Tahoma" w:cs="Tahoma"/>
          <w:color w:val="FF0000"/>
          <w:sz w:val="22"/>
          <w:szCs w:val="22"/>
        </w:rPr>
        <w:t xml:space="preserve">, </w:t>
      </w:r>
      <w:r w:rsidRPr="00EB6026">
        <w:rPr>
          <w:rFonts w:ascii="Tahoma" w:hAnsi="Tahoma" w:cs="Tahoma"/>
          <w:color w:val="FF0000"/>
          <w:sz w:val="22"/>
          <w:szCs w:val="22"/>
          <w:rtl/>
          <w:lang w:bidi="he-IL"/>
        </w:rPr>
        <w:t>השימוש</w:t>
      </w:r>
      <w:r w:rsidRPr="00EB6026">
        <w:rPr>
          <w:rFonts w:ascii="Tahoma" w:hAnsi="Tahoma" w:cs="Tahoma"/>
          <w:color w:val="FF0000"/>
          <w:sz w:val="22"/>
          <w:szCs w:val="22"/>
        </w:rPr>
        <w:t xml:space="preserve"> </w:t>
      </w:r>
      <w:proofErr w:type="spellStart"/>
      <w:r w:rsidRPr="00EB6026">
        <w:rPr>
          <w:rFonts w:ascii="Tahoma" w:hAnsi="Tahoma" w:cs="Tahoma"/>
          <w:color w:val="FF0000"/>
          <w:sz w:val="22"/>
          <w:szCs w:val="22"/>
          <w:rtl/>
          <w:lang w:bidi="he-IL"/>
        </w:rPr>
        <w:t>בחמרי</w:t>
      </w:r>
      <w:proofErr w:type="spellEnd"/>
      <w:r w:rsidRPr="00EB6026">
        <w:rPr>
          <w:rFonts w:ascii="Tahoma" w:hAnsi="Tahoma" w:cs="Tahoma"/>
          <w:color w:val="FF0000"/>
          <w:sz w:val="22"/>
          <w:szCs w:val="22"/>
        </w:rPr>
        <w:t xml:space="preserve"> </w:t>
      </w:r>
      <w:r w:rsidRPr="00EB6026">
        <w:rPr>
          <w:rFonts w:ascii="Tahoma" w:hAnsi="Tahoma" w:cs="Tahoma"/>
          <w:color w:val="FF0000"/>
          <w:sz w:val="22"/>
          <w:szCs w:val="22"/>
          <w:rtl/>
          <w:lang w:bidi="he-IL"/>
        </w:rPr>
        <w:t>הלוואי</w:t>
      </w:r>
      <w:r w:rsidRPr="00EB6026">
        <w:rPr>
          <w:rFonts w:ascii="Tahoma" w:hAnsi="Tahoma" w:cs="Tahoma"/>
          <w:color w:val="FF0000"/>
          <w:sz w:val="22"/>
          <w:szCs w:val="22"/>
        </w:rPr>
        <w:t xml:space="preserve"> </w:t>
      </w:r>
      <w:r w:rsidRPr="00EB6026">
        <w:rPr>
          <w:rFonts w:ascii="Tahoma" w:hAnsi="Tahoma" w:cs="Tahoma"/>
          <w:color w:val="FF0000"/>
          <w:sz w:val="22"/>
          <w:szCs w:val="22"/>
          <w:rtl/>
          <w:lang w:bidi="he-IL"/>
        </w:rPr>
        <w:t>תמיד</w:t>
      </w:r>
      <w:r w:rsidRPr="00EB6026">
        <w:rPr>
          <w:rFonts w:ascii="Tahoma" w:hAnsi="Tahoma" w:cs="Tahoma"/>
          <w:color w:val="FF0000"/>
          <w:sz w:val="22"/>
          <w:szCs w:val="22"/>
        </w:rPr>
        <w:t xml:space="preserve"> </w:t>
      </w:r>
      <w:r w:rsidRPr="00EB6026">
        <w:rPr>
          <w:rFonts w:ascii="Tahoma" w:hAnsi="Tahoma" w:cs="Tahoma"/>
          <w:color w:val="FF0000"/>
          <w:sz w:val="22"/>
          <w:szCs w:val="22"/>
          <w:rtl/>
          <w:lang w:bidi="he-IL"/>
        </w:rPr>
        <w:t>יוזיל</w:t>
      </w:r>
      <w:r w:rsidRPr="00EB6026">
        <w:rPr>
          <w:rFonts w:ascii="Tahoma" w:hAnsi="Tahoma" w:cs="Tahoma"/>
          <w:color w:val="FF0000"/>
          <w:sz w:val="22"/>
          <w:szCs w:val="22"/>
        </w:rPr>
        <w:t xml:space="preserve"> </w:t>
      </w:r>
      <w:r w:rsidRPr="00EB6026">
        <w:rPr>
          <w:rFonts w:ascii="Tahoma" w:hAnsi="Tahoma" w:cs="Tahoma"/>
          <w:color w:val="FF0000"/>
          <w:sz w:val="22"/>
          <w:szCs w:val="22"/>
          <w:rtl/>
          <w:lang w:bidi="he-IL"/>
        </w:rPr>
        <w:t>את</w:t>
      </w:r>
      <w:r w:rsidRPr="00EB6026">
        <w:rPr>
          <w:rFonts w:ascii="Tahoma" w:hAnsi="Tahoma" w:cs="Tahoma"/>
          <w:color w:val="FF0000"/>
          <w:sz w:val="22"/>
          <w:szCs w:val="22"/>
        </w:rPr>
        <w:t xml:space="preserve"> </w:t>
      </w:r>
      <w:r w:rsidRPr="00EB6026">
        <w:rPr>
          <w:rFonts w:ascii="Tahoma" w:hAnsi="Tahoma" w:cs="Tahoma"/>
          <w:color w:val="FF0000"/>
          <w:sz w:val="22"/>
          <w:szCs w:val="22"/>
          <w:rtl/>
          <w:lang w:bidi="he-IL"/>
        </w:rPr>
        <w:t>המנה</w:t>
      </w:r>
      <w:r w:rsidRPr="00EB6026">
        <w:rPr>
          <w:rFonts w:ascii="Tahoma" w:hAnsi="Tahoma" w:cs="Tahoma"/>
          <w:color w:val="FF0000"/>
          <w:sz w:val="22"/>
          <w:szCs w:val="22"/>
        </w:rPr>
        <w:t xml:space="preserve">. </w:t>
      </w:r>
      <w:r w:rsidRPr="00EB6026">
        <w:rPr>
          <w:rFonts w:ascii="Tahoma" w:hAnsi="Tahoma" w:cs="Tahoma"/>
          <w:color w:val="FF0000"/>
          <w:sz w:val="22"/>
          <w:szCs w:val="22"/>
          <w:rtl/>
          <w:lang w:bidi="he-IL"/>
        </w:rPr>
        <w:t>בנוסף</w:t>
      </w:r>
      <w:r w:rsidRPr="00EB6026">
        <w:rPr>
          <w:rFonts w:ascii="Tahoma" w:hAnsi="Tahoma" w:cs="Tahoma"/>
          <w:color w:val="FF0000"/>
          <w:sz w:val="22"/>
          <w:szCs w:val="22"/>
        </w:rPr>
        <w:t xml:space="preserve">, </w:t>
      </w:r>
      <w:r w:rsidRPr="00EB6026">
        <w:rPr>
          <w:rFonts w:ascii="Tahoma" w:hAnsi="Tahoma" w:cs="Tahoma"/>
          <w:color w:val="FF0000"/>
          <w:sz w:val="22"/>
          <w:szCs w:val="22"/>
          <w:rtl/>
          <w:lang w:bidi="he-IL"/>
        </w:rPr>
        <w:t>ועל</w:t>
      </w:r>
      <w:r w:rsidRPr="00EB6026">
        <w:rPr>
          <w:rFonts w:ascii="Tahoma" w:hAnsi="Tahoma" w:cs="Tahoma"/>
          <w:color w:val="FF0000"/>
          <w:sz w:val="22"/>
          <w:szCs w:val="22"/>
        </w:rPr>
        <w:t xml:space="preserve"> </w:t>
      </w:r>
      <w:r w:rsidRPr="00EB6026">
        <w:rPr>
          <w:rFonts w:ascii="Tahoma" w:hAnsi="Tahoma" w:cs="Tahoma"/>
          <w:color w:val="FF0000"/>
          <w:sz w:val="22"/>
          <w:szCs w:val="22"/>
          <w:rtl/>
          <w:lang w:bidi="he-IL"/>
        </w:rPr>
        <w:t>פי</w:t>
      </w:r>
      <w:r w:rsidRPr="00EB6026">
        <w:rPr>
          <w:rFonts w:ascii="Tahoma" w:hAnsi="Tahoma" w:cs="Tahoma"/>
          <w:color w:val="FF0000"/>
          <w:sz w:val="22"/>
          <w:szCs w:val="22"/>
        </w:rPr>
        <w:t xml:space="preserve"> </w:t>
      </w:r>
      <w:r w:rsidRPr="00EB6026">
        <w:rPr>
          <w:rFonts w:ascii="Tahoma" w:hAnsi="Tahoma" w:cs="Tahoma"/>
          <w:color w:val="FF0000"/>
          <w:sz w:val="22"/>
          <w:szCs w:val="22"/>
          <w:rtl/>
          <w:lang w:bidi="he-IL"/>
        </w:rPr>
        <w:t>הניסיון</w:t>
      </w:r>
      <w:r w:rsidRPr="00EB6026">
        <w:rPr>
          <w:rFonts w:ascii="Tahoma" w:hAnsi="Tahoma" w:cs="Tahoma"/>
          <w:color w:val="FF0000"/>
          <w:sz w:val="22"/>
          <w:szCs w:val="22"/>
        </w:rPr>
        <w:t xml:space="preserve"> </w:t>
      </w:r>
      <w:r w:rsidRPr="00EB6026">
        <w:rPr>
          <w:rFonts w:ascii="Tahoma" w:hAnsi="Tahoma" w:cs="Tahoma"/>
          <w:color w:val="FF0000"/>
          <w:sz w:val="22"/>
          <w:szCs w:val="22"/>
          <w:rtl/>
          <w:lang w:bidi="he-IL"/>
        </w:rPr>
        <w:t>שהצטבר</w:t>
      </w:r>
      <w:r w:rsidRPr="00EB6026">
        <w:rPr>
          <w:rFonts w:ascii="Tahoma" w:hAnsi="Tahoma" w:cs="Tahoma"/>
          <w:color w:val="FF0000"/>
          <w:sz w:val="22"/>
          <w:szCs w:val="22"/>
        </w:rPr>
        <w:t>,</w:t>
      </w:r>
    </w:p>
    <w:p w:rsidR="00EB6026" w:rsidRPr="00EB6026" w:rsidRDefault="00EB6026" w:rsidP="00EB6026">
      <w:pPr>
        <w:pStyle w:val="a3"/>
        <w:bidi/>
        <w:spacing w:line="360" w:lineRule="auto"/>
        <w:ind w:left="-50"/>
        <w:rPr>
          <w:rFonts w:ascii="Tahoma" w:hAnsi="Tahoma" w:cs="Tahoma"/>
          <w:color w:val="FF0000"/>
          <w:sz w:val="22"/>
          <w:szCs w:val="22"/>
          <w:rtl/>
        </w:rPr>
      </w:pPr>
      <w:r w:rsidRPr="00EB6026">
        <w:rPr>
          <w:rFonts w:ascii="Tahoma" w:hAnsi="Tahoma" w:cs="Tahoma"/>
          <w:color w:val="FF0000"/>
          <w:sz w:val="22"/>
          <w:szCs w:val="22"/>
          <w:rtl/>
          <w:lang w:bidi="he-IL"/>
        </w:rPr>
        <w:t>השימוש</w:t>
      </w:r>
      <w:r w:rsidRPr="00EB6026">
        <w:rPr>
          <w:rFonts w:ascii="Tahoma" w:hAnsi="Tahoma" w:cs="Tahoma"/>
          <w:color w:val="FF0000"/>
          <w:sz w:val="22"/>
          <w:szCs w:val="22"/>
        </w:rPr>
        <w:t xml:space="preserve"> </w:t>
      </w:r>
      <w:proofErr w:type="spellStart"/>
      <w:r w:rsidRPr="00EB6026">
        <w:rPr>
          <w:rFonts w:ascii="Tahoma" w:hAnsi="Tahoma" w:cs="Tahoma"/>
          <w:color w:val="FF0000"/>
          <w:sz w:val="22"/>
          <w:szCs w:val="22"/>
          <w:rtl/>
          <w:lang w:bidi="he-IL"/>
        </w:rPr>
        <w:t>בחמרי</w:t>
      </w:r>
      <w:proofErr w:type="spellEnd"/>
      <w:r w:rsidRPr="00EB6026">
        <w:rPr>
          <w:rFonts w:ascii="Tahoma" w:hAnsi="Tahoma" w:cs="Tahoma"/>
          <w:color w:val="FF0000"/>
          <w:sz w:val="22"/>
          <w:szCs w:val="22"/>
        </w:rPr>
        <w:t xml:space="preserve"> </w:t>
      </w:r>
      <w:r w:rsidRPr="00EB6026">
        <w:rPr>
          <w:rFonts w:ascii="Tahoma" w:hAnsi="Tahoma" w:cs="Tahoma"/>
          <w:color w:val="FF0000"/>
          <w:sz w:val="22"/>
          <w:szCs w:val="22"/>
          <w:rtl/>
          <w:lang w:bidi="he-IL"/>
        </w:rPr>
        <w:t>לוואי</w:t>
      </w:r>
      <w:r w:rsidRPr="00EB6026">
        <w:rPr>
          <w:rFonts w:ascii="Tahoma" w:hAnsi="Tahoma" w:cs="Tahoma"/>
          <w:color w:val="FF0000"/>
          <w:sz w:val="22"/>
          <w:szCs w:val="22"/>
        </w:rPr>
        <w:t xml:space="preserve"> </w:t>
      </w:r>
      <w:r w:rsidRPr="00EB6026">
        <w:rPr>
          <w:rFonts w:ascii="Tahoma" w:hAnsi="Tahoma" w:cs="Tahoma"/>
          <w:color w:val="FF0000"/>
          <w:sz w:val="22"/>
          <w:szCs w:val="22"/>
          <w:rtl/>
          <w:lang w:bidi="he-IL"/>
        </w:rPr>
        <w:t>ע</w:t>
      </w:r>
      <w:r w:rsidRPr="00EB6026">
        <w:rPr>
          <w:rFonts w:ascii="Tahoma" w:hAnsi="Tahoma" w:cs="Tahoma"/>
          <w:color w:val="FF0000"/>
          <w:sz w:val="22"/>
          <w:szCs w:val="22"/>
        </w:rPr>
        <w:t>"</w:t>
      </w:r>
      <w:r w:rsidRPr="00EB6026">
        <w:rPr>
          <w:rFonts w:ascii="Tahoma" w:hAnsi="Tahoma" w:cs="Tahoma"/>
          <w:color w:val="FF0000"/>
          <w:sz w:val="22"/>
          <w:szCs w:val="22"/>
          <w:rtl/>
          <w:lang w:bidi="he-IL"/>
        </w:rPr>
        <w:t>ח</w:t>
      </w:r>
      <w:r w:rsidRPr="00EB6026">
        <w:rPr>
          <w:rFonts w:ascii="Tahoma" w:hAnsi="Tahoma" w:cs="Tahoma"/>
          <w:color w:val="FF0000"/>
          <w:sz w:val="22"/>
          <w:szCs w:val="22"/>
        </w:rPr>
        <w:t xml:space="preserve"> </w:t>
      </w:r>
      <w:r w:rsidRPr="00EB6026">
        <w:rPr>
          <w:rFonts w:ascii="Tahoma" w:hAnsi="Tahoma" w:cs="Tahoma"/>
          <w:color w:val="FF0000"/>
          <w:sz w:val="22"/>
          <w:szCs w:val="22"/>
          <w:rtl/>
          <w:lang w:bidi="he-IL"/>
        </w:rPr>
        <w:t>חומרים</w:t>
      </w:r>
      <w:r w:rsidRPr="00EB6026">
        <w:rPr>
          <w:rFonts w:ascii="Tahoma" w:hAnsi="Tahoma" w:cs="Tahoma"/>
          <w:color w:val="FF0000"/>
          <w:sz w:val="22"/>
          <w:szCs w:val="22"/>
        </w:rPr>
        <w:t xml:space="preserve"> </w:t>
      </w:r>
      <w:r w:rsidRPr="00EB6026">
        <w:rPr>
          <w:rFonts w:ascii="Tahoma" w:hAnsi="Tahoma" w:cs="Tahoma"/>
          <w:color w:val="FF0000"/>
          <w:sz w:val="22"/>
          <w:szCs w:val="22"/>
          <w:rtl/>
          <w:lang w:bidi="he-IL"/>
        </w:rPr>
        <w:t>קונבנציונאליים</w:t>
      </w:r>
      <w:r w:rsidRPr="00EB6026">
        <w:rPr>
          <w:rFonts w:ascii="Tahoma" w:hAnsi="Tahoma" w:cs="Tahoma"/>
          <w:color w:val="FF0000"/>
          <w:sz w:val="22"/>
          <w:szCs w:val="22"/>
        </w:rPr>
        <w:t xml:space="preserve"> </w:t>
      </w:r>
      <w:r w:rsidRPr="00EB6026">
        <w:rPr>
          <w:rFonts w:ascii="Tahoma" w:hAnsi="Tahoma" w:cs="Tahoma"/>
          <w:color w:val="FF0000"/>
          <w:sz w:val="22"/>
          <w:szCs w:val="22"/>
          <w:rtl/>
          <w:lang w:bidi="he-IL"/>
        </w:rPr>
        <w:t>לרוב</w:t>
      </w:r>
      <w:r w:rsidRPr="00EB6026">
        <w:rPr>
          <w:rFonts w:ascii="Tahoma" w:hAnsi="Tahoma" w:cs="Tahoma"/>
          <w:color w:val="FF0000"/>
          <w:sz w:val="22"/>
          <w:szCs w:val="22"/>
        </w:rPr>
        <w:t xml:space="preserve"> </w:t>
      </w:r>
      <w:r w:rsidRPr="00EB6026">
        <w:rPr>
          <w:rFonts w:ascii="Tahoma" w:hAnsi="Tahoma" w:cs="Tahoma"/>
          <w:color w:val="FF0000"/>
          <w:sz w:val="22"/>
          <w:szCs w:val="22"/>
          <w:rtl/>
          <w:lang w:bidi="he-IL"/>
        </w:rPr>
        <w:t>לא</w:t>
      </w:r>
      <w:r w:rsidRPr="00EB6026">
        <w:rPr>
          <w:rFonts w:ascii="Tahoma" w:hAnsi="Tahoma" w:cs="Tahoma"/>
          <w:color w:val="FF0000"/>
          <w:sz w:val="22"/>
          <w:szCs w:val="22"/>
        </w:rPr>
        <w:t xml:space="preserve"> </w:t>
      </w:r>
      <w:r w:rsidRPr="00EB6026">
        <w:rPr>
          <w:rFonts w:ascii="Tahoma" w:hAnsi="Tahoma" w:cs="Tahoma"/>
          <w:color w:val="FF0000"/>
          <w:sz w:val="22"/>
          <w:szCs w:val="22"/>
          <w:rtl/>
          <w:lang w:bidi="he-IL"/>
        </w:rPr>
        <w:t>פוגע</w:t>
      </w:r>
      <w:r w:rsidRPr="00EB6026">
        <w:rPr>
          <w:rFonts w:ascii="Tahoma" w:hAnsi="Tahoma" w:cs="Tahoma"/>
          <w:color w:val="FF0000"/>
          <w:sz w:val="22"/>
          <w:szCs w:val="22"/>
        </w:rPr>
        <w:t xml:space="preserve"> </w:t>
      </w:r>
      <w:r w:rsidRPr="00EB6026">
        <w:rPr>
          <w:rFonts w:ascii="Tahoma" w:hAnsi="Tahoma" w:cs="Tahoma"/>
          <w:color w:val="FF0000"/>
          <w:sz w:val="22"/>
          <w:szCs w:val="22"/>
          <w:rtl/>
          <w:lang w:bidi="he-IL"/>
        </w:rPr>
        <w:t>ביצור</w:t>
      </w:r>
      <w:r w:rsidRPr="00EB6026">
        <w:rPr>
          <w:rFonts w:ascii="Tahoma" w:hAnsi="Tahoma" w:cs="Tahoma"/>
          <w:color w:val="FF0000"/>
          <w:sz w:val="22"/>
          <w:szCs w:val="22"/>
        </w:rPr>
        <w:t xml:space="preserve"> </w:t>
      </w:r>
      <w:r w:rsidRPr="00EB6026">
        <w:rPr>
          <w:rFonts w:ascii="Tahoma" w:hAnsi="Tahoma" w:cs="Tahoma"/>
          <w:color w:val="FF0000"/>
          <w:sz w:val="22"/>
          <w:szCs w:val="22"/>
          <w:rtl/>
          <w:lang w:bidi="he-IL"/>
        </w:rPr>
        <w:t>החלב</w:t>
      </w:r>
      <w:r w:rsidRPr="00EB6026">
        <w:rPr>
          <w:rFonts w:ascii="Tahoma" w:hAnsi="Tahoma" w:cs="Tahoma"/>
          <w:color w:val="FF0000"/>
          <w:sz w:val="22"/>
          <w:szCs w:val="22"/>
          <w:rtl/>
        </w:rPr>
        <w:t>.</w:t>
      </w:r>
    </w:p>
    <w:p w:rsidR="00EB6026" w:rsidRPr="00EB6026" w:rsidRDefault="00EB6026" w:rsidP="00EB6026">
      <w:pPr>
        <w:autoSpaceDE w:val="0"/>
        <w:autoSpaceDN w:val="0"/>
        <w:adjustRightInd w:val="0"/>
        <w:spacing w:after="0" w:line="360" w:lineRule="auto"/>
        <w:rPr>
          <w:rFonts w:ascii="Tahoma" w:hAnsi="Tahoma" w:cs="Tahoma"/>
        </w:rPr>
      </w:pPr>
      <w:r w:rsidRPr="00EB6026">
        <w:rPr>
          <w:rFonts w:ascii="Tahoma" w:hAnsi="Tahoma" w:cs="Tahoma"/>
          <w:rtl/>
        </w:rPr>
        <w:t>2.לשימוש</w:t>
      </w:r>
      <w:r w:rsidRPr="00EB6026">
        <w:rPr>
          <w:rFonts w:ascii="Tahoma" w:hAnsi="Tahoma" w:cs="Tahoma"/>
        </w:rPr>
        <w:t xml:space="preserve"> </w:t>
      </w:r>
      <w:r w:rsidRPr="00EB6026">
        <w:rPr>
          <w:rFonts w:ascii="Tahoma" w:hAnsi="Tahoma" w:cs="Tahoma"/>
          <w:rtl/>
        </w:rPr>
        <w:t>המוגבר</w:t>
      </w:r>
      <w:r w:rsidRPr="00EB6026">
        <w:rPr>
          <w:rFonts w:ascii="Tahoma" w:hAnsi="Tahoma" w:cs="Tahoma"/>
        </w:rPr>
        <w:t xml:space="preserve"> </w:t>
      </w:r>
      <w:proofErr w:type="spellStart"/>
      <w:r w:rsidRPr="00EB6026">
        <w:rPr>
          <w:rFonts w:ascii="Tahoma" w:hAnsi="Tahoma" w:cs="Tahoma"/>
          <w:rtl/>
        </w:rPr>
        <w:t>בחמרי</w:t>
      </w:r>
      <w:proofErr w:type="spellEnd"/>
      <w:r w:rsidRPr="00EB6026">
        <w:rPr>
          <w:rFonts w:ascii="Tahoma" w:hAnsi="Tahoma" w:cs="Tahoma"/>
        </w:rPr>
        <w:t xml:space="preserve"> </w:t>
      </w:r>
      <w:r w:rsidRPr="00EB6026">
        <w:rPr>
          <w:rFonts w:ascii="Tahoma" w:hAnsi="Tahoma" w:cs="Tahoma"/>
          <w:rtl/>
        </w:rPr>
        <w:t>לוואי</w:t>
      </w:r>
      <w:r w:rsidRPr="00EB6026">
        <w:rPr>
          <w:rFonts w:ascii="Tahoma" w:hAnsi="Tahoma" w:cs="Tahoma"/>
        </w:rPr>
        <w:t xml:space="preserve"> </w:t>
      </w:r>
      <w:r w:rsidRPr="00EB6026">
        <w:rPr>
          <w:rFonts w:ascii="Tahoma" w:hAnsi="Tahoma" w:cs="Tahoma"/>
          <w:rtl/>
        </w:rPr>
        <w:t>יש</w:t>
      </w:r>
      <w:r w:rsidRPr="00EB6026">
        <w:rPr>
          <w:rFonts w:ascii="Tahoma" w:hAnsi="Tahoma" w:cs="Tahoma"/>
        </w:rPr>
        <w:t xml:space="preserve"> </w:t>
      </w:r>
      <w:r w:rsidRPr="00EB6026">
        <w:rPr>
          <w:rFonts w:ascii="Tahoma" w:hAnsi="Tahoma" w:cs="Tahoma"/>
          <w:rtl/>
        </w:rPr>
        <w:t>גם</w:t>
      </w:r>
      <w:r w:rsidRPr="00EB6026">
        <w:rPr>
          <w:rFonts w:ascii="Tahoma" w:hAnsi="Tahoma" w:cs="Tahoma"/>
        </w:rPr>
        <w:t xml:space="preserve"> </w:t>
      </w:r>
      <w:r w:rsidRPr="00EB6026">
        <w:rPr>
          <w:rFonts w:ascii="Tahoma" w:hAnsi="Tahoma" w:cs="Tahoma"/>
          <w:rtl/>
        </w:rPr>
        <w:t>יתרונות סביבתיים , הסבר אחד מהם</w:t>
      </w:r>
      <w:ins w:id="7" w:author="jean" w:date="2013-01-22T06:09:00Z">
        <w:r w:rsidRPr="00EB6026">
          <w:rPr>
            <w:rFonts w:ascii="Tahoma" w:hAnsi="Tahoma" w:cs="Tahoma"/>
            <w:rtl/>
          </w:rPr>
          <w:t>.</w:t>
        </w:r>
      </w:ins>
      <w:r w:rsidRPr="00EB6026">
        <w:rPr>
          <w:rFonts w:ascii="Tahoma" w:hAnsi="Tahoma" w:cs="Tahoma"/>
          <w:rtl/>
        </w:rPr>
        <w:t>(6 נק')</w:t>
      </w:r>
    </w:p>
    <w:p w:rsidR="00EB6026" w:rsidRPr="00EB6026" w:rsidRDefault="00EB6026" w:rsidP="00EB6026">
      <w:pPr>
        <w:autoSpaceDE w:val="0"/>
        <w:autoSpaceDN w:val="0"/>
        <w:adjustRightInd w:val="0"/>
        <w:spacing w:after="0" w:line="360" w:lineRule="auto"/>
        <w:rPr>
          <w:rFonts w:ascii="Tahoma" w:hAnsi="Tahoma" w:cs="Tahoma"/>
          <w:color w:val="FF0000"/>
        </w:rPr>
      </w:pPr>
      <w:r w:rsidRPr="00EB6026">
        <w:rPr>
          <w:rFonts w:ascii="Tahoma" w:hAnsi="Tahoma" w:cs="Tahoma"/>
          <w:color w:val="FF0000"/>
          <w:rtl/>
        </w:rPr>
        <w:t>החלב</w:t>
      </w:r>
      <w:r w:rsidRPr="00EB6026">
        <w:rPr>
          <w:rFonts w:ascii="Tahoma" w:hAnsi="Tahoma" w:cs="Tahoma"/>
          <w:color w:val="FF0000"/>
        </w:rPr>
        <w:t xml:space="preserve"> – </w:t>
      </w:r>
      <w:r w:rsidRPr="00EB6026">
        <w:rPr>
          <w:rFonts w:ascii="Tahoma" w:hAnsi="Tahoma" w:cs="Tahoma"/>
          <w:color w:val="FF0000"/>
          <w:rtl/>
        </w:rPr>
        <w:t>הפרה</w:t>
      </w:r>
      <w:r w:rsidRPr="00EB6026">
        <w:rPr>
          <w:rFonts w:ascii="Tahoma" w:hAnsi="Tahoma" w:cs="Tahoma"/>
          <w:color w:val="FF0000"/>
        </w:rPr>
        <w:t xml:space="preserve"> </w:t>
      </w:r>
      <w:r w:rsidRPr="00EB6026">
        <w:rPr>
          <w:rFonts w:ascii="Tahoma" w:hAnsi="Tahoma" w:cs="Tahoma"/>
          <w:color w:val="FF0000"/>
          <w:rtl/>
        </w:rPr>
        <w:t>אינה</w:t>
      </w:r>
      <w:r w:rsidRPr="00EB6026">
        <w:rPr>
          <w:rFonts w:ascii="Tahoma" w:hAnsi="Tahoma" w:cs="Tahoma"/>
          <w:color w:val="FF0000"/>
        </w:rPr>
        <w:t xml:space="preserve"> </w:t>
      </w:r>
      <w:r w:rsidRPr="00EB6026">
        <w:rPr>
          <w:rFonts w:ascii="Tahoma" w:hAnsi="Tahoma" w:cs="Tahoma"/>
          <w:color w:val="FF0000"/>
          <w:rtl/>
        </w:rPr>
        <w:t>גורם</w:t>
      </w:r>
      <w:r w:rsidRPr="00EB6026">
        <w:rPr>
          <w:rFonts w:ascii="Tahoma" w:hAnsi="Tahoma" w:cs="Tahoma"/>
          <w:color w:val="FF0000"/>
        </w:rPr>
        <w:t xml:space="preserve"> </w:t>
      </w:r>
      <w:r w:rsidRPr="00EB6026">
        <w:rPr>
          <w:rFonts w:ascii="Tahoma" w:hAnsi="Tahoma" w:cs="Tahoma"/>
          <w:color w:val="FF0000"/>
          <w:rtl/>
        </w:rPr>
        <w:t>מזהם</w:t>
      </w:r>
      <w:r w:rsidRPr="00EB6026">
        <w:rPr>
          <w:rFonts w:ascii="Tahoma" w:hAnsi="Tahoma" w:cs="Tahoma"/>
          <w:color w:val="FF0000"/>
        </w:rPr>
        <w:t xml:space="preserve"> </w:t>
      </w:r>
      <w:r w:rsidRPr="00EB6026">
        <w:rPr>
          <w:rFonts w:ascii="Tahoma" w:hAnsi="Tahoma" w:cs="Tahoma"/>
          <w:color w:val="FF0000"/>
          <w:rtl/>
        </w:rPr>
        <w:t>סביבה</w:t>
      </w:r>
      <w:r w:rsidRPr="00EB6026">
        <w:rPr>
          <w:rFonts w:ascii="Tahoma" w:hAnsi="Tahoma" w:cs="Tahoma"/>
          <w:color w:val="FF0000"/>
        </w:rPr>
        <w:t xml:space="preserve"> </w:t>
      </w:r>
      <w:r w:rsidRPr="00EB6026">
        <w:rPr>
          <w:rFonts w:ascii="Tahoma" w:hAnsi="Tahoma" w:cs="Tahoma"/>
          <w:color w:val="FF0000"/>
          <w:rtl/>
        </w:rPr>
        <w:t>אלא</w:t>
      </w:r>
      <w:r w:rsidRPr="00EB6026">
        <w:rPr>
          <w:rFonts w:ascii="Tahoma" w:hAnsi="Tahoma" w:cs="Tahoma"/>
          <w:color w:val="FF0000"/>
        </w:rPr>
        <w:t xml:space="preserve"> </w:t>
      </w:r>
      <w:r w:rsidRPr="00EB6026">
        <w:rPr>
          <w:rFonts w:ascii="Tahoma" w:hAnsi="Tahoma" w:cs="Tahoma"/>
          <w:color w:val="FF0000"/>
          <w:rtl/>
        </w:rPr>
        <w:t>גורם</w:t>
      </w:r>
      <w:r w:rsidRPr="00EB6026">
        <w:rPr>
          <w:rFonts w:ascii="Tahoma" w:hAnsi="Tahoma" w:cs="Tahoma"/>
          <w:color w:val="FF0000"/>
        </w:rPr>
        <w:t xml:space="preserve"> </w:t>
      </w:r>
      <w:r w:rsidRPr="00EB6026">
        <w:rPr>
          <w:rFonts w:ascii="Tahoma" w:hAnsi="Tahoma" w:cs="Tahoma"/>
          <w:color w:val="FF0000"/>
          <w:rtl/>
        </w:rPr>
        <w:t>סניטארי</w:t>
      </w:r>
      <w:r w:rsidRPr="00EB6026">
        <w:rPr>
          <w:rFonts w:ascii="Tahoma" w:hAnsi="Tahoma" w:cs="Tahoma"/>
          <w:color w:val="FF0000"/>
        </w:rPr>
        <w:t xml:space="preserve">, </w:t>
      </w:r>
      <w:r w:rsidRPr="00EB6026">
        <w:rPr>
          <w:rFonts w:ascii="Tahoma" w:hAnsi="Tahoma" w:cs="Tahoma"/>
          <w:color w:val="FF0000"/>
          <w:rtl/>
        </w:rPr>
        <w:t>משום</w:t>
      </w:r>
      <w:r w:rsidRPr="00EB6026">
        <w:rPr>
          <w:rFonts w:ascii="Tahoma" w:hAnsi="Tahoma" w:cs="Tahoma"/>
          <w:color w:val="FF0000"/>
        </w:rPr>
        <w:t xml:space="preserve"> </w:t>
      </w:r>
      <w:r w:rsidRPr="00EB6026">
        <w:rPr>
          <w:rFonts w:ascii="Tahoma" w:hAnsi="Tahoma" w:cs="Tahoma"/>
          <w:color w:val="FF0000"/>
          <w:rtl/>
        </w:rPr>
        <w:t>שהשימוש</w:t>
      </w:r>
      <w:r w:rsidRPr="00EB6026">
        <w:rPr>
          <w:rFonts w:ascii="Tahoma" w:hAnsi="Tahoma" w:cs="Tahoma"/>
          <w:color w:val="FF0000"/>
        </w:rPr>
        <w:t xml:space="preserve"> </w:t>
      </w:r>
      <w:r w:rsidRPr="00EB6026">
        <w:rPr>
          <w:rFonts w:ascii="Tahoma" w:hAnsi="Tahoma" w:cs="Tahoma"/>
          <w:color w:val="FF0000"/>
          <w:rtl/>
        </w:rPr>
        <w:t>להזנה</w:t>
      </w:r>
      <w:r w:rsidRPr="00EB6026">
        <w:rPr>
          <w:rFonts w:ascii="Tahoma" w:hAnsi="Tahoma" w:cs="Tahoma"/>
          <w:color w:val="FF0000"/>
        </w:rPr>
        <w:t xml:space="preserve"> </w:t>
      </w:r>
      <w:proofErr w:type="spellStart"/>
      <w:r w:rsidRPr="00EB6026">
        <w:rPr>
          <w:rFonts w:ascii="Tahoma" w:hAnsi="Tahoma" w:cs="Tahoma"/>
          <w:color w:val="FF0000"/>
          <w:rtl/>
        </w:rPr>
        <w:t>בחמרי</w:t>
      </w:r>
      <w:proofErr w:type="spellEnd"/>
      <w:r w:rsidRPr="00EB6026">
        <w:rPr>
          <w:rFonts w:ascii="Tahoma" w:hAnsi="Tahoma" w:cs="Tahoma"/>
          <w:color w:val="FF0000"/>
        </w:rPr>
        <w:t xml:space="preserve"> </w:t>
      </w:r>
      <w:r w:rsidRPr="00EB6026">
        <w:rPr>
          <w:rFonts w:ascii="Tahoma" w:hAnsi="Tahoma" w:cs="Tahoma"/>
          <w:color w:val="FF0000"/>
          <w:rtl/>
        </w:rPr>
        <w:t>הלוואי</w:t>
      </w:r>
      <w:r w:rsidRPr="00EB6026">
        <w:rPr>
          <w:rFonts w:ascii="Tahoma" w:hAnsi="Tahoma" w:cs="Tahoma"/>
          <w:color w:val="FF0000"/>
        </w:rPr>
        <w:t xml:space="preserve"> </w:t>
      </w:r>
      <w:r w:rsidRPr="00EB6026">
        <w:rPr>
          <w:rFonts w:ascii="Tahoma" w:hAnsi="Tahoma" w:cs="Tahoma"/>
          <w:color w:val="FF0000"/>
          <w:rtl/>
        </w:rPr>
        <w:t>הינו</w:t>
      </w:r>
    </w:p>
    <w:p w:rsidR="00EB6026" w:rsidRPr="00EB6026" w:rsidRDefault="00EB6026" w:rsidP="00EB6026">
      <w:pPr>
        <w:pStyle w:val="a3"/>
        <w:bidi/>
        <w:spacing w:line="360" w:lineRule="auto"/>
        <w:ind w:left="-50"/>
        <w:rPr>
          <w:rFonts w:ascii="Tahoma" w:hAnsi="Tahoma" w:cs="Tahoma"/>
          <w:color w:val="FF0000"/>
          <w:sz w:val="22"/>
          <w:szCs w:val="22"/>
          <w:rtl/>
        </w:rPr>
      </w:pPr>
      <w:r w:rsidRPr="00EB6026">
        <w:rPr>
          <w:rFonts w:ascii="Tahoma" w:hAnsi="Tahoma" w:cs="Tahoma"/>
          <w:color w:val="FF0000"/>
          <w:sz w:val="22"/>
          <w:szCs w:val="22"/>
          <w:rtl/>
          <w:lang w:bidi="he-IL"/>
        </w:rPr>
        <w:lastRenderedPageBreak/>
        <w:t>האלטרנטיבה</w:t>
      </w:r>
      <w:r w:rsidRPr="00EB6026">
        <w:rPr>
          <w:rFonts w:ascii="Tahoma" w:hAnsi="Tahoma" w:cs="Tahoma"/>
          <w:color w:val="FF0000"/>
          <w:sz w:val="22"/>
          <w:szCs w:val="22"/>
        </w:rPr>
        <w:t xml:space="preserve"> </w:t>
      </w:r>
      <w:r w:rsidRPr="00EB6026">
        <w:rPr>
          <w:rFonts w:ascii="Tahoma" w:hAnsi="Tahoma" w:cs="Tahoma"/>
          <w:color w:val="FF0000"/>
          <w:sz w:val="22"/>
          <w:szCs w:val="22"/>
          <w:rtl/>
          <w:lang w:bidi="he-IL"/>
        </w:rPr>
        <w:t>היחידה</w:t>
      </w:r>
      <w:r w:rsidRPr="00EB6026">
        <w:rPr>
          <w:rFonts w:ascii="Tahoma" w:hAnsi="Tahoma" w:cs="Tahoma"/>
          <w:color w:val="FF0000"/>
          <w:sz w:val="22"/>
          <w:szCs w:val="22"/>
        </w:rPr>
        <w:t xml:space="preserve"> </w:t>
      </w:r>
      <w:r w:rsidRPr="00EB6026">
        <w:rPr>
          <w:rFonts w:ascii="Tahoma" w:hAnsi="Tahoma" w:cs="Tahoma"/>
          <w:color w:val="FF0000"/>
          <w:sz w:val="22"/>
          <w:szCs w:val="22"/>
          <w:rtl/>
          <w:lang w:bidi="he-IL"/>
        </w:rPr>
        <w:t>להיפטרות</w:t>
      </w:r>
      <w:r w:rsidRPr="00EB6026">
        <w:rPr>
          <w:rFonts w:ascii="Tahoma" w:hAnsi="Tahoma" w:cs="Tahoma"/>
          <w:color w:val="FF0000"/>
          <w:sz w:val="22"/>
          <w:szCs w:val="22"/>
        </w:rPr>
        <w:t xml:space="preserve"> </w:t>
      </w:r>
      <w:r w:rsidRPr="00EB6026">
        <w:rPr>
          <w:rFonts w:ascii="Tahoma" w:hAnsi="Tahoma" w:cs="Tahoma"/>
          <w:color w:val="FF0000"/>
          <w:sz w:val="22"/>
          <w:szCs w:val="22"/>
          <w:rtl/>
          <w:lang w:bidi="he-IL"/>
        </w:rPr>
        <w:t>מהם</w:t>
      </w:r>
      <w:r w:rsidRPr="00EB6026">
        <w:rPr>
          <w:rFonts w:ascii="Tahoma" w:hAnsi="Tahoma" w:cs="Tahoma"/>
          <w:color w:val="FF0000"/>
          <w:sz w:val="22"/>
          <w:szCs w:val="22"/>
        </w:rPr>
        <w:t>.</w:t>
      </w:r>
    </w:p>
    <w:p w:rsidR="00EB6026" w:rsidRPr="00EB6026" w:rsidRDefault="00EB6026" w:rsidP="00EB6026">
      <w:pPr>
        <w:pStyle w:val="a3"/>
        <w:bidi/>
        <w:spacing w:line="360" w:lineRule="auto"/>
        <w:ind w:left="-50"/>
        <w:rPr>
          <w:rFonts w:ascii="Tahoma" w:hAnsi="Tahoma" w:cs="Tahoma"/>
          <w:color w:val="FF0000"/>
          <w:sz w:val="22"/>
          <w:szCs w:val="22"/>
          <w:rtl/>
        </w:rPr>
      </w:pPr>
    </w:p>
    <w:p w:rsidR="00EB6026" w:rsidRPr="00EB6026" w:rsidRDefault="00EB6026" w:rsidP="00EB6026">
      <w:pPr>
        <w:pStyle w:val="a3"/>
        <w:bidi/>
        <w:spacing w:line="360" w:lineRule="auto"/>
        <w:ind w:left="-50"/>
        <w:rPr>
          <w:rFonts w:ascii="Tahoma" w:hAnsi="Tahoma" w:cs="Tahoma"/>
          <w:sz w:val="22"/>
          <w:szCs w:val="22"/>
          <w:rtl/>
        </w:rPr>
      </w:pPr>
      <w:r w:rsidRPr="00EB6026">
        <w:rPr>
          <w:rFonts w:ascii="Tahoma" w:hAnsi="Tahoma" w:cs="Tahoma"/>
          <w:color w:val="FF0000"/>
          <w:sz w:val="22"/>
          <w:szCs w:val="22"/>
          <w:rtl/>
        </w:rPr>
        <w:t>3</w:t>
      </w:r>
      <w:r w:rsidRPr="00EB6026">
        <w:rPr>
          <w:rFonts w:ascii="Tahoma" w:hAnsi="Tahoma" w:cs="Tahoma"/>
          <w:sz w:val="22"/>
          <w:szCs w:val="22"/>
          <w:rtl/>
        </w:rPr>
        <w:t>.</w:t>
      </w:r>
      <w:r w:rsidRPr="00EB6026">
        <w:rPr>
          <w:rFonts w:ascii="Tahoma" w:hAnsi="Tahoma" w:cs="Tahoma"/>
          <w:sz w:val="22"/>
          <w:szCs w:val="22"/>
          <w:rtl/>
          <w:lang w:bidi="he-IL"/>
        </w:rPr>
        <w:t>תן</w:t>
      </w:r>
      <w:r w:rsidRPr="00EB6026">
        <w:rPr>
          <w:rFonts w:ascii="Tahoma" w:hAnsi="Tahoma" w:cs="Tahoma"/>
          <w:sz w:val="22"/>
          <w:szCs w:val="22"/>
          <w:rtl/>
        </w:rPr>
        <w:t xml:space="preserve"> </w:t>
      </w:r>
      <w:r w:rsidRPr="00EB6026">
        <w:rPr>
          <w:rFonts w:ascii="Tahoma" w:hAnsi="Tahoma" w:cs="Tahoma"/>
          <w:sz w:val="22"/>
          <w:szCs w:val="22"/>
          <w:rtl/>
          <w:lang w:bidi="he-IL"/>
        </w:rPr>
        <w:t>דוגמה</w:t>
      </w:r>
      <w:r w:rsidRPr="00EB6026">
        <w:rPr>
          <w:rFonts w:ascii="Tahoma" w:hAnsi="Tahoma" w:cs="Tahoma"/>
          <w:sz w:val="22"/>
          <w:szCs w:val="22"/>
          <w:rtl/>
        </w:rPr>
        <w:t xml:space="preserve"> </w:t>
      </w:r>
      <w:r w:rsidRPr="00EB6026">
        <w:rPr>
          <w:rFonts w:ascii="Tahoma" w:hAnsi="Tahoma" w:cs="Tahoma"/>
          <w:sz w:val="22"/>
          <w:szCs w:val="22"/>
          <w:rtl/>
          <w:lang w:bidi="he-IL"/>
        </w:rPr>
        <w:t>ל</w:t>
      </w:r>
      <w:r w:rsidRPr="00EB6026">
        <w:rPr>
          <w:rFonts w:ascii="Tahoma" w:hAnsi="Tahoma" w:cs="Tahoma"/>
          <w:sz w:val="22"/>
          <w:szCs w:val="22"/>
          <w:rtl/>
        </w:rPr>
        <w:t xml:space="preserve"> </w:t>
      </w:r>
      <w:proofErr w:type="gramStart"/>
      <w:r w:rsidRPr="00EB6026">
        <w:rPr>
          <w:rFonts w:ascii="Tahoma" w:hAnsi="Tahoma" w:cs="Tahoma"/>
          <w:sz w:val="22"/>
          <w:szCs w:val="22"/>
          <w:rtl/>
        </w:rPr>
        <w:t xml:space="preserve">4 </w:t>
      </w:r>
      <w:r w:rsidRPr="00EB6026">
        <w:rPr>
          <w:rFonts w:ascii="Tahoma" w:hAnsi="Tahoma" w:cs="Tahoma"/>
          <w:sz w:val="22"/>
          <w:szCs w:val="22"/>
          <w:rtl/>
          <w:lang w:bidi="he-IL"/>
        </w:rPr>
        <w:t>חומרי</w:t>
      </w:r>
      <w:proofErr w:type="gramEnd"/>
      <w:r w:rsidRPr="00EB6026">
        <w:rPr>
          <w:rFonts w:ascii="Tahoma" w:hAnsi="Tahoma" w:cs="Tahoma"/>
          <w:sz w:val="22"/>
          <w:szCs w:val="22"/>
          <w:rtl/>
        </w:rPr>
        <w:t xml:space="preserve"> </w:t>
      </w:r>
      <w:r w:rsidRPr="00EB6026">
        <w:rPr>
          <w:rFonts w:ascii="Tahoma" w:hAnsi="Tahoma" w:cs="Tahoma"/>
          <w:sz w:val="22"/>
          <w:szCs w:val="22"/>
          <w:rtl/>
          <w:lang w:bidi="he-IL"/>
        </w:rPr>
        <w:t>לוואי</w:t>
      </w:r>
      <w:r w:rsidRPr="00EB6026">
        <w:rPr>
          <w:rFonts w:ascii="Tahoma" w:hAnsi="Tahoma" w:cs="Tahoma"/>
          <w:sz w:val="22"/>
          <w:szCs w:val="22"/>
          <w:rtl/>
        </w:rPr>
        <w:t xml:space="preserve"> </w:t>
      </w:r>
      <w:r w:rsidRPr="00EB6026">
        <w:rPr>
          <w:rFonts w:ascii="Tahoma" w:hAnsi="Tahoma" w:cs="Tahoma"/>
          <w:sz w:val="22"/>
          <w:szCs w:val="22"/>
          <w:rtl/>
          <w:lang w:bidi="he-IL"/>
        </w:rPr>
        <w:t>המשמשים</w:t>
      </w:r>
      <w:r w:rsidRPr="00EB6026">
        <w:rPr>
          <w:rFonts w:ascii="Tahoma" w:hAnsi="Tahoma" w:cs="Tahoma"/>
          <w:sz w:val="22"/>
          <w:szCs w:val="22"/>
          <w:rtl/>
        </w:rPr>
        <w:t xml:space="preserve"> </w:t>
      </w:r>
      <w:r w:rsidRPr="00EB6026">
        <w:rPr>
          <w:rFonts w:ascii="Tahoma" w:hAnsi="Tahoma" w:cs="Tahoma"/>
          <w:sz w:val="22"/>
          <w:szCs w:val="22"/>
          <w:rtl/>
          <w:lang w:bidi="he-IL"/>
        </w:rPr>
        <w:t>להזנת</w:t>
      </w:r>
      <w:r w:rsidRPr="00EB6026">
        <w:rPr>
          <w:rFonts w:ascii="Tahoma" w:hAnsi="Tahoma" w:cs="Tahoma"/>
          <w:sz w:val="22"/>
          <w:szCs w:val="22"/>
          <w:rtl/>
        </w:rPr>
        <w:t xml:space="preserve"> </w:t>
      </w:r>
      <w:r w:rsidRPr="00EB6026">
        <w:rPr>
          <w:rFonts w:ascii="Tahoma" w:hAnsi="Tahoma" w:cs="Tahoma"/>
          <w:sz w:val="22"/>
          <w:szCs w:val="22"/>
          <w:rtl/>
          <w:lang w:bidi="he-IL"/>
        </w:rPr>
        <w:t>בקר</w:t>
      </w:r>
      <w:r w:rsidRPr="00EB6026">
        <w:rPr>
          <w:rFonts w:ascii="Tahoma" w:hAnsi="Tahoma" w:cs="Tahoma"/>
          <w:sz w:val="22"/>
          <w:szCs w:val="22"/>
          <w:rtl/>
        </w:rPr>
        <w:t>/</w:t>
      </w:r>
      <w:r w:rsidRPr="00EB6026">
        <w:rPr>
          <w:rFonts w:ascii="Tahoma" w:hAnsi="Tahoma" w:cs="Tahoma"/>
          <w:sz w:val="22"/>
          <w:szCs w:val="22"/>
          <w:rtl/>
          <w:lang w:bidi="he-IL"/>
        </w:rPr>
        <w:t>צאן</w:t>
      </w:r>
      <w:r w:rsidRPr="00EB6026">
        <w:rPr>
          <w:rFonts w:ascii="Tahoma" w:hAnsi="Tahoma" w:cs="Tahoma"/>
          <w:sz w:val="22"/>
          <w:szCs w:val="22"/>
          <w:rtl/>
        </w:rPr>
        <w:t xml:space="preserve"> </w:t>
      </w:r>
      <w:r w:rsidRPr="00EB6026">
        <w:rPr>
          <w:rFonts w:ascii="Tahoma" w:hAnsi="Tahoma" w:cs="Tahoma"/>
          <w:sz w:val="22"/>
          <w:szCs w:val="22"/>
          <w:rtl/>
          <w:lang w:bidi="he-IL"/>
        </w:rPr>
        <w:t>והסבר</w:t>
      </w:r>
      <w:r w:rsidRPr="00EB6026">
        <w:rPr>
          <w:rFonts w:ascii="Tahoma" w:hAnsi="Tahoma" w:cs="Tahoma"/>
          <w:sz w:val="22"/>
          <w:szCs w:val="22"/>
          <w:rtl/>
        </w:rPr>
        <w:t xml:space="preserve"> </w:t>
      </w:r>
      <w:r w:rsidRPr="00EB6026">
        <w:rPr>
          <w:rFonts w:ascii="Tahoma" w:hAnsi="Tahoma" w:cs="Tahoma"/>
          <w:sz w:val="22"/>
          <w:szCs w:val="22"/>
          <w:rtl/>
          <w:lang w:bidi="he-IL"/>
        </w:rPr>
        <w:t>את</w:t>
      </w:r>
      <w:r w:rsidRPr="00EB6026">
        <w:rPr>
          <w:rFonts w:ascii="Tahoma" w:hAnsi="Tahoma" w:cs="Tahoma"/>
          <w:sz w:val="22"/>
          <w:szCs w:val="22"/>
          <w:rtl/>
        </w:rPr>
        <w:t xml:space="preserve"> </w:t>
      </w:r>
      <w:r w:rsidRPr="00EB6026">
        <w:rPr>
          <w:rFonts w:ascii="Tahoma" w:hAnsi="Tahoma" w:cs="Tahoma"/>
          <w:sz w:val="22"/>
          <w:szCs w:val="22"/>
          <w:rtl/>
          <w:lang w:bidi="he-IL"/>
        </w:rPr>
        <w:t>עיקר</w:t>
      </w:r>
      <w:r w:rsidRPr="00EB6026">
        <w:rPr>
          <w:rFonts w:ascii="Tahoma" w:hAnsi="Tahoma" w:cs="Tahoma"/>
          <w:sz w:val="22"/>
          <w:szCs w:val="22"/>
          <w:rtl/>
        </w:rPr>
        <w:t xml:space="preserve"> </w:t>
      </w:r>
      <w:r w:rsidRPr="00EB6026">
        <w:rPr>
          <w:rFonts w:ascii="Tahoma" w:hAnsi="Tahoma" w:cs="Tahoma"/>
          <w:sz w:val="22"/>
          <w:szCs w:val="22"/>
          <w:rtl/>
          <w:lang w:bidi="he-IL"/>
        </w:rPr>
        <w:t>תרומתם</w:t>
      </w:r>
      <w:r w:rsidRPr="00EB6026">
        <w:rPr>
          <w:rFonts w:ascii="Tahoma" w:hAnsi="Tahoma" w:cs="Tahoma"/>
          <w:sz w:val="22"/>
          <w:szCs w:val="22"/>
          <w:rtl/>
        </w:rPr>
        <w:t xml:space="preserve"> </w:t>
      </w:r>
      <w:proofErr w:type="spellStart"/>
      <w:r w:rsidRPr="00EB6026">
        <w:rPr>
          <w:rFonts w:ascii="Tahoma" w:hAnsi="Tahoma" w:cs="Tahoma"/>
          <w:sz w:val="22"/>
          <w:szCs w:val="22"/>
          <w:rtl/>
          <w:lang w:bidi="he-IL"/>
        </w:rPr>
        <w:t>המזונית</w:t>
      </w:r>
      <w:proofErr w:type="spellEnd"/>
      <w:r w:rsidRPr="00EB6026">
        <w:rPr>
          <w:rFonts w:ascii="Tahoma" w:hAnsi="Tahoma" w:cs="Tahoma"/>
          <w:sz w:val="22"/>
          <w:szCs w:val="22"/>
          <w:rtl/>
        </w:rPr>
        <w:t xml:space="preserve"> </w:t>
      </w:r>
      <w:r w:rsidRPr="00EB6026">
        <w:rPr>
          <w:rFonts w:ascii="Tahoma" w:hAnsi="Tahoma" w:cs="Tahoma"/>
          <w:sz w:val="22"/>
          <w:szCs w:val="22"/>
          <w:rtl/>
          <w:lang w:bidi="he-IL"/>
        </w:rPr>
        <w:t>לפרות</w:t>
      </w:r>
      <w:r w:rsidRPr="00EB6026">
        <w:rPr>
          <w:rFonts w:ascii="Tahoma" w:hAnsi="Tahoma" w:cs="Tahoma"/>
          <w:sz w:val="22"/>
          <w:szCs w:val="22"/>
          <w:rtl/>
        </w:rPr>
        <w:t>. (</w:t>
      </w:r>
      <w:proofErr w:type="gramStart"/>
      <w:r w:rsidRPr="00EB6026">
        <w:rPr>
          <w:rFonts w:ascii="Tahoma" w:hAnsi="Tahoma" w:cs="Tahoma"/>
          <w:sz w:val="22"/>
          <w:szCs w:val="22"/>
          <w:rtl/>
        </w:rPr>
        <w:t>8</w:t>
      </w:r>
      <w:proofErr w:type="gramEnd"/>
      <w:r w:rsidRPr="00EB6026">
        <w:rPr>
          <w:rFonts w:ascii="Tahoma" w:hAnsi="Tahoma" w:cs="Tahoma"/>
          <w:sz w:val="22"/>
          <w:szCs w:val="22"/>
          <w:rtl/>
        </w:rPr>
        <w:t xml:space="preserve"> </w:t>
      </w:r>
      <w:proofErr w:type="spellStart"/>
      <w:r w:rsidRPr="00EB6026">
        <w:rPr>
          <w:rFonts w:ascii="Tahoma" w:hAnsi="Tahoma" w:cs="Tahoma"/>
          <w:sz w:val="22"/>
          <w:szCs w:val="22"/>
          <w:rtl/>
          <w:lang w:bidi="he-IL"/>
        </w:rPr>
        <w:t>נק</w:t>
      </w:r>
      <w:proofErr w:type="spellEnd"/>
      <w:r w:rsidRPr="00EB6026">
        <w:rPr>
          <w:rFonts w:ascii="Tahoma" w:hAnsi="Tahoma" w:cs="Tahoma"/>
          <w:sz w:val="22"/>
          <w:szCs w:val="22"/>
          <w:rtl/>
        </w:rPr>
        <w:t>).</w:t>
      </w:r>
    </w:p>
    <w:p w:rsidR="00EB6026" w:rsidRPr="00EB6026" w:rsidRDefault="00EB6026" w:rsidP="00EB6026">
      <w:pPr>
        <w:pStyle w:val="a3"/>
        <w:bidi/>
        <w:spacing w:line="360" w:lineRule="auto"/>
        <w:ind w:left="-50"/>
        <w:rPr>
          <w:rFonts w:ascii="Tahoma" w:hAnsi="Tahoma" w:cs="Tahoma"/>
          <w:color w:val="FF0000"/>
          <w:sz w:val="22"/>
          <w:szCs w:val="22"/>
          <w:rtl/>
        </w:rPr>
      </w:pPr>
      <w:r w:rsidRPr="00EB6026">
        <w:rPr>
          <w:rFonts w:ascii="Tahoma" w:hAnsi="Tahoma" w:cs="Tahoma"/>
          <w:color w:val="FF0000"/>
          <w:sz w:val="22"/>
          <w:szCs w:val="22"/>
          <w:rtl/>
          <w:lang w:bidi="he-IL"/>
        </w:rPr>
        <w:t>קליפות</w:t>
      </w:r>
      <w:r w:rsidRPr="00EB6026">
        <w:rPr>
          <w:rFonts w:ascii="Tahoma" w:hAnsi="Tahoma" w:cs="Tahoma"/>
          <w:color w:val="FF0000"/>
          <w:sz w:val="22"/>
          <w:szCs w:val="22"/>
          <w:rtl/>
        </w:rPr>
        <w:t xml:space="preserve"> </w:t>
      </w:r>
      <w:r w:rsidRPr="00EB6026">
        <w:rPr>
          <w:rFonts w:ascii="Tahoma" w:hAnsi="Tahoma" w:cs="Tahoma"/>
          <w:color w:val="FF0000"/>
          <w:sz w:val="22"/>
          <w:szCs w:val="22"/>
          <w:rtl/>
          <w:lang w:bidi="he-IL"/>
        </w:rPr>
        <w:t>הדרים</w:t>
      </w:r>
      <w:r w:rsidRPr="00EB6026">
        <w:rPr>
          <w:rFonts w:ascii="Tahoma" w:hAnsi="Tahoma" w:cs="Tahoma"/>
          <w:color w:val="FF0000"/>
          <w:sz w:val="22"/>
          <w:szCs w:val="22"/>
          <w:rtl/>
        </w:rPr>
        <w:t xml:space="preserve">: </w:t>
      </w:r>
      <w:r w:rsidRPr="00EB6026">
        <w:rPr>
          <w:rFonts w:ascii="Tahoma" w:hAnsi="Tahoma" w:cs="Tahoma"/>
          <w:color w:val="FF0000"/>
          <w:sz w:val="22"/>
          <w:szCs w:val="22"/>
          <w:rtl/>
          <w:lang w:bidi="he-IL"/>
        </w:rPr>
        <w:t>סחיט</w:t>
      </w:r>
      <w:r w:rsidRPr="00EB6026">
        <w:rPr>
          <w:rFonts w:ascii="Tahoma" w:hAnsi="Tahoma" w:cs="Tahoma"/>
          <w:color w:val="FF0000"/>
          <w:sz w:val="22"/>
          <w:szCs w:val="22"/>
          <w:rtl/>
        </w:rPr>
        <w:t xml:space="preserve"> </w:t>
      </w:r>
      <w:r w:rsidRPr="00EB6026">
        <w:rPr>
          <w:rFonts w:ascii="Tahoma" w:hAnsi="Tahoma" w:cs="Tahoma"/>
          <w:color w:val="FF0000"/>
          <w:sz w:val="22"/>
          <w:szCs w:val="22"/>
          <w:rtl/>
          <w:lang w:bidi="he-IL"/>
        </w:rPr>
        <w:t>תפוזים</w:t>
      </w:r>
      <w:r w:rsidRPr="00EB6026">
        <w:rPr>
          <w:rFonts w:ascii="Tahoma" w:hAnsi="Tahoma" w:cs="Tahoma"/>
          <w:color w:val="FF0000"/>
          <w:sz w:val="22"/>
          <w:szCs w:val="22"/>
          <w:rtl/>
        </w:rPr>
        <w:t xml:space="preserve">, </w:t>
      </w:r>
      <w:r w:rsidRPr="00EB6026">
        <w:rPr>
          <w:rFonts w:ascii="Tahoma" w:hAnsi="Tahoma" w:cs="Tahoma"/>
          <w:color w:val="FF0000"/>
          <w:sz w:val="22"/>
          <w:szCs w:val="22"/>
          <w:rtl/>
          <w:lang w:bidi="he-IL"/>
        </w:rPr>
        <w:t>שזרות</w:t>
      </w:r>
      <w:r w:rsidRPr="00EB6026">
        <w:rPr>
          <w:rFonts w:ascii="Tahoma" w:hAnsi="Tahoma" w:cs="Tahoma"/>
          <w:color w:val="FF0000"/>
          <w:sz w:val="22"/>
          <w:szCs w:val="22"/>
          <w:rtl/>
        </w:rPr>
        <w:t xml:space="preserve"> </w:t>
      </w:r>
      <w:r w:rsidRPr="00EB6026">
        <w:rPr>
          <w:rFonts w:ascii="Tahoma" w:hAnsi="Tahoma" w:cs="Tahoma"/>
          <w:color w:val="FF0000"/>
          <w:sz w:val="22"/>
          <w:szCs w:val="22"/>
          <w:rtl/>
          <w:lang w:bidi="he-IL"/>
        </w:rPr>
        <w:t>תירס</w:t>
      </w:r>
    </w:p>
    <w:p w:rsidR="00EB6026" w:rsidRPr="0016546B" w:rsidRDefault="00EB6026" w:rsidP="0016546B">
      <w:pPr>
        <w:spacing w:after="0" w:line="360" w:lineRule="auto"/>
        <w:rPr>
          <w:rFonts w:ascii="Tahoma" w:hAnsi="Tahoma" w:cs="Tahoma"/>
          <w:rtl/>
        </w:rPr>
      </w:pPr>
    </w:p>
    <w:p w:rsidR="0016546B" w:rsidRPr="0016546B" w:rsidRDefault="0016546B" w:rsidP="0016546B">
      <w:pPr>
        <w:spacing w:after="0" w:line="360" w:lineRule="auto"/>
        <w:jc w:val="both"/>
        <w:rPr>
          <w:rFonts w:ascii="Tahoma" w:hAnsi="Tahoma" w:cs="Tahoma"/>
          <w:color w:val="2F5496" w:themeColor="accent5" w:themeShade="BF"/>
          <w:rtl/>
        </w:rPr>
      </w:pPr>
      <w:r w:rsidRPr="0016546B">
        <w:rPr>
          <w:rFonts w:ascii="Tahoma" w:hAnsi="Tahoma" w:cs="Tahoma"/>
          <w:color w:val="2F5496" w:themeColor="accent5" w:themeShade="BF"/>
          <w:rtl/>
        </w:rPr>
        <w:t>שמור מספוא, שלבי הכנת תחמיץ</w:t>
      </w:r>
    </w:p>
    <w:p w:rsidR="0016546B" w:rsidRPr="0016546B" w:rsidRDefault="0016546B" w:rsidP="0016546B">
      <w:pPr>
        <w:pStyle w:val="ac"/>
        <w:bidi/>
        <w:spacing w:before="0" w:beforeAutospacing="0" w:after="0" w:afterAutospacing="0" w:line="360" w:lineRule="auto"/>
        <w:rPr>
          <w:rFonts w:ascii="Tahoma" w:hAnsi="Tahoma" w:cs="Tahoma"/>
          <w:sz w:val="22"/>
          <w:szCs w:val="22"/>
          <w:rtl/>
        </w:rPr>
      </w:pPr>
      <w:r w:rsidRPr="0016546B">
        <w:rPr>
          <w:rFonts w:ascii="Tahoma" w:hAnsi="Tahoma" w:cs="Tahoma"/>
          <w:sz w:val="22"/>
          <w:szCs w:val="22"/>
          <w:rtl/>
        </w:rPr>
        <w:t>ניתן לשמור מספוא כשחת או כתחמיץ לאורך זמן.</w:t>
      </w:r>
    </w:p>
    <w:p w:rsidR="0016546B" w:rsidRPr="0016546B" w:rsidRDefault="0016546B" w:rsidP="0016546B">
      <w:pPr>
        <w:spacing w:after="0" w:line="360" w:lineRule="auto"/>
        <w:rPr>
          <w:rFonts w:ascii="Tahoma" w:hAnsi="Tahoma" w:cs="Tahoma"/>
          <w:rtl/>
        </w:rPr>
      </w:pPr>
      <w:r w:rsidRPr="0016546B">
        <w:rPr>
          <w:rFonts w:ascii="Tahoma" w:hAnsi="Tahoma" w:cs="Tahoma"/>
          <w:b/>
          <w:bCs/>
          <w:u w:val="single"/>
          <w:rtl/>
        </w:rPr>
        <w:t>א.</w:t>
      </w:r>
      <w:r w:rsidRPr="0016546B">
        <w:rPr>
          <w:rFonts w:ascii="Tahoma" w:hAnsi="Tahoma" w:cs="Tahoma"/>
          <w:rtl/>
        </w:rPr>
        <w:t xml:space="preserve"> רשום והסבר  שתי סיבות לכך שנוהגים לשמר מספוא כשחת/תחמיץ.(6 נק')</w:t>
      </w:r>
    </w:p>
    <w:p w:rsidR="0016546B" w:rsidRPr="0016546B" w:rsidRDefault="0016546B" w:rsidP="0016546B">
      <w:pPr>
        <w:autoSpaceDE w:val="0"/>
        <w:autoSpaceDN w:val="0"/>
        <w:adjustRightInd w:val="0"/>
        <w:spacing w:after="0" w:line="360" w:lineRule="auto"/>
        <w:rPr>
          <w:rFonts w:ascii="Tahoma" w:hAnsi="Tahoma" w:cs="Tahoma"/>
          <w:color w:val="FF0000"/>
        </w:rPr>
      </w:pPr>
      <w:proofErr w:type="gramStart"/>
      <w:r w:rsidRPr="0016546B">
        <w:rPr>
          <w:rFonts w:ascii="Tahoma" w:hAnsi="Tahoma" w:cs="Tahoma"/>
          <w:color w:val="FF0000"/>
        </w:rPr>
        <w:t>-1</w:t>
      </w:r>
      <w:proofErr w:type="gramEnd"/>
      <w:r w:rsidRPr="0016546B">
        <w:rPr>
          <w:rFonts w:ascii="Tahoma" w:hAnsi="Tahoma" w:cs="Tahoma"/>
          <w:color w:val="FF0000"/>
        </w:rPr>
        <w:t xml:space="preserve"> </w:t>
      </w:r>
      <w:r w:rsidRPr="0016546B">
        <w:rPr>
          <w:rFonts w:ascii="Tahoma" w:hAnsi="Tahoma" w:cs="Tahoma"/>
          <w:color w:val="FF0000"/>
          <w:rtl/>
        </w:rPr>
        <w:t>השימור</w:t>
      </w:r>
      <w:r w:rsidRPr="0016546B">
        <w:rPr>
          <w:rFonts w:ascii="Tahoma" w:hAnsi="Tahoma" w:cs="Tahoma"/>
          <w:color w:val="FF0000"/>
        </w:rPr>
        <w:t xml:space="preserve"> </w:t>
      </w:r>
      <w:r w:rsidRPr="0016546B">
        <w:rPr>
          <w:rFonts w:ascii="Tahoma" w:hAnsi="Tahoma" w:cs="Tahoma"/>
          <w:color w:val="FF0000"/>
          <w:rtl/>
        </w:rPr>
        <w:t>מאפשר</w:t>
      </w:r>
      <w:r w:rsidRPr="0016546B">
        <w:rPr>
          <w:rFonts w:ascii="Tahoma" w:hAnsi="Tahoma" w:cs="Tahoma"/>
          <w:color w:val="FF0000"/>
        </w:rPr>
        <w:t xml:space="preserve"> </w:t>
      </w:r>
      <w:r w:rsidRPr="0016546B">
        <w:rPr>
          <w:rFonts w:ascii="Tahoma" w:hAnsi="Tahoma" w:cs="Tahoma"/>
          <w:color w:val="FF0000"/>
          <w:rtl/>
        </w:rPr>
        <w:t>להחזיק</w:t>
      </w:r>
      <w:r w:rsidRPr="0016546B">
        <w:rPr>
          <w:rFonts w:ascii="Tahoma" w:hAnsi="Tahoma" w:cs="Tahoma"/>
          <w:color w:val="FF0000"/>
        </w:rPr>
        <w:t xml:space="preserve"> </w:t>
      </w:r>
      <w:r w:rsidRPr="0016546B">
        <w:rPr>
          <w:rFonts w:ascii="Tahoma" w:hAnsi="Tahoma" w:cs="Tahoma"/>
          <w:color w:val="FF0000"/>
          <w:rtl/>
        </w:rPr>
        <w:t>דרך</w:t>
      </w:r>
      <w:r w:rsidRPr="0016546B">
        <w:rPr>
          <w:rFonts w:ascii="Tahoma" w:hAnsi="Tahoma" w:cs="Tahoma"/>
          <w:color w:val="FF0000"/>
        </w:rPr>
        <w:t xml:space="preserve"> </w:t>
      </w:r>
      <w:r w:rsidRPr="0016546B">
        <w:rPr>
          <w:rFonts w:ascii="Tahoma" w:hAnsi="Tahoma" w:cs="Tahoma"/>
          <w:color w:val="FF0000"/>
          <w:rtl/>
        </w:rPr>
        <w:t>קבע</w:t>
      </w:r>
      <w:r w:rsidRPr="0016546B">
        <w:rPr>
          <w:rFonts w:ascii="Tahoma" w:hAnsi="Tahoma" w:cs="Tahoma"/>
          <w:color w:val="FF0000"/>
        </w:rPr>
        <w:t xml:space="preserve"> </w:t>
      </w:r>
      <w:r w:rsidRPr="0016546B">
        <w:rPr>
          <w:rFonts w:ascii="Tahoma" w:hAnsi="Tahoma" w:cs="Tahoma"/>
          <w:color w:val="FF0000"/>
          <w:rtl/>
        </w:rPr>
        <w:t>מלאי</w:t>
      </w:r>
      <w:r w:rsidRPr="0016546B">
        <w:rPr>
          <w:rFonts w:ascii="Tahoma" w:hAnsi="Tahoma" w:cs="Tahoma"/>
          <w:color w:val="FF0000"/>
        </w:rPr>
        <w:t xml:space="preserve"> </w:t>
      </w:r>
      <w:r w:rsidRPr="0016546B">
        <w:rPr>
          <w:rFonts w:ascii="Tahoma" w:hAnsi="Tahoma" w:cs="Tahoma"/>
          <w:color w:val="FF0000"/>
          <w:rtl/>
        </w:rPr>
        <w:t>זמין</w:t>
      </w:r>
      <w:r w:rsidRPr="0016546B">
        <w:rPr>
          <w:rFonts w:ascii="Tahoma" w:hAnsi="Tahoma" w:cs="Tahoma"/>
          <w:color w:val="FF0000"/>
        </w:rPr>
        <w:t xml:space="preserve"> </w:t>
      </w:r>
      <w:r w:rsidRPr="0016546B">
        <w:rPr>
          <w:rFonts w:ascii="Tahoma" w:hAnsi="Tahoma" w:cs="Tahoma"/>
          <w:color w:val="FF0000"/>
          <w:rtl/>
        </w:rPr>
        <w:t>של</w:t>
      </w:r>
      <w:r w:rsidRPr="0016546B">
        <w:rPr>
          <w:rFonts w:ascii="Tahoma" w:hAnsi="Tahoma" w:cs="Tahoma"/>
          <w:color w:val="FF0000"/>
        </w:rPr>
        <w:t xml:space="preserve"> </w:t>
      </w:r>
      <w:r w:rsidRPr="0016546B">
        <w:rPr>
          <w:rFonts w:ascii="Tahoma" w:hAnsi="Tahoma" w:cs="Tahoma"/>
          <w:color w:val="FF0000"/>
          <w:rtl/>
        </w:rPr>
        <w:t>מספוא</w:t>
      </w:r>
      <w:r w:rsidRPr="0016546B">
        <w:rPr>
          <w:rFonts w:ascii="Tahoma" w:hAnsi="Tahoma" w:cs="Tahoma"/>
          <w:color w:val="FF0000"/>
        </w:rPr>
        <w:t xml:space="preserve"> </w:t>
      </w:r>
      <w:r w:rsidRPr="0016546B">
        <w:rPr>
          <w:rFonts w:ascii="Tahoma" w:hAnsi="Tahoma" w:cs="Tahoma"/>
          <w:color w:val="FF0000"/>
          <w:rtl/>
        </w:rPr>
        <w:t>גס</w:t>
      </w:r>
      <w:r w:rsidRPr="0016546B">
        <w:rPr>
          <w:rFonts w:ascii="Tahoma" w:hAnsi="Tahoma" w:cs="Tahoma"/>
          <w:color w:val="FF0000"/>
        </w:rPr>
        <w:t xml:space="preserve">. </w:t>
      </w:r>
      <w:r w:rsidRPr="0016546B">
        <w:rPr>
          <w:rFonts w:ascii="Tahoma" w:hAnsi="Tahoma" w:cs="Tahoma"/>
          <w:color w:val="FF0000"/>
          <w:rtl/>
        </w:rPr>
        <w:t>מלאי</w:t>
      </w:r>
      <w:r w:rsidRPr="0016546B">
        <w:rPr>
          <w:rFonts w:ascii="Tahoma" w:hAnsi="Tahoma" w:cs="Tahoma"/>
          <w:color w:val="FF0000"/>
        </w:rPr>
        <w:t xml:space="preserve"> </w:t>
      </w:r>
      <w:r w:rsidRPr="0016546B">
        <w:rPr>
          <w:rFonts w:ascii="Tahoma" w:hAnsi="Tahoma" w:cs="Tahoma"/>
          <w:color w:val="FF0000"/>
          <w:rtl/>
        </w:rPr>
        <w:t>כזה</w:t>
      </w:r>
      <w:r w:rsidRPr="0016546B">
        <w:rPr>
          <w:rFonts w:ascii="Tahoma" w:hAnsi="Tahoma" w:cs="Tahoma"/>
          <w:color w:val="FF0000"/>
        </w:rPr>
        <w:t xml:space="preserve"> </w:t>
      </w:r>
      <w:r w:rsidRPr="0016546B">
        <w:rPr>
          <w:rFonts w:ascii="Tahoma" w:hAnsi="Tahoma" w:cs="Tahoma"/>
          <w:color w:val="FF0000"/>
          <w:rtl/>
        </w:rPr>
        <w:t>נחוץ</w:t>
      </w:r>
      <w:r w:rsidRPr="0016546B">
        <w:rPr>
          <w:rFonts w:ascii="Tahoma" w:hAnsi="Tahoma" w:cs="Tahoma"/>
          <w:color w:val="FF0000"/>
        </w:rPr>
        <w:t xml:space="preserve"> </w:t>
      </w:r>
      <w:r w:rsidRPr="0016546B">
        <w:rPr>
          <w:rFonts w:ascii="Tahoma" w:hAnsi="Tahoma" w:cs="Tahoma"/>
          <w:color w:val="FF0000"/>
          <w:rtl/>
        </w:rPr>
        <w:t>במשק</w:t>
      </w:r>
      <w:r w:rsidRPr="0016546B">
        <w:rPr>
          <w:rFonts w:ascii="Tahoma" w:hAnsi="Tahoma" w:cs="Tahoma"/>
          <w:color w:val="FF0000"/>
        </w:rPr>
        <w:t xml:space="preserve"> </w:t>
      </w:r>
      <w:r w:rsidRPr="0016546B">
        <w:rPr>
          <w:rFonts w:ascii="Tahoma" w:hAnsi="Tahoma" w:cs="Tahoma"/>
          <w:color w:val="FF0000"/>
          <w:rtl/>
        </w:rPr>
        <w:t>מודרני</w:t>
      </w:r>
      <w:r w:rsidRPr="0016546B">
        <w:rPr>
          <w:rFonts w:ascii="Tahoma" w:hAnsi="Tahoma" w:cs="Tahoma"/>
          <w:color w:val="FF0000"/>
        </w:rPr>
        <w:t xml:space="preserve"> </w:t>
      </w:r>
      <w:r w:rsidRPr="0016546B">
        <w:rPr>
          <w:rFonts w:ascii="Tahoma" w:hAnsi="Tahoma" w:cs="Tahoma"/>
          <w:color w:val="FF0000"/>
          <w:rtl/>
        </w:rPr>
        <w:t>של</w:t>
      </w:r>
      <w:r w:rsidRPr="0016546B">
        <w:rPr>
          <w:rFonts w:ascii="Tahoma" w:hAnsi="Tahoma" w:cs="Tahoma"/>
          <w:color w:val="FF0000"/>
        </w:rPr>
        <w:t xml:space="preserve"> </w:t>
      </w:r>
      <w:proofErr w:type="spellStart"/>
      <w:r w:rsidRPr="0016546B">
        <w:rPr>
          <w:rFonts w:ascii="Tahoma" w:hAnsi="Tahoma" w:cs="Tahoma"/>
          <w:color w:val="FF0000"/>
          <w:rtl/>
        </w:rPr>
        <w:t>בע</w:t>
      </w:r>
      <w:proofErr w:type="spellEnd"/>
      <w:r w:rsidRPr="0016546B">
        <w:rPr>
          <w:rFonts w:ascii="Tahoma" w:hAnsi="Tahoma" w:cs="Tahoma"/>
          <w:color w:val="FF0000"/>
        </w:rPr>
        <w:t>"</w:t>
      </w:r>
      <w:r w:rsidRPr="0016546B">
        <w:rPr>
          <w:rFonts w:ascii="Tahoma" w:hAnsi="Tahoma" w:cs="Tahoma"/>
          <w:color w:val="FF0000"/>
          <w:rtl/>
        </w:rPr>
        <w:t>ח</w:t>
      </w:r>
      <w:r w:rsidRPr="0016546B">
        <w:rPr>
          <w:rFonts w:ascii="Tahoma" w:hAnsi="Tahoma" w:cs="Tahoma"/>
          <w:color w:val="FF0000"/>
        </w:rPr>
        <w:t>,</w:t>
      </w:r>
      <w:r w:rsidRPr="0016546B">
        <w:rPr>
          <w:rFonts w:ascii="Tahoma" w:hAnsi="Tahoma" w:cs="Tahoma"/>
          <w:color w:val="FF0000"/>
          <w:rtl/>
        </w:rPr>
        <w:t>כדי</w:t>
      </w:r>
      <w:r w:rsidRPr="0016546B">
        <w:rPr>
          <w:rFonts w:ascii="Tahoma" w:hAnsi="Tahoma" w:cs="Tahoma"/>
          <w:color w:val="FF0000"/>
        </w:rPr>
        <w:t xml:space="preserve"> </w:t>
      </w:r>
      <w:r w:rsidRPr="0016546B">
        <w:rPr>
          <w:rFonts w:ascii="Tahoma" w:hAnsi="Tahoma" w:cs="Tahoma"/>
          <w:color w:val="FF0000"/>
          <w:rtl/>
        </w:rPr>
        <w:t>להבטיח</w:t>
      </w:r>
      <w:r w:rsidRPr="0016546B">
        <w:rPr>
          <w:rFonts w:ascii="Tahoma" w:hAnsi="Tahoma" w:cs="Tahoma"/>
          <w:color w:val="FF0000"/>
        </w:rPr>
        <w:t xml:space="preserve"> </w:t>
      </w:r>
      <w:r w:rsidRPr="0016546B">
        <w:rPr>
          <w:rFonts w:ascii="Tahoma" w:hAnsi="Tahoma" w:cs="Tahoma"/>
          <w:color w:val="FF0000"/>
          <w:rtl/>
        </w:rPr>
        <w:t>רצף</w:t>
      </w:r>
      <w:r w:rsidRPr="0016546B">
        <w:rPr>
          <w:rFonts w:ascii="Tahoma" w:hAnsi="Tahoma" w:cs="Tahoma"/>
          <w:color w:val="FF0000"/>
        </w:rPr>
        <w:t xml:space="preserve"> </w:t>
      </w:r>
      <w:r w:rsidRPr="0016546B">
        <w:rPr>
          <w:rFonts w:ascii="Tahoma" w:hAnsi="Tahoma" w:cs="Tahoma"/>
          <w:color w:val="FF0000"/>
          <w:rtl/>
        </w:rPr>
        <w:t>האבסה</w:t>
      </w:r>
      <w:r w:rsidRPr="0016546B">
        <w:rPr>
          <w:rFonts w:ascii="Tahoma" w:hAnsi="Tahoma" w:cs="Tahoma"/>
          <w:color w:val="FF0000"/>
        </w:rPr>
        <w:t xml:space="preserve"> </w:t>
      </w:r>
      <w:r w:rsidRPr="0016546B">
        <w:rPr>
          <w:rFonts w:ascii="Tahoma" w:hAnsi="Tahoma" w:cs="Tahoma"/>
          <w:color w:val="FF0000"/>
          <w:rtl/>
        </w:rPr>
        <w:t>תקינה</w:t>
      </w:r>
      <w:r w:rsidRPr="0016546B">
        <w:rPr>
          <w:rFonts w:ascii="Tahoma" w:hAnsi="Tahoma" w:cs="Tahoma"/>
          <w:color w:val="FF0000"/>
        </w:rPr>
        <w:t xml:space="preserve"> </w:t>
      </w:r>
      <w:r w:rsidRPr="0016546B">
        <w:rPr>
          <w:rFonts w:ascii="Tahoma" w:hAnsi="Tahoma" w:cs="Tahoma"/>
          <w:color w:val="FF0000"/>
          <w:rtl/>
        </w:rPr>
        <w:t>גם</w:t>
      </w:r>
      <w:r w:rsidRPr="0016546B">
        <w:rPr>
          <w:rFonts w:ascii="Tahoma" w:hAnsi="Tahoma" w:cs="Tahoma"/>
          <w:color w:val="FF0000"/>
        </w:rPr>
        <w:t xml:space="preserve"> </w:t>
      </w:r>
      <w:r w:rsidRPr="0016546B">
        <w:rPr>
          <w:rFonts w:ascii="Tahoma" w:hAnsi="Tahoma" w:cs="Tahoma"/>
          <w:color w:val="FF0000"/>
          <w:rtl/>
        </w:rPr>
        <w:t>במקרים</w:t>
      </w:r>
      <w:r w:rsidRPr="0016546B">
        <w:rPr>
          <w:rFonts w:ascii="Tahoma" w:hAnsi="Tahoma" w:cs="Tahoma"/>
          <w:color w:val="FF0000"/>
        </w:rPr>
        <w:t xml:space="preserve"> </w:t>
      </w:r>
      <w:r w:rsidRPr="0016546B">
        <w:rPr>
          <w:rFonts w:ascii="Tahoma" w:hAnsi="Tahoma" w:cs="Tahoma"/>
          <w:color w:val="FF0000"/>
          <w:rtl/>
        </w:rPr>
        <w:t>של</w:t>
      </w:r>
      <w:r w:rsidRPr="0016546B">
        <w:rPr>
          <w:rFonts w:ascii="Tahoma" w:hAnsi="Tahoma" w:cs="Tahoma"/>
          <w:color w:val="FF0000"/>
        </w:rPr>
        <w:t xml:space="preserve"> </w:t>
      </w:r>
      <w:r w:rsidRPr="0016546B">
        <w:rPr>
          <w:rFonts w:ascii="Tahoma" w:hAnsi="Tahoma" w:cs="Tahoma"/>
          <w:color w:val="FF0000"/>
          <w:rtl/>
        </w:rPr>
        <w:t>חסר (תקלות</w:t>
      </w:r>
      <w:r w:rsidRPr="0016546B">
        <w:rPr>
          <w:rFonts w:ascii="Tahoma" w:hAnsi="Tahoma" w:cs="Tahoma"/>
          <w:color w:val="FF0000"/>
        </w:rPr>
        <w:t xml:space="preserve"> </w:t>
      </w:r>
      <w:r w:rsidRPr="0016546B">
        <w:rPr>
          <w:rFonts w:ascii="Tahoma" w:hAnsi="Tahoma" w:cs="Tahoma"/>
          <w:color w:val="FF0000"/>
          <w:rtl/>
        </w:rPr>
        <w:t>בלתי</w:t>
      </w:r>
      <w:r w:rsidRPr="0016546B">
        <w:rPr>
          <w:rFonts w:ascii="Tahoma" w:hAnsi="Tahoma" w:cs="Tahoma"/>
          <w:color w:val="FF0000"/>
        </w:rPr>
        <w:t xml:space="preserve"> </w:t>
      </w:r>
      <w:r w:rsidRPr="0016546B">
        <w:rPr>
          <w:rFonts w:ascii="Tahoma" w:hAnsi="Tahoma" w:cs="Tahoma"/>
          <w:color w:val="FF0000"/>
          <w:rtl/>
        </w:rPr>
        <w:t>צפויות</w:t>
      </w:r>
      <w:r w:rsidRPr="0016546B">
        <w:rPr>
          <w:rFonts w:ascii="Tahoma" w:hAnsi="Tahoma" w:cs="Tahoma"/>
          <w:color w:val="FF0000"/>
        </w:rPr>
        <w:t xml:space="preserve"> </w:t>
      </w:r>
      <w:r w:rsidRPr="0016546B">
        <w:rPr>
          <w:rFonts w:ascii="Tahoma" w:hAnsi="Tahoma" w:cs="Tahoma"/>
          <w:color w:val="FF0000"/>
          <w:rtl/>
        </w:rPr>
        <w:t>כגון</w:t>
      </w:r>
      <w:r w:rsidRPr="0016546B">
        <w:rPr>
          <w:rFonts w:ascii="Tahoma" w:hAnsi="Tahoma" w:cs="Tahoma"/>
          <w:color w:val="FF0000"/>
        </w:rPr>
        <w:t xml:space="preserve">: </w:t>
      </w:r>
      <w:r w:rsidRPr="0016546B">
        <w:rPr>
          <w:rFonts w:ascii="Tahoma" w:hAnsi="Tahoma" w:cs="Tahoma"/>
          <w:color w:val="FF0000"/>
          <w:rtl/>
        </w:rPr>
        <w:t>תקלות</w:t>
      </w:r>
      <w:r w:rsidRPr="0016546B">
        <w:rPr>
          <w:rFonts w:ascii="Tahoma" w:hAnsi="Tahoma" w:cs="Tahoma"/>
          <w:color w:val="FF0000"/>
        </w:rPr>
        <w:t xml:space="preserve"> </w:t>
      </w:r>
      <w:r w:rsidRPr="0016546B">
        <w:rPr>
          <w:rFonts w:ascii="Tahoma" w:hAnsi="Tahoma" w:cs="Tahoma"/>
          <w:color w:val="FF0000"/>
          <w:rtl/>
        </w:rPr>
        <w:t>באספקה</w:t>
      </w:r>
      <w:r w:rsidRPr="0016546B">
        <w:rPr>
          <w:rFonts w:ascii="Tahoma" w:hAnsi="Tahoma" w:cs="Tahoma"/>
          <w:color w:val="FF0000"/>
        </w:rPr>
        <w:t xml:space="preserve">, </w:t>
      </w:r>
      <w:r w:rsidRPr="0016546B">
        <w:rPr>
          <w:rFonts w:ascii="Tahoma" w:hAnsi="Tahoma" w:cs="Tahoma"/>
          <w:color w:val="FF0000"/>
          <w:rtl/>
        </w:rPr>
        <w:t>מחלות</w:t>
      </w:r>
      <w:r w:rsidRPr="0016546B">
        <w:rPr>
          <w:rFonts w:ascii="Tahoma" w:hAnsi="Tahoma" w:cs="Tahoma"/>
          <w:color w:val="FF0000"/>
        </w:rPr>
        <w:t xml:space="preserve"> </w:t>
      </w:r>
      <w:r w:rsidRPr="0016546B">
        <w:rPr>
          <w:rFonts w:ascii="Tahoma" w:hAnsi="Tahoma" w:cs="Tahoma"/>
          <w:color w:val="FF0000"/>
          <w:rtl/>
        </w:rPr>
        <w:t>או מזיקים</w:t>
      </w:r>
      <w:r w:rsidRPr="0016546B">
        <w:rPr>
          <w:rFonts w:ascii="Tahoma" w:hAnsi="Tahoma" w:cs="Tahoma"/>
          <w:color w:val="FF0000"/>
        </w:rPr>
        <w:t xml:space="preserve">). </w:t>
      </w:r>
      <w:r w:rsidRPr="0016546B">
        <w:rPr>
          <w:rFonts w:ascii="Tahoma" w:hAnsi="Tahoma" w:cs="Tahoma"/>
          <w:color w:val="FF0000"/>
          <w:rtl/>
        </w:rPr>
        <w:t>המספוא</w:t>
      </w:r>
      <w:r w:rsidRPr="0016546B">
        <w:rPr>
          <w:rFonts w:ascii="Tahoma" w:hAnsi="Tahoma" w:cs="Tahoma"/>
          <w:color w:val="FF0000"/>
        </w:rPr>
        <w:t xml:space="preserve"> </w:t>
      </w:r>
      <w:r w:rsidRPr="0016546B">
        <w:rPr>
          <w:rFonts w:ascii="Tahoma" w:hAnsi="Tahoma" w:cs="Tahoma"/>
          <w:color w:val="FF0000"/>
          <w:rtl/>
        </w:rPr>
        <w:t>שבמלאי</w:t>
      </w:r>
      <w:r w:rsidRPr="0016546B">
        <w:rPr>
          <w:rFonts w:ascii="Tahoma" w:hAnsi="Tahoma" w:cs="Tahoma"/>
          <w:color w:val="FF0000"/>
        </w:rPr>
        <w:t xml:space="preserve"> </w:t>
      </w:r>
      <w:r w:rsidRPr="0016546B">
        <w:rPr>
          <w:rFonts w:ascii="Tahoma" w:hAnsi="Tahoma" w:cs="Tahoma"/>
          <w:color w:val="FF0000"/>
          <w:rtl/>
        </w:rPr>
        <w:t>צריך</w:t>
      </w:r>
      <w:r w:rsidRPr="0016546B">
        <w:rPr>
          <w:rFonts w:ascii="Tahoma" w:hAnsi="Tahoma" w:cs="Tahoma"/>
          <w:color w:val="FF0000"/>
        </w:rPr>
        <w:t xml:space="preserve"> </w:t>
      </w:r>
      <w:r w:rsidRPr="0016546B">
        <w:rPr>
          <w:rFonts w:ascii="Tahoma" w:hAnsi="Tahoma" w:cs="Tahoma"/>
          <w:color w:val="FF0000"/>
          <w:rtl/>
        </w:rPr>
        <w:t>להיות</w:t>
      </w:r>
      <w:r w:rsidRPr="0016546B">
        <w:rPr>
          <w:rFonts w:ascii="Tahoma" w:hAnsi="Tahoma" w:cs="Tahoma"/>
          <w:color w:val="FF0000"/>
        </w:rPr>
        <w:t xml:space="preserve"> </w:t>
      </w:r>
      <w:r w:rsidRPr="0016546B">
        <w:rPr>
          <w:rFonts w:ascii="Tahoma" w:hAnsi="Tahoma" w:cs="Tahoma"/>
          <w:color w:val="FF0000"/>
          <w:rtl/>
        </w:rPr>
        <w:t>משומר</w:t>
      </w:r>
      <w:r w:rsidRPr="0016546B">
        <w:rPr>
          <w:rFonts w:ascii="Tahoma" w:hAnsi="Tahoma" w:cs="Tahoma"/>
          <w:color w:val="FF0000"/>
        </w:rPr>
        <w:t xml:space="preserve"> </w:t>
      </w:r>
      <w:r w:rsidRPr="0016546B">
        <w:rPr>
          <w:rFonts w:ascii="Tahoma" w:hAnsi="Tahoma" w:cs="Tahoma"/>
          <w:color w:val="FF0000"/>
          <w:rtl/>
        </w:rPr>
        <w:t>ומאוחסן</w:t>
      </w:r>
      <w:r w:rsidRPr="0016546B">
        <w:rPr>
          <w:rFonts w:ascii="Tahoma" w:hAnsi="Tahoma" w:cs="Tahoma"/>
          <w:color w:val="FF0000"/>
        </w:rPr>
        <w:t xml:space="preserve"> </w:t>
      </w:r>
      <w:r w:rsidRPr="0016546B">
        <w:rPr>
          <w:rFonts w:ascii="Tahoma" w:hAnsi="Tahoma" w:cs="Tahoma"/>
          <w:color w:val="FF0000"/>
          <w:rtl/>
        </w:rPr>
        <w:t>באופן</w:t>
      </w:r>
      <w:r w:rsidRPr="0016546B">
        <w:rPr>
          <w:rFonts w:ascii="Tahoma" w:hAnsi="Tahoma" w:cs="Tahoma"/>
          <w:color w:val="FF0000"/>
        </w:rPr>
        <w:t xml:space="preserve"> </w:t>
      </w:r>
      <w:r w:rsidRPr="0016546B">
        <w:rPr>
          <w:rFonts w:ascii="Tahoma" w:hAnsi="Tahoma" w:cs="Tahoma"/>
          <w:color w:val="FF0000"/>
          <w:rtl/>
        </w:rPr>
        <w:t>שערכיו</w:t>
      </w:r>
      <w:r w:rsidRPr="0016546B">
        <w:rPr>
          <w:rFonts w:ascii="Tahoma" w:hAnsi="Tahoma" w:cs="Tahoma"/>
          <w:color w:val="FF0000"/>
        </w:rPr>
        <w:t xml:space="preserve"> </w:t>
      </w:r>
      <w:r w:rsidRPr="0016546B">
        <w:rPr>
          <w:rFonts w:ascii="Tahoma" w:hAnsi="Tahoma" w:cs="Tahoma"/>
          <w:color w:val="FF0000"/>
          <w:rtl/>
        </w:rPr>
        <w:t>התזונתיים</w:t>
      </w:r>
      <w:r w:rsidRPr="0016546B">
        <w:rPr>
          <w:rFonts w:ascii="Tahoma" w:hAnsi="Tahoma" w:cs="Tahoma"/>
          <w:color w:val="FF0000"/>
        </w:rPr>
        <w:t xml:space="preserve"> </w:t>
      </w:r>
      <w:r w:rsidRPr="0016546B">
        <w:rPr>
          <w:rFonts w:ascii="Tahoma" w:hAnsi="Tahoma" w:cs="Tahoma"/>
          <w:color w:val="FF0000"/>
          <w:rtl/>
        </w:rPr>
        <w:t>לא</w:t>
      </w:r>
      <w:r w:rsidRPr="0016546B">
        <w:rPr>
          <w:rFonts w:ascii="Tahoma" w:hAnsi="Tahoma" w:cs="Tahoma"/>
          <w:color w:val="FF0000"/>
        </w:rPr>
        <w:t xml:space="preserve"> </w:t>
      </w:r>
      <w:r w:rsidRPr="0016546B">
        <w:rPr>
          <w:rFonts w:ascii="Tahoma" w:hAnsi="Tahoma" w:cs="Tahoma"/>
          <w:color w:val="FF0000"/>
          <w:rtl/>
        </w:rPr>
        <w:t>ייפגמו</w:t>
      </w:r>
      <w:r w:rsidRPr="0016546B">
        <w:rPr>
          <w:rFonts w:ascii="Tahoma" w:hAnsi="Tahoma" w:cs="Tahoma"/>
          <w:color w:val="FF0000"/>
        </w:rPr>
        <w:t xml:space="preserve"> </w:t>
      </w:r>
      <w:r w:rsidRPr="0016546B">
        <w:rPr>
          <w:rFonts w:ascii="Tahoma" w:hAnsi="Tahoma" w:cs="Tahoma"/>
          <w:color w:val="FF0000"/>
          <w:rtl/>
        </w:rPr>
        <w:t>במשך האחסון.</w:t>
      </w:r>
    </w:p>
    <w:p w:rsidR="0016546B" w:rsidRPr="0016546B" w:rsidRDefault="0016546B" w:rsidP="0016546B">
      <w:pPr>
        <w:autoSpaceDE w:val="0"/>
        <w:autoSpaceDN w:val="0"/>
        <w:adjustRightInd w:val="0"/>
        <w:spacing w:after="0" w:line="360" w:lineRule="auto"/>
        <w:rPr>
          <w:rFonts w:ascii="Tahoma" w:hAnsi="Tahoma" w:cs="Tahoma"/>
          <w:color w:val="FF0000"/>
          <w:rtl/>
        </w:rPr>
      </w:pPr>
      <w:proofErr w:type="gramStart"/>
      <w:r w:rsidRPr="0016546B">
        <w:rPr>
          <w:rFonts w:ascii="Tahoma" w:hAnsi="Tahoma" w:cs="Tahoma"/>
          <w:color w:val="FF0000"/>
        </w:rPr>
        <w:t>.</w:t>
      </w:r>
      <w:r w:rsidRPr="0016546B">
        <w:rPr>
          <w:rFonts w:ascii="Tahoma" w:hAnsi="Tahoma" w:cs="Tahoma"/>
          <w:color w:val="FF0000"/>
          <w:rtl/>
        </w:rPr>
        <w:t>(</w:t>
      </w:r>
      <w:proofErr w:type="gramEnd"/>
      <w:r w:rsidRPr="0016546B">
        <w:rPr>
          <w:rFonts w:ascii="Tahoma" w:hAnsi="Tahoma" w:cs="Tahoma"/>
          <w:color w:val="FF0000"/>
        </w:rPr>
        <w:t xml:space="preserve"> </w:t>
      </w:r>
      <w:r w:rsidRPr="0016546B">
        <w:rPr>
          <w:rFonts w:ascii="Tahoma" w:hAnsi="Tahoma" w:cs="Tahoma"/>
          <w:color w:val="FF0000"/>
          <w:rtl/>
        </w:rPr>
        <w:t>מספוא</w:t>
      </w:r>
      <w:r w:rsidRPr="0016546B">
        <w:rPr>
          <w:rFonts w:ascii="Tahoma" w:hAnsi="Tahoma" w:cs="Tahoma"/>
          <w:color w:val="FF0000"/>
        </w:rPr>
        <w:t xml:space="preserve"> </w:t>
      </w:r>
      <w:r w:rsidRPr="0016546B">
        <w:rPr>
          <w:rFonts w:ascii="Tahoma" w:hAnsi="Tahoma" w:cs="Tahoma"/>
          <w:color w:val="FF0000"/>
          <w:rtl/>
        </w:rPr>
        <w:t>משומר</w:t>
      </w:r>
      <w:r w:rsidRPr="0016546B">
        <w:rPr>
          <w:rFonts w:ascii="Tahoma" w:hAnsi="Tahoma" w:cs="Tahoma"/>
          <w:color w:val="FF0000"/>
        </w:rPr>
        <w:t xml:space="preserve"> </w:t>
      </w:r>
      <w:r w:rsidRPr="0016546B">
        <w:rPr>
          <w:rFonts w:ascii="Tahoma" w:hAnsi="Tahoma" w:cs="Tahoma"/>
          <w:color w:val="FF0000"/>
          <w:rtl/>
        </w:rPr>
        <w:t>הכרחי</w:t>
      </w:r>
      <w:r w:rsidRPr="0016546B">
        <w:rPr>
          <w:rFonts w:ascii="Tahoma" w:hAnsi="Tahoma" w:cs="Tahoma"/>
          <w:color w:val="FF0000"/>
        </w:rPr>
        <w:t xml:space="preserve"> </w:t>
      </w:r>
      <w:r w:rsidRPr="0016546B">
        <w:rPr>
          <w:rFonts w:ascii="Tahoma" w:hAnsi="Tahoma" w:cs="Tahoma"/>
          <w:color w:val="FF0000"/>
          <w:rtl/>
        </w:rPr>
        <w:t>אפוא</w:t>
      </w:r>
      <w:r w:rsidRPr="0016546B">
        <w:rPr>
          <w:rFonts w:ascii="Tahoma" w:hAnsi="Tahoma" w:cs="Tahoma"/>
          <w:color w:val="FF0000"/>
        </w:rPr>
        <w:t xml:space="preserve"> </w:t>
      </w:r>
      <w:r w:rsidRPr="0016546B">
        <w:rPr>
          <w:rFonts w:ascii="Tahoma" w:hAnsi="Tahoma" w:cs="Tahoma"/>
          <w:color w:val="FF0000"/>
          <w:rtl/>
        </w:rPr>
        <w:t>כדי</w:t>
      </w:r>
      <w:r w:rsidRPr="0016546B">
        <w:rPr>
          <w:rFonts w:ascii="Tahoma" w:hAnsi="Tahoma" w:cs="Tahoma"/>
          <w:color w:val="FF0000"/>
        </w:rPr>
        <w:t xml:space="preserve"> </w:t>
      </w:r>
      <w:r w:rsidRPr="0016546B">
        <w:rPr>
          <w:rFonts w:ascii="Tahoma" w:hAnsi="Tahoma" w:cs="Tahoma"/>
          <w:color w:val="FF0000"/>
          <w:rtl/>
        </w:rPr>
        <w:t>לעבור</w:t>
      </w:r>
      <w:r w:rsidRPr="0016546B">
        <w:rPr>
          <w:rFonts w:ascii="Tahoma" w:hAnsi="Tahoma" w:cs="Tahoma"/>
          <w:color w:val="FF0000"/>
        </w:rPr>
        <w:t xml:space="preserve"> </w:t>
      </w:r>
      <w:r w:rsidRPr="0016546B">
        <w:rPr>
          <w:rFonts w:ascii="Tahoma" w:hAnsi="Tahoma" w:cs="Tahoma"/>
          <w:color w:val="FF0000"/>
          <w:rtl/>
        </w:rPr>
        <w:t>בשלום</w:t>
      </w:r>
      <w:r w:rsidRPr="0016546B">
        <w:rPr>
          <w:rFonts w:ascii="Tahoma" w:hAnsi="Tahoma" w:cs="Tahoma"/>
          <w:color w:val="FF0000"/>
        </w:rPr>
        <w:t xml:space="preserve"> </w:t>
      </w:r>
      <w:r w:rsidRPr="0016546B">
        <w:rPr>
          <w:rFonts w:ascii="Tahoma" w:hAnsi="Tahoma" w:cs="Tahoma"/>
          <w:color w:val="FF0000"/>
          <w:rtl/>
        </w:rPr>
        <w:t>עונות</w:t>
      </w:r>
      <w:r w:rsidRPr="0016546B">
        <w:rPr>
          <w:rFonts w:ascii="Tahoma" w:hAnsi="Tahoma" w:cs="Tahoma"/>
          <w:color w:val="FF0000"/>
        </w:rPr>
        <w:t xml:space="preserve"> </w:t>
      </w:r>
      <w:r w:rsidRPr="0016546B">
        <w:rPr>
          <w:rFonts w:ascii="Tahoma" w:hAnsi="Tahoma" w:cs="Tahoma"/>
          <w:color w:val="FF0000"/>
          <w:rtl/>
        </w:rPr>
        <w:t>מחסור הטובה</w:t>
      </w:r>
      <w:r w:rsidRPr="0016546B">
        <w:rPr>
          <w:rFonts w:ascii="Tahoma" w:hAnsi="Tahoma" w:cs="Tahoma"/>
          <w:color w:val="FF0000"/>
        </w:rPr>
        <w:t xml:space="preserve"> </w:t>
      </w:r>
      <w:r w:rsidRPr="0016546B">
        <w:rPr>
          <w:rFonts w:ascii="Tahoma" w:hAnsi="Tahoma" w:cs="Tahoma"/>
          <w:color w:val="FF0000"/>
          <w:rtl/>
        </w:rPr>
        <w:t>יובש</w:t>
      </w:r>
      <w:r w:rsidRPr="0016546B">
        <w:rPr>
          <w:rFonts w:ascii="Tahoma" w:hAnsi="Tahoma" w:cs="Tahoma"/>
          <w:color w:val="FF0000"/>
        </w:rPr>
        <w:t xml:space="preserve"> </w:t>
      </w:r>
      <w:r w:rsidRPr="0016546B">
        <w:rPr>
          <w:rFonts w:ascii="Tahoma" w:hAnsi="Tahoma" w:cs="Tahoma"/>
          <w:color w:val="FF0000"/>
          <w:rtl/>
        </w:rPr>
        <w:t>הצפה</w:t>
      </w:r>
      <w:r w:rsidRPr="0016546B">
        <w:rPr>
          <w:rFonts w:ascii="Tahoma" w:hAnsi="Tahoma" w:cs="Tahoma"/>
          <w:color w:val="FF0000"/>
        </w:rPr>
        <w:t xml:space="preserve">, </w:t>
      </w:r>
      <w:r w:rsidRPr="0016546B">
        <w:rPr>
          <w:rFonts w:ascii="Tahoma" w:hAnsi="Tahoma" w:cs="Tahoma"/>
          <w:color w:val="FF0000"/>
          <w:rtl/>
        </w:rPr>
        <w:t>מזיקים</w:t>
      </w:r>
      <w:r w:rsidRPr="0016546B">
        <w:rPr>
          <w:rFonts w:ascii="Tahoma" w:hAnsi="Tahoma" w:cs="Tahoma"/>
          <w:color w:val="FF0000"/>
        </w:rPr>
        <w:t xml:space="preserve">, </w:t>
      </w:r>
      <w:r w:rsidRPr="0016546B">
        <w:rPr>
          <w:rFonts w:ascii="Tahoma" w:hAnsi="Tahoma" w:cs="Tahoma"/>
          <w:color w:val="FF0000"/>
          <w:rtl/>
        </w:rPr>
        <w:t>טמפרטורות</w:t>
      </w:r>
      <w:r w:rsidRPr="0016546B">
        <w:rPr>
          <w:rFonts w:ascii="Tahoma" w:hAnsi="Tahoma" w:cs="Tahoma"/>
          <w:color w:val="FF0000"/>
        </w:rPr>
        <w:t xml:space="preserve"> </w:t>
      </w:r>
      <w:r w:rsidRPr="0016546B">
        <w:rPr>
          <w:rFonts w:ascii="Tahoma" w:hAnsi="Tahoma" w:cs="Tahoma"/>
          <w:color w:val="FF0000"/>
          <w:rtl/>
        </w:rPr>
        <w:t>נמוכות</w:t>
      </w:r>
      <w:r w:rsidRPr="0016546B">
        <w:rPr>
          <w:rFonts w:ascii="Tahoma" w:hAnsi="Tahoma" w:cs="Tahoma"/>
          <w:color w:val="FF0000"/>
        </w:rPr>
        <w:t xml:space="preserve"> </w:t>
      </w:r>
      <w:r w:rsidRPr="0016546B">
        <w:rPr>
          <w:rFonts w:ascii="Tahoma" w:hAnsi="Tahoma" w:cs="Tahoma"/>
          <w:color w:val="FF0000"/>
          <w:rtl/>
        </w:rPr>
        <w:t>או</w:t>
      </w:r>
      <w:r w:rsidRPr="0016546B">
        <w:rPr>
          <w:rFonts w:ascii="Tahoma" w:hAnsi="Tahoma" w:cs="Tahoma"/>
          <w:color w:val="FF0000"/>
        </w:rPr>
        <w:t xml:space="preserve"> </w:t>
      </w:r>
      <w:r w:rsidRPr="0016546B">
        <w:rPr>
          <w:rFonts w:ascii="Tahoma" w:hAnsi="Tahoma" w:cs="Tahoma"/>
          <w:color w:val="FF0000"/>
          <w:rtl/>
        </w:rPr>
        <w:t>גבוהות</w:t>
      </w:r>
      <w:r w:rsidRPr="0016546B">
        <w:rPr>
          <w:rFonts w:ascii="Tahoma" w:hAnsi="Tahoma" w:cs="Tahoma"/>
          <w:color w:val="FF0000"/>
        </w:rPr>
        <w:t xml:space="preserve"> </w:t>
      </w:r>
      <w:r w:rsidRPr="0016546B">
        <w:rPr>
          <w:rFonts w:ascii="Tahoma" w:hAnsi="Tahoma" w:cs="Tahoma"/>
          <w:color w:val="FF0000"/>
          <w:rtl/>
        </w:rPr>
        <w:t>מדי</w:t>
      </w:r>
      <w:r w:rsidRPr="0016546B">
        <w:rPr>
          <w:rFonts w:ascii="Tahoma" w:hAnsi="Tahoma" w:cs="Tahoma"/>
          <w:color w:val="FF0000"/>
        </w:rPr>
        <w:t xml:space="preserve"> – </w:t>
      </w:r>
      <w:r w:rsidRPr="0016546B">
        <w:rPr>
          <w:rFonts w:ascii="Tahoma" w:hAnsi="Tahoma" w:cs="Tahoma"/>
          <w:color w:val="FF0000"/>
          <w:rtl/>
        </w:rPr>
        <w:t>כל</w:t>
      </w:r>
      <w:r w:rsidRPr="0016546B">
        <w:rPr>
          <w:rFonts w:ascii="Tahoma" w:hAnsi="Tahoma" w:cs="Tahoma"/>
          <w:color w:val="FF0000"/>
        </w:rPr>
        <w:t xml:space="preserve"> </w:t>
      </w:r>
      <w:r w:rsidRPr="0016546B">
        <w:rPr>
          <w:rFonts w:ascii="Tahoma" w:hAnsi="Tahoma" w:cs="Tahoma"/>
          <w:color w:val="FF0000"/>
          <w:rtl/>
        </w:rPr>
        <w:t>אלה</w:t>
      </w:r>
      <w:r w:rsidRPr="0016546B">
        <w:rPr>
          <w:rFonts w:ascii="Tahoma" w:hAnsi="Tahoma" w:cs="Tahoma"/>
          <w:color w:val="FF0000"/>
        </w:rPr>
        <w:t xml:space="preserve"> </w:t>
      </w:r>
      <w:r w:rsidRPr="0016546B">
        <w:rPr>
          <w:rFonts w:ascii="Tahoma" w:hAnsi="Tahoma" w:cs="Tahoma"/>
          <w:color w:val="FF0000"/>
          <w:rtl/>
        </w:rPr>
        <w:t>עשויים</w:t>
      </w:r>
      <w:r w:rsidRPr="0016546B">
        <w:rPr>
          <w:rFonts w:ascii="Tahoma" w:hAnsi="Tahoma" w:cs="Tahoma"/>
          <w:color w:val="FF0000"/>
        </w:rPr>
        <w:t xml:space="preserve"> </w:t>
      </w:r>
      <w:r w:rsidRPr="0016546B">
        <w:rPr>
          <w:rFonts w:ascii="Tahoma" w:hAnsi="Tahoma" w:cs="Tahoma"/>
          <w:color w:val="FF0000"/>
          <w:rtl/>
        </w:rPr>
        <w:t>לפגוע</w:t>
      </w:r>
      <w:r w:rsidRPr="0016546B">
        <w:rPr>
          <w:rFonts w:ascii="Tahoma" w:hAnsi="Tahoma" w:cs="Tahoma"/>
          <w:color w:val="FF0000"/>
        </w:rPr>
        <w:t xml:space="preserve"> </w:t>
      </w:r>
      <w:r w:rsidRPr="0016546B">
        <w:rPr>
          <w:rFonts w:ascii="Tahoma" w:hAnsi="Tahoma" w:cs="Tahoma"/>
          <w:color w:val="FF0000"/>
          <w:rtl/>
        </w:rPr>
        <w:t>ביבולי</w:t>
      </w:r>
      <w:r w:rsidRPr="0016546B">
        <w:rPr>
          <w:rFonts w:ascii="Tahoma" w:hAnsi="Tahoma" w:cs="Tahoma"/>
          <w:color w:val="FF0000"/>
        </w:rPr>
        <w:t xml:space="preserve"> </w:t>
      </w:r>
      <w:r w:rsidRPr="0016546B">
        <w:rPr>
          <w:rFonts w:ascii="Tahoma" w:hAnsi="Tahoma" w:cs="Tahoma"/>
          <w:color w:val="FF0000"/>
          <w:rtl/>
        </w:rPr>
        <w:t>המספוא</w:t>
      </w:r>
      <w:r w:rsidRPr="0016546B">
        <w:rPr>
          <w:rFonts w:ascii="Tahoma" w:hAnsi="Tahoma" w:cs="Tahoma"/>
          <w:color w:val="FF0000"/>
        </w:rPr>
        <w:t xml:space="preserve"> </w:t>
      </w:r>
      <w:r w:rsidRPr="0016546B">
        <w:rPr>
          <w:rFonts w:ascii="Tahoma" w:hAnsi="Tahoma" w:cs="Tahoma"/>
          <w:color w:val="FF0000"/>
          <w:rtl/>
        </w:rPr>
        <w:t>הטרי</w:t>
      </w:r>
      <w:r w:rsidRPr="0016546B">
        <w:rPr>
          <w:rFonts w:ascii="Tahoma" w:hAnsi="Tahoma" w:cs="Tahoma"/>
          <w:color w:val="FF0000"/>
        </w:rPr>
        <w:t>,</w:t>
      </w:r>
      <w:r w:rsidRPr="0016546B">
        <w:rPr>
          <w:rFonts w:ascii="Tahoma" w:hAnsi="Tahoma" w:cs="Tahoma"/>
          <w:color w:val="FF0000"/>
          <w:rtl/>
        </w:rPr>
        <w:t>ובאיכותו</w:t>
      </w:r>
      <w:r w:rsidRPr="0016546B">
        <w:rPr>
          <w:rFonts w:ascii="Tahoma" w:hAnsi="Tahoma" w:cs="Tahoma"/>
          <w:color w:val="FF0000"/>
        </w:rPr>
        <w:t xml:space="preserve"> </w:t>
      </w:r>
      <w:r w:rsidRPr="0016546B">
        <w:rPr>
          <w:rFonts w:ascii="Tahoma" w:hAnsi="Tahoma" w:cs="Tahoma"/>
          <w:color w:val="FF0000"/>
          <w:rtl/>
        </w:rPr>
        <w:t>התזונתית</w:t>
      </w:r>
      <w:r w:rsidRPr="0016546B">
        <w:rPr>
          <w:rFonts w:ascii="Tahoma" w:hAnsi="Tahoma" w:cs="Tahoma"/>
          <w:color w:val="FF0000"/>
        </w:rPr>
        <w:t>.</w:t>
      </w:r>
      <w:r w:rsidRPr="0016546B">
        <w:rPr>
          <w:rFonts w:ascii="Tahoma" w:hAnsi="Tahoma" w:cs="Tahoma"/>
          <w:color w:val="FF0000"/>
          <w:rtl/>
        </w:rPr>
        <w:t>)</w:t>
      </w:r>
    </w:p>
    <w:p w:rsidR="0016546B" w:rsidRPr="0016546B" w:rsidRDefault="0016546B" w:rsidP="0016546B">
      <w:pPr>
        <w:autoSpaceDE w:val="0"/>
        <w:autoSpaceDN w:val="0"/>
        <w:adjustRightInd w:val="0"/>
        <w:spacing w:after="0" w:line="360" w:lineRule="auto"/>
        <w:rPr>
          <w:rFonts w:ascii="Tahoma" w:hAnsi="Tahoma" w:cs="Tahoma"/>
          <w:color w:val="FF0000"/>
        </w:rPr>
      </w:pPr>
      <w:r w:rsidRPr="0016546B">
        <w:rPr>
          <w:rFonts w:ascii="Tahoma" w:hAnsi="Tahoma" w:cs="Tahoma"/>
          <w:color w:val="FF0000"/>
          <w:rtl/>
        </w:rPr>
        <w:t>2. השימור</w:t>
      </w:r>
      <w:r w:rsidRPr="0016546B">
        <w:rPr>
          <w:rFonts w:ascii="Tahoma" w:hAnsi="Tahoma" w:cs="Tahoma"/>
          <w:color w:val="FF0000"/>
        </w:rPr>
        <w:t xml:space="preserve"> </w:t>
      </w:r>
      <w:r w:rsidRPr="0016546B">
        <w:rPr>
          <w:rFonts w:ascii="Tahoma" w:hAnsi="Tahoma" w:cs="Tahoma"/>
          <w:color w:val="FF0000"/>
          <w:rtl/>
        </w:rPr>
        <w:t>מאפשר לגדל</w:t>
      </w:r>
      <w:r w:rsidRPr="0016546B">
        <w:rPr>
          <w:rFonts w:ascii="Tahoma" w:hAnsi="Tahoma" w:cs="Tahoma"/>
          <w:color w:val="FF0000"/>
        </w:rPr>
        <w:t xml:space="preserve"> </w:t>
      </w:r>
      <w:r w:rsidRPr="0016546B">
        <w:rPr>
          <w:rFonts w:ascii="Tahoma" w:hAnsi="Tahoma" w:cs="Tahoma"/>
          <w:color w:val="FF0000"/>
          <w:rtl/>
        </w:rPr>
        <w:t>מספוא</w:t>
      </w:r>
      <w:r w:rsidRPr="0016546B">
        <w:rPr>
          <w:rFonts w:ascii="Tahoma" w:hAnsi="Tahoma" w:cs="Tahoma"/>
          <w:color w:val="FF0000"/>
        </w:rPr>
        <w:t xml:space="preserve"> </w:t>
      </w:r>
      <w:r w:rsidRPr="0016546B">
        <w:rPr>
          <w:rFonts w:ascii="Tahoma" w:hAnsi="Tahoma" w:cs="Tahoma"/>
          <w:color w:val="FF0000"/>
          <w:rtl/>
        </w:rPr>
        <w:t>באזורים</w:t>
      </w:r>
      <w:r w:rsidRPr="0016546B">
        <w:rPr>
          <w:rFonts w:ascii="Tahoma" w:hAnsi="Tahoma" w:cs="Tahoma"/>
          <w:color w:val="FF0000"/>
        </w:rPr>
        <w:t xml:space="preserve"> </w:t>
      </w:r>
      <w:r w:rsidRPr="0016546B">
        <w:rPr>
          <w:rFonts w:ascii="Tahoma" w:hAnsi="Tahoma" w:cs="Tahoma"/>
          <w:color w:val="FF0000"/>
          <w:rtl/>
        </w:rPr>
        <w:t>המתאימים</w:t>
      </w:r>
      <w:r w:rsidRPr="0016546B">
        <w:rPr>
          <w:rFonts w:ascii="Tahoma" w:hAnsi="Tahoma" w:cs="Tahoma"/>
          <w:color w:val="FF0000"/>
        </w:rPr>
        <w:t xml:space="preserve"> </w:t>
      </w:r>
      <w:r w:rsidRPr="0016546B">
        <w:rPr>
          <w:rFonts w:ascii="Tahoma" w:hAnsi="Tahoma" w:cs="Tahoma"/>
          <w:color w:val="FF0000"/>
          <w:rtl/>
        </w:rPr>
        <w:t>ביותר</w:t>
      </w:r>
      <w:r w:rsidRPr="0016546B">
        <w:rPr>
          <w:rFonts w:ascii="Tahoma" w:hAnsi="Tahoma" w:cs="Tahoma"/>
          <w:color w:val="FF0000"/>
        </w:rPr>
        <w:t xml:space="preserve">. </w:t>
      </w:r>
      <w:r w:rsidRPr="0016546B">
        <w:rPr>
          <w:rFonts w:ascii="Tahoma" w:hAnsi="Tahoma" w:cs="Tahoma"/>
          <w:color w:val="FF0000"/>
          <w:rtl/>
        </w:rPr>
        <w:t>כל</w:t>
      </w:r>
      <w:r w:rsidRPr="0016546B">
        <w:rPr>
          <w:rFonts w:ascii="Tahoma" w:hAnsi="Tahoma" w:cs="Tahoma"/>
          <w:color w:val="FF0000"/>
        </w:rPr>
        <w:t xml:space="preserve"> </w:t>
      </w:r>
      <w:r w:rsidRPr="0016546B">
        <w:rPr>
          <w:rFonts w:ascii="Tahoma" w:hAnsi="Tahoma" w:cs="Tahoma"/>
          <w:color w:val="FF0000"/>
          <w:rtl/>
        </w:rPr>
        <w:t>צמח</w:t>
      </w:r>
      <w:r w:rsidRPr="0016546B">
        <w:rPr>
          <w:rFonts w:ascii="Tahoma" w:hAnsi="Tahoma" w:cs="Tahoma"/>
          <w:color w:val="FF0000"/>
        </w:rPr>
        <w:t xml:space="preserve"> </w:t>
      </w:r>
      <w:r w:rsidRPr="0016546B">
        <w:rPr>
          <w:rFonts w:ascii="Tahoma" w:hAnsi="Tahoma" w:cs="Tahoma"/>
          <w:color w:val="FF0000"/>
          <w:rtl/>
        </w:rPr>
        <w:t>יתפתח</w:t>
      </w:r>
      <w:r w:rsidRPr="0016546B">
        <w:rPr>
          <w:rFonts w:ascii="Tahoma" w:hAnsi="Tahoma" w:cs="Tahoma"/>
          <w:color w:val="FF0000"/>
        </w:rPr>
        <w:t xml:space="preserve"> </w:t>
      </w:r>
      <w:r w:rsidRPr="0016546B">
        <w:rPr>
          <w:rFonts w:ascii="Tahoma" w:hAnsi="Tahoma" w:cs="Tahoma"/>
          <w:color w:val="FF0000"/>
          <w:rtl/>
        </w:rPr>
        <w:t>ביתר</w:t>
      </w:r>
      <w:r w:rsidRPr="0016546B">
        <w:rPr>
          <w:rFonts w:ascii="Tahoma" w:hAnsi="Tahoma" w:cs="Tahoma"/>
          <w:color w:val="FF0000"/>
        </w:rPr>
        <w:t xml:space="preserve"> </w:t>
      </w:r>
      <w:r w:rsidRPr="0016546B">
        <w:rPr>
          <w:rFonts w:ascii="Tahoma" w:hAnsi="Tahoma" w:cs="Tahoma"/>
          <w:color w:val="FF0000"/>
          <w:rtl/>
        </w:rPr>
        <w:t>הצלחה</w:t>
      </w:r>
      <w:r w:rsidRPr="0016546B">
        <w:rPr>
          <w:rFonts w:ascii="Tahoma" w:hAnsi="Tahoma" w:cs="Tahoma"/>
          <w:color w:val="FF0000"/>
        </w:rPr>
        <w:t xml:space="preserve"> </w:t>
      </w:r>
      <w:r w:rsidRPr="0016546B">
        <w:rPr>
          <w:rFonts w:ascii="Tahoma" w:hAnsi="Tahoma" w:cs="Tahoma"/>
          <w:color w:val="FF0000"/>
          <w:rtl/>
        </w:rPr>
        <w:t>באזור</w:t>
      </w:r>
      <w:r w:rsidRPr="0016546B">
        <w:rPr>
          <w:rFonts w:ascii="Tahoma" w:hAnsi="Tahoma" w:cs="Tahoma"/>
          <w:color w:val="FF0000"/>
        </w:rPr>
        <w:t xml:space="preserve"> </w:t>
      </w:r>
      <w:r w:rsidRPr="0016546B">
        <w:rPr>
          <w:rFonts w:ascii="Tahoma" w:hAnsi="Tahoma" w:cs="Tahoma"/>
          <w:color w:val="FF0000"/>
          <w:rtl/>
        </w:rPr>
        <w:t>המתאים</w:t>
      </w:r>
      <w:r w:rsidRPr="0016546B">
        <w:rPr>
          <w:rFonts w:ascii="Tahoma" w:hAnsi="Tahoma" w:cs="Tahoma"/>
          <w:color w:val="FF0000"/>
        </w:rPr>
        <w:t xml:space="preserve"> </w:t>
      </w:r>
      <w:r w:rsidRPr="0016546B">
        <w:rPr>
          <w:rFonts w:ascii="Tahoma" w:hAnsi="Tahoma" w:cs="Tahoma"/>
          <w:color w:val="FF0000"/>
          <w:rtl/>
        </w:rPr>
        <w:t>לו</w:t>
      </w:r>
      <w:r w:rsidRPr="0016546B">
        <w:rPr>
          <w:rFonts w:ascii="Tahoma" w:hAnsi="Tahoma" w:cs="Tahoma"/>
          <w:color w:val="FF0000"/>
        </w:rPr>
        <w:t xml:space="preserve"> </w:t>
      </w:r>
      <w:r w:rsidRPr="0016546B">
        <w:rPr>
          <w:rFonts w:ascii="Tahoma" w:hAnsi="Tahoma" w:cs="Tahoma"/>
          <w:color w:val="FF0000"/>
          <w:rtl/>
        </w:rPr>
        <w:t>ביותר</w:t>
      </w:r>
    </w:p>
    <w:p w:rsidR="0016546B" w:rsidRPr="0016546B" w:rsidRDefault="0016546B" w:rsidP="0016546B">
      <w:pPr>
        <w:autoSpaceDE w:val="0"/>
        <w:autoSpaceDN w:val="0"/>
        <w:adjustRightInd w:val="0"/>
        <w:spacing w:after="0" w:line="360" w:lineRule="auto"/>
        <w:rPr>
          <w:rFonts w:ascii="Tahoma" w:hAnsi="Tahoma" w:cs="Tahoma"/>
          <w:color w:val="FF0000"/>
        </w:rPr>
      </w:pPr>
      <w:r w:rsidRPr="0016546B">
        <w:rPr>
          <w:rFonts w:ascii="Tahoma" w:hAnsi="Tahoma" w:cs="Tahoma"/>
          <w:color w:val="FF0000"/>
          <w:rtl/>
        </w:rPr>
        <w:t>מבחינת</w:t>
      </w:r>
      <w:r w:rsidRPr="0016546B">
        <w:rPr>
          <w:rFonts w:ascii="Tahoma" w:hAnsi="Tahoma" w:cs="Tahoma"/>
          <w:color w:val="FF0000"/>
        </w:rPr>
        <w:t xml:space="preserve"> </w:t>
      </w:r>
      <w:r w:rsidRPr="0016546B">
        <w:rPr>
          <w:rFonts w:ascii="Tahoma" w:hAnsi="Tahoma" w:cs="Tahoma"/>
          <w:color w:val="FF0000"/>
          <w:rtl/>
        </w:rPr>
        <w:t>תנאי</w:t>
      </w:r>
      <w:r w:rsidRPr="0016546B">
        <w:rPr>
          <w:rFonts w:ascii="Tahoma" w:hAnsi="Tahoma" w:cs="Tahoma"/>
          <w:color w:val="FF0000"/>
        </w:rPr>
        <w:t xml:space="preserve"> </w:t>
      </w:r>
      <w:r w:rsidRPr="0016546B">
        <w:rPr>
          <w:rFonts w:ascii="Tahoma" w:hAnsi="Tahoma" w:cs="Tahoma"/>
          <w:color w:val="FF0000"/>
          <w:rtl/>
        </w:rPr>
        <w:t>הגידול</w:t>
      </w:r>
      <w:r w:rsidRPr="0016546B">
        <w:rPr>
          <w:rFonts w:ascii="Tahoma" w:hAnsi="Tahoma" w:cs="Tahoma"/>
          <w:color w:val="FF0000"/>
        </w:rPr>
        <w:t xml:space="preserve">. </w:t>
      </w:r>
      <w:r w:rsidRPr="0016546B">
        <w:rPr>
          <w:rFonts w:ascii="Tahoma" w:hAnsi="Tahoma" w:cs="Tahoma"/>
          <w:color w:val="FF0000"/>
          <w:rtl/>
        </w:rPr>
        <w:t>אם</w:t>
      </w:r>
      <w:r w:rsidRPr="0016546B">
        <w:rPr>
          <w:rFonts w:ascii="Tahoma" w:hAnsi="Tahoma" w:cs="Tahoma"/>
          <w:color w:val="FF0000"/>
        </w:rPr>
        <w:t xml:space="preserve"> </w:t>
      </w:r>
      <w:r w:rsidRPr="0016546B">
        <w:rPr>
          <w:rFonts w:ascii="Tahoma" w:hAnsi="Tahoma" w:cs="Tahoma"/>
          <w:color w:val="FF0000"/>
          <w:rtl/>
        </w:rPr>
        <w:t>נדע</w:t>
      </w:r>
      <w:r w:rsidRPr="0016546B">
        <w:rPr>
          <w:rFonts w:ascii="Tahoma" w:hAnsi="Tahoma" w:cs="Tahoma"/>
          <w:color w:val="FF0000"/>
        </w:rPr>
        <w:t xml:space="preserve"> </w:t>
      </w:r>
      <w:r w:rsidRPr="0016546B">
        <w:rPr>
          <w:rFonts w:ascii="Tahoma" w:hAnsi="Tahoma" w:cs="Tahoma"/>
          <w:color w:val="FF0000"/>
          <w:rtl/>
        </w:rPr>
        <w:t>לנצל</w:t>
      </w:r>
      <w:r w:rsidRPr="0016546B">
        <w:rPr>
          <w:rFonts w:ascii="Tahoma" w:hAnsi="Tahoma" w:cs="Tahoma"/>
          <w:color w:val="FF0000"/>
        </w:rPr>
        <w:t xml:space="preserve"> </w:t>
      </w:r>
      <w:r w:rsidRPr="0016546B">
        <w:rPr>
          <w:rFonts w:ascii="Tahoma" w:hAnsi="Tahoma" w:cs="Tahoma"/>
          <w:color w:val="FF0000"/>
          <w:rtl/>
        </w:rPr>
        <w:t>את</w:t>
      </w:r>
      <w:r w:rsidRPr="0016546B">
        <w:rPr>
          <w:rFonts w:ascii="Tahoma" w:hAnsi="Tahoma" w:cs="Tahoma"/>
          <w:color w:val="FF0000"/>
        </w:rPr>
        <w:t xml:space="preserve"> </w:t>
      </w:r>
      <w:r w:rsidRPr="0016546B">
        <w:rPr>
          <w:rFonts w:ascii="Tahoma" w:hAnsi="Tahoma" w:cs="Tahoma"/>
          <w:color w:val="FF0000"/>
          <w:rtl/>
        </w:rPr>
        <w:t>היתרון</w:t>
      </w:r>
      <w:r w:rsidRPr="0016546B">
        <w:rPr>
          <w:rFonts w:ascii="Tahoma" w:hAnsi="Tahoma" w:cs="Tahoma"/>
          <w:color w:val="FF0000"/>
        </w:rPr>
        <w:t xml:space="preserve"> </w:t>
      </w:r>
      <w:r w:rsidRPr="0016546B">
        <w:rPr>
          <w:rFonts w:ascii="Tahoma" w:hAnsi="Tahoma" w:cs="Tahoma"/>
          <w:color w:val="FF0000"/>
          <w:rtl/>
        </w:rPr>
        <w:t>היחסי</w:t>
      </w:r>
      <w:r w:rsidRPr="0016546B">
        <w:rPr>
          <w:rFonts w:ascii="Tahoma" w:hAnsi="Tahoma" w:cs="Tahoma"/>
          <w:color w:val="FF0000"/>
        </w:rPr>
        <w:t xml:space="preserve"> </w:t>
      </w:r>
      <w:r w:rsidRPr="0016546B">
        <w:rPr>
          <w:rFonts w:ascii="Tahoma" w:hAnsi="Tahoma" w:cs="Tahoma"/>
          <w:color w:val="FF0000"/>
          <w:rtl/>
        </w:rPr>
        <w:t>של</w:t>
      </w:r>
      <w:r w:rsidRPr="0016546B">
        <w:rPr>
          <w:rFonts w:ascii="Tahoma" w:hAnsi="Tahoma" w:cs="Tahoma"/>
          <w:color w:val="FF0000"/>
        </w:rPr>
        <w:t xml:space="preserve"> </w:t>
      </w:r>
      <w:r w:rsidRPr="0016546B">
        <w:rPr>
          <w:rFonts w:ascii="Tahoma" w:hAnsi="Tahoma" w:cs="Tahoma"/>
          <w:color w:val="FF0000"/>
          <w:rtl/>
        </w:rPr>
        <w:t>כל</w:t>
      </w:r>
      <w:r w:rsidRPr="0016546B">
        <w:rPr>
          <w:rFonts w:ascii="Tahoma" w:hAnsi="Tahoma" w:cs="Tahoma"/>
          <w:color w:val="FF0000"/>
        </w:rPr>
        <w:t xml:space="preserve"> </w:t>
      </w:r>
      <w:r w:rsidRPr="0016546B">
        <w:rPr>
          <w:rFonts w:ascii="Tahoma" w:hAnsi="Tahoma" w:cs="Tahoma"/>
          <w:color w:val="FF0000"/>
          <w:rtl/>
        </w:rPr>
        <w:t>צמח</w:t>
      </w:r>
      <w:r w:rsidRPr="0016546B">
        <w:rPr>
          <w:rFonts w:ascii="Tahoma" w:hAnsi="Tahoma" w:cs="Tahoma"/>
          <w:color w:val="FF0000"/>
        </w:rPr>
        <w:t xml:space="preserve"> </w:t>
      </w:r>
      <w:r w:rsidRPr="0016546B">
        <w:rPr>
          <w:rFonts w:ascii="Tahoma" w:hAnsi="Tahoma" w:cs="Tahoma"/>
          <w:color w:val="FF0000"/>
          <w:rtl/>
        </w:rPr>
        <w:t>באזורו</w:t>
      </w:r>
      <w:r w:rsidRPr="0016546B">
        <w:rPr>
          <w:rFonts w:ascii="Tahoma" w:hAnsi="Tahoma" w:cs="Tahoma"/>
          <w:color w:val="FF0000"/>
        </w:rPr>
        <w:t xml:space="preserve">, </w:t>
      </w:r>
      <w:r w:rsidRPr="0016546B">
        <w:rPr>
          <w:rFonts w:ascii="Tahoma" w:hAnsi="Tahoma" w:cs="Tahoma"/>
          <w:color w:val="FF0000"/>
          <w:rtl/>
        </w:rPr>
        <w:t>נוכל</w:t>
      </w:r>
      <w:r w:rsidRPr="0016546B">
        <w:rPr>
          <w:rFonts w:ascii="Tahoma" w:hAnsi="Tahoma" w:cs="Tahoma"/>
          <w:color w:val="FF0000"/>
        </w:rPr>
        <w:t xml:space="preserve"> </w:t>
      </w:r>
      <w:r w:rsidRPr="0016546B">
        <w:rPr>
          <w:rFonts w:ascii="Tahoma" w:hAnsi="Tahoma" w:cs="Tahoma"/>
          <w:color w:val="FF0000"/>
          <w:rtl/>
        </w:rPr>
        <w:t>לייצר</w:t>
      </w:r>
      <w:r w:rsidRPr="0016546B">
        <w:rPr>
          <w:rFonts w:ascii="Tahoma" w:hAnsi="Tahoma" w:cs="Tahoma"/>
          <w:color w:val="FF0000"/>
        </w:rPr>
        <w:t xml:space="preserve"> </w:t>
      </w:r>
      <w:r w:rsidRPr="0016546B">
        <w:rPr>
          <w:rFonts w:ascii="Tahoma" w:hAnsi="Tahoma" w:cs="Tahoma"/>
          <w:color w:val="FF0000"/>
          <w:rtl/>
        </w:rPr>
        <w:t>עודפי</w:t>
      </w:r>
      <w:r w:rsidRPr="0016546B">
        <w:rPr>
          <w:rFonts w:ascii="Tahoma" w:hAnsi="Tahoma" w:cs="Tahoma"/>
          <w:color w:val="FF0000"/>
        </w:rPr>
        <w:t xml:space="preserve"> </w:t>
      </w:r>
      <w:r w:rsidRPr="0016546B">
        <w:rPr>
          <w:rFonts w:ascii="Tahoma" w:hAnsi="Tahoma" w:cs="Tahoma"/>
          <w:color w:val="FF0000"/>
          <w:rtl/>
        </w:rPr>
        <w:t>מספוא</w:t>
      </w:r>
    </w:p>
    <w:p w:rsidR="0016546B" w:rsidRPr="0016546B" w:rsidRDefault="0016546B" w:rsidP="0016546B">
      <w:pPr>
        <w:spacing w:after="0" w:line="360" w:lineRule="auto"/>
        <w:rPr>
          <w:rFonts w:ascii="Tahoma" w:hAnsi="Tahoma" w:cs="Tahoma"/>
          <w:color w:val="FF0000"/>
          <w:rtl/>
        </w:rPr>
      </w:pPr>
      <w:r w:rsidRPr="0016546B">
        <w:rPr>
          <w:rFonts w:ascii="Tahoma" w:hAnsi="Tahoma" w:cs="Tahoma"/>
          <w:color w:val="FF0000"/>
        </w:rPr>
        <w:t xml:space="preserve">  </w:t>
      </w:r>
    </w:p>
    <w:p w:rsidR="0016546B" w:rsidRPr="0016546B" w:rsidRDefault="0016546B" w:rsidP="0016546B">
      <w:pPr>
        <w:spacing w:after="0" w:line="360" w:lineRule="auto"/>
        <w:rPr>
          <w:rFonts w:ascii="Tahoma" w:hAnsi="Tahoma" w:cs="Tahoma"/>
          <w:rtl/>
        </w:rPr>
      </w:pPr>
      <w:r w:rsidRPr="0016546B">
        <w:rPr>
          <w:rFonts w:ascii="Tahoma" w:hAnsi="Tahoma" w:cs="Tahoma"/>
          <w:b/>
          <w:bCs/>
          <w:u w:val="single"/>
          <w:rtl/>
        </w:rPr>
        <w:t>ב</w:t>
      </w:r>
      <w:r w:rsidRPr="0016546B">
        <w:rPr>
          <w:rFonts w:ascii="Tahoma" w:hAnsi="Tahoma" w:cs="Tahoma"/>
          <w:rtl/>
        </w:rPr>
        <w:t>. ציין הבדל אחד, בשמור מספוא כשחת לבין שמורו כתחמיץ.(5 נק')</w:t>
      </w:r>
    </w:p>
    <w:p w:rsidR="0016546B" w:rsidRPr="0016546B" w:rsidRDefault="0016546B" w:rsidP="0016546B">
      <w:pPr>
        <w:spacing w:after="0" w:line="360" w:lineRule="auto"/>
        <w:rPr>
          <w:rFonts w:ascii="Tahoma" w:hAnsi="Tahoma" w:cs="Tahoma"/>
          <w:b/>
          <w:bCs/>
          <w:color w:val="FF0000"/>
          <w:rtl/>
        </w:rPr>
      </w:pPr>
      <w:r w:rsidRPr="0016546B">
        <w:rPr>
          <w:rFonts w:ascii="Tahoma" w:hAnsi="Tahoma" w:cs="Tahoma"/>
          <w:b/>
          <w:bCs/>
          <w:color w:val="FF0000"/>
          <w:rtl/>
        </w:rPr>
        <w:t>שחת:</w:t>
      </w:r>
    </w:p>
    <w:p w:rsidR="0016546B" w:rsidRPr="0016546B" w:rsidRDefault="0016546B" w:rsidP="0016546B">
      <w:pPr>
        <w:spacing w:after="0" w:line="360" w:lineRule="auto"/>
        <w:rPr>
          <w:rFonts w:ascii="Tahoma" w:hAnsi="Tahoma" w:cs="Tahoma"/>
          <w:color w:val="FF0000"/>
          <w:rtl/>
        </w:rPr>
      </w:pPr>
      <w:r w:rsidRPr="0016546B">
        <w:rPr>
          <w:rFonts w:ascii="Tahoma" w:hAnsi="Tahoma" w:cs="Tahoma"/>
          <w:color w:val="FF0000"/>
          <w:rtl/>
        </w:rPr>
        <w:t xml:space="preserve">עיקרון השימור כשחת הוא הפחתת אחוז המים מ-80% </w:t>
      </w:r>
      <w:proofErr w:type="spellStart"/>
      <w:r w:rsidRPr="0016546B">
        <w:rPr>
          <w:rFonts w:ascii="Tahoma" w:hAnsi="Tahoma" w:cs="Tahoma"/>
          <w:color w:val="FF0000"/>
          <w:rtl/>
        </w:rPr>
        <w:t>לכ</w:t>
      </w:r>
      <w:proofErr w:type="spellEnd"/>
      <w:r w:rsidRPr="0016546B">
        <w:rPr>
          <w:rFonts w:ascii="Tahoma" w:hAnsi="Tahoma" w:cs="Tahoma"/>
          <w:color w:val="FF0000"/>
          <w:rtl/>
        </w:rPr>
        <w:t>- 15%</w:t>
      </w:r>
    </w:p>
    <w:p w:rsidR="0016546B" w:rsidRPr="0016546B" w:rsidRDefault="0016546B" w:rsidP="0016546B">
      <w:pPr>
        <w:spacing w:after="0" w:line="360" w:lineRule="auto"/>
        <w:rPr>
          <w:rFonts w:ascii="Tahoma" w:hAnsi="Tahoma" w:cs="Tahoma"/>
          <w:b/>
          <w:bCs/>
          <w:color w:val="FF0000"/>
          <w:rtl/>
        </w:rPr>
      </w:pPr>
      <w:r w:rsidRPr="0016546B">
        <w:rPr>
          <w:rFonts w:ascii="Tahoma" w:hAnsi="Tahoma" w:cs="Tahoma"/>
          <w:b/>
          <w:bCs/>
          <w:color w:val="FF0000"/>
          <w:rtl/>
        </w:rPr>
        <w:t>תחמיץ:</w:t>
      </w:r>
    </w:p>
    <w:p w:rsidR="0016546B" w:rsidRPr="0016546B" w:rsidRDefault="0016546B" w:rsidP="0016546B">
      <w:pPr>
        <w:spacing w:after="0" w:line="360" w:lineRule="auto"/>
        <w:rPr>
          <w:rFonts w:ascii="Tahoma" w:hAnsi="Tahoma" w:cs="Tahoma"/>
          <w:color w:val="FF0000"/>
          <w:rtl/>
        </w:rPr>
      </w:pPr>
      <w:r w:rsidRPr="0016546B">
        <w:rPr>
          <w:rFonts w:ascii="Tahoma" w:hAnsi="Tahoma" w:cs="Tahoma"/>
          <w:color w:val="FF0000"/>
          <w:rtl/>
        </w:rPr>
        <w:t xml:space="preserve">תחמיץ מוצלח נשמר לתקופה ארוכה. ההפסדים כאן מוערכים </w:t>
      </w:r>
      <w:proofErr w:type="spellStart"/>
      <w:r w:rsidRPr="0016546B">
        <w:rPr>
          <w:rFonts w:ascii="Tahoma" w:hAnsi="Tahoma" w:cs="Tahoma"/>
          <w:color w:val="FF0000"/>
          <w:rtl/>
        </w:rPr>
        <w:t>בכ</w:t>
      </w:r>
      <w:proofErr w:type="spellEnd"/>
      <w:r w:rsidRPr="0016546B">
        <w:rPr>
          <w:rFonts w:ascii="Tahoma" w:hAnsi="Tahoma" w:cs="Tahoma"/>
          <w:color w:val="FF0000"/>
          <w:rtl/>
        </w:rPr>
        <w:t>- 10% עד 15% ונובעים מהפסדים בגין נשימת הצמחים, התחממות, תסיסה, נגר והתפתחות עבשים</w:t>
      </w:r>
    </w:p>
    <w:p w:rsidR="0016546B" w:rsidRPr="0016546B" w:rsidRDefault="0016546B" w:rsidP="0016546B">
      <w:pPr>
        <w:spacing w:after="0" w:line="360" w:lineRule="auto"/>
        <w:rPr>
          <w:rFonts w:ascii="Tahoma" w:hAnsi="Tahoma" w:cs="Tahoma"/>
          <w:color w:val="FF0000"/>
          <w:rtl/>
        </w:rPr>
      </w:pPr>
    </w:p>
    <w:p w:rsidR="0016546B" w:rsidRPr="0016546B" w:rsidRDefault="0016546B" w:rsidP="0016546B">
      <w:pPr>
        <w:numPr>
          <w:ilvl w:val="0"/>
          <w:numId w:val="18"/>
        </w:numPr>
        <w:tabs>
          <w:tab w:val="left" w:pos="368"/>
        </w:tabs>
        <w:spacing w:after="0" w:line="360" w:lineRule="auto"/>
        <w:ind w:left="0" w:firstLine="84"/>
        <w:rPr>
          <w:rFonts w:ascii="Tahoma" w:hAnsi="Tahoma" w:cs="Tahoma"/>
          <w:rtl/>
        </w:rPr>
      </w:pPr>
      <w:r w:rsidRPr="0016546B">
        <w:rPr>
          <w:rFonts w:ascii="Tahoma" w:hAnsi="Tahoma" w:cs="Tahoma"/>
          <w:rtl/>
        </w:rPr>
        <w:t xml:space="preserve">הכנת תחמיץ </w:t>
      </w:r>
      <w:r w:rsidRPr="0016546B">
        <w:rPr>
          <w:rFonts w:ascii="Tahoma" w:hAnsi="Tahoma" w:cs="Tahoma"/>
          <w:b/>
          <w:rtl/>
        </w:rPr>
        <w:t>מתבצעת בשלבים</w:t>
      </w:r>
      <w:r w:rsidRPr="0016546B">
        <w:rPr>
          <w:rFonts w:ascii="Tahoma" w:hAnsi="Tahoma" w:cs="Tahoma"/>
          <w:bCs/>
          <w:rtl/>
        </w:rPr>
        <w:t xml:space="preserve"> , </w:t>
      </w:r>
      <w:r w:rsidRPr="0016546B">
        <w:rPr>
          <w:rFonts w:ascii="Tahoma" w:hAnsi="Tahoma" w:cs="Tahoma"/>
          <w:b/>
          <w:rtl/>
        </w:rPr>
        <w:t>תאר</w:t>
      </w:r>
      <w:r w:rsidRPr="0016546B">
        <w:rPr>
          <w:rFonts w:ascii="Tahoma" w:hAnsi="Tahoma" w:cs="Tahoma"/>
          <w:bCs/>
          <w:rtl/>
        </w:rPr>
        <w:t xml:space="preserve"> שני שלבים </w:t>
      </w:r>
      <w:r w:rsidRPr="0016546B">
        <w:rPr>
          <w:rFonts w:ascii="Tahoma" w:hAnsi="Tahoma" w:cs="Tahoma"/>
          <w:b/>
          <w:rtl/>
        </w:rPr>
        <w:t>וכתוב</w:t>
      </w:r>
      <w:r w:rsidRPr="0016546B">
        <w:rPr>
          <w:rFonts w:ascii="Tahoma" w:hAnsi="Tahoma" w:cs="Tahoma"/>
          <w:bCs/>
          <w:rtl/>
        </w:rPr>
        <w:t xml:space="preserve">  </w:t>
      </w:r>
      <w:r w:rsidRPr="0016546B">
        <w:rPr>
          <w:rFonts w:ascii="Tahoma" w:hAnsi="Tahoma" w:cs="Tahoma"/>
          <w:rtl/>
        </w:rPr>
        <w:t>מהם הכלים המעורבים בכל אחד  מהשלבים שציינת?(9 נק')</w:t>
      </w:r>
    </w:p>
    <w:p w:rsidR="0016546B" w:rsidRPr="0016546B" w:rsidRDefault="0016546B" w:rsidP="0016546B">
      <w:pPr>
        <w:spacing w:after="0" w:line="360" w:lineRule="auto"/>
        <w:rPr>
          <w:rFonts w:ascii="Tahoma" w:hAnsi="Tahoma" w:cs="Tahoma"/>
          <w:color w:val="FF0000"/>
          <w:rtl/>
        </w:rPr>
      </w:pPr>
      <w:r w:rsidRPr="0016546B">
        <w:rPr>
          <w:rFonts w:ascii="Tahoma" w:hAnsi="Tahoma" w:cs="Tahoma"/>
          <w:b/>
          <w:bCs/>
          <w:color w:val="FF0000"/>
          <w:rtl/>
        </w:rPr>
        <w:t>הקציר בשדה</w:t>
      </w:r>
      <w:r w:rsidRPr="0016546B">
        <w:rPr>
          <w:rFonts w:ascii="Tahoma" w:hAnsi="Tahoma" w:cs="Tahoma"/>
          <w:color w:val="FF0000"/>
          <w:rtl/>
        </w:rPr>
        <w:t xml:space="preserve"> - החיטה </w:t>
      </w:r>
      <w:hyperlink r:id="rId23" w:tooltip="קציר (חקלאות)" w:history="1">
        <w:r w:rsidRPr="0016546B">
          <w:rPr>
            <w:rFonts w:ascii="Tahoma" w:hAnsi="Tahoma" w:cs="Tahoma"/>
            <w:color w:val="FF0000"/>
            <w:rtl/>
          </w:rPr>
          <w:t>נקצרת</w:t>
        </w:r>
      </w:hyperlink>
      <w:r w:rsidRPr="0016546B">
        <w:rPr>
          <w:rFonts w:ascii="Tahoma" w:hAnsi="Tahoma" w:cs="Tahoma"/>
          <w:color w:val="FF0000"/>
          <w:rtl/>
        </w:rPr>
        <w:t xml:space="preserve"> ונאספת על ידי </w:t>
      </w:r>
      <w:hyperlink r:id="rId24" w:tooltip="קומביין" w:history="1">
        <w:r w:rsidRPr="0016546B">
          <w:rPr>
            <w:rFonts w:ascii="Tahoma" w:hAnsi="Tahoma" w:cs="Tahoma"/>
            <w:color w:val="FF0000"/>
            <w:rtl/>
          </w:rPr>
          <w:t>קומביין</w:t>
        </w:r>
      </w:hyperlink>
      <w:r w:rsidRPr="0016546B">
        <w:rPr>
          <w:rFonts w:ascii="Tahoma" w:hAnsi="Tahoma" w:cs="Tahoma"/>
          <w:color w:val="FF0000"/>
          <w:rtl/>
        </w:rPr>
        <w:t xml:space="preserve"> אל תוך </w:t>
      </w:r>
      <w:hyperlink r:id="rId25" w:tooltip="משאית" w:history="1">
        <w:r w:rsidRPr="0016546B">
          <w:rPr>
            <w:rFonts w:ascii="Tahoma" w:hAnsi="Tahoma" w:cs="Tahoma"/>
            <w:color w:val="FF0000"/>
            <w:rtl/>
          </w:rPr>
          <w:t>משאיות</w:t>
        </w:r>
      </w:hyperlink>
      <w:r w:rsidRPr="0016546B">
        <w:rPr>
          <w:rFonts w:ascii="Tahoma" w:hAnsi="Tahoma" w:cs="Tahoma"/>
          <w:color w:val="FF0000"/>
          <w:rtl/>
        </w:rPr>
        <w:t xml:space="preserve">. עיתוי הקציר הוא בעל השפעה מכרעת על איכות החומר. מקובל לקצור את החיטה לפני שהגרעינים מתמלאים </w:t>
      </w:r>
      <w:proofErr w:type="spellStart"/>
      <w:r w:rsidRPr="0016546B">
        <w:rPr>
          <w:rFonts w:ascii="Tahoma" w:hAnsi="Tahoma" w:cs="Tahoma"/>
          <w:color w:val="FF0000"/>
          <w:rtl/>
        </w:rPr>
        <w:t>ומתיבשים</w:t>
      </w:r>
      <w:proofErr w:type="spellEnd"/>
      <w:r w:rsidRPr="0016546B">
        <w:rPr>
          <w:rFonts w:ascii="Tahoma" w:hAnsi="Tahoma" w:cs="Tahoma"/>
          <w:color w:val="FF0000"/>
          <w:rtl/>
        </w:rPr>
        <w:t xml:space="preserve">, בעת שהגרעין נמצא במצב שבין הבשלת חלב להבשלת דונג. </w:t>
      </w:r>
      <w:r w:rsidRPr="0016546B">
        <w:rPr>
          <w:rFonts w:ascii="Tahoma" w:hAnsi="Tahoma" w:cs="Tahoma"/>
          <w:b/>
          <w:bCs/>
          <w:color w:val="FF0000"/>
          <w:rtl/>
        </w:rPr>
        <w:t xml:space="preserve">אחסון </w:t>
      </w:r>
      <w:r w:rsidRPr="0016546B">
        <w:rPr>
          <w:rFonts w:ascii="Tahoma" w:hAnsi="Tahoma" w:cs="Tahoma"/>
          <w:color w:val="FF0000"/>
          <w:rtl/>
        </w:rPr>
        <w:t xml:space="preserve">- השלב השני הוא הבאת החומר לבורות גדולים שם נפרק החומר. הירק הקצוץ נפרק בבור, </w:t>
      </w:r>
      <w:r w:rsidRPr="0016546B">
        <w:rPr>
          <w:rFonts w:ascii="Tahoma" w:hAnsi="Tahoma" w:cs="Tahoma"/>
          <w:b/>
          <w:bCs/>
          <w:color w:val="FF0000"/>
          <w:rtl/>
        </w:rPr>
        <w:t>הדוק</w:t>
      </w:r>
      <w:r w:rsidRPr="0016546B">
        <w:rPr>
          <w:rFonts w:ascii="Tahoma" w:hAnsi="Tahoma" w:cs="Tahoma"/>
          <w:color w:val="FF0000"/>
          <w:rtl/>
        </w:rPr>
        <w:t xml:space="preserve"> על ידי </w:t>
      </w:r>
      <w:hyperlink r:id="rId26" w:tooltip="יעה אופני" w:history="1">
        <w:proofErr w:type="spellStart"/>
        <w:r w:rsidRPr="0016546B">
          <w:rPr>
            <w:rFonts w:ascii="Tahoma" w:hAnsi="Tahoma" w:cs="Tahoma"/>
            <w:color w:val="FF0000"/>
            <w:rtl/>
          </w:rPr>
          <w:t>שופלים</w:t>
        </w:r>
        <w:proofErr w:type="spellEnd"/>
      </w:hyperlink>
      <w:r w:rsidRPr="0016546B">
        <w:rPr>
          <w:rFonts w:ascii="Tahoma" w:hAnsi="Tahoma" w:cs="Tahoma"/>
          <w:color w:val="FF0000"/>
          <w:rtl/>
        </w:rPr>
        <w:t xml:space="preserve"> למניעת היווצרות </w:t>
      </w:r>
      <w:hyperlink r:id="rId27" w:tooltip="כיס אוויר (הדף אינו קיים)" w:history="1">
        <w:r w:rsidRPr="0016546B">
          <w:rPr>
            <w:rFonts w:ascii="Tahoma" w:hAnsi="Tahoma" w:cs="Tahoma"/>
            <w:color w:val="FF0000"/>
            <w:rtl/>
          </w:rPr>
          <w:t>כיסי אוויר</w:t>
        </w:r>
      </w:hyperlink>
      <w:r w:rsidRPr="0016546B">
        <w:rPr>
          <w:rFonts w:ascii="Tahoma" w:hAnsi="Tahoma" w:cs="Tahoma"/>
          <w:color w:val="FF0000"/>
          <w:rtl/>
        </w:rPr>
        <w:t xml:space="preserve">, </w:t>
      </w:r>
      <w:r w:rsidRPr="0016546B">
        <w:rPr>
          <w:rFonts w:ascii="Tahoma" w:hAnsi="Tahoma" w:cs="Tahoma"/>
          <w:color w:val="FF0000"/>
          <w:rtl/>
        </w:rPr>
        <w:lastRenderedPageBreak/>
        <w:t xml:space="preserve">לעתים בתוספת חומרים מונעי </w:t>
      </w:r>
      <w:proofErr w:type="spellStart"/>
      <w:r w:rsidRPr="0016546B">
        <w:rPr>
          <w:rFonts w:ascii="Tahoma" w:hAnsi="Tahoma" w:cs="Tahoma"/>
          <w:color w:val="FF0000"/>
          <w:rtl/>
        </w:rPr>
        <w:t>חימצון</w:t>
      </w:r>
      <w:proofErr w:type="spellEnd"/>
      <w:r w:rsidRPr="0016546B">
        <w:rPr>
          <w:rFonts w:ascii="Tahoma" w:hAnsi="Tahoma" w:cs="Tahoma"/>
          <w:color w:val="FF0000"/>
          <w:rtl/>
        </w:rPr>
        <w:t xml:space="preserve"> או משפרי תסיסה. לאחר ההידוק </w:t>
      </w:r>
      <w:r w:rsidRPr="0016546B">
        <w:rPr>
          <w:rFonts w:ascii="Tahoma" w:hAnsi="Tahoma" w:cs="Tahoma"/>
          <w:b/>
          <w:bCs/>
          <w:color w:val="FF0000"/>
          <w:rtl/>
        </w:rPr>
        <w:t xml:space="preserve">כסוי </w:t>
      </w:r>
      <w:r w:rsidRPr="0016546B">
        <w:rPr>
          <w:rFonts w:ascii="Tahoma" w:hAnsi="Tahoma" w:cs="Tahoma"/>
          <w:color w:val="FF0000"/>
          <w:rtl/>
        </w:rPr>
        <w:t xml:space="preserve">החומר ביריעות </w:t>
      </w:r>
      <w:hyperlink r:id="rId28" w:tooltip="פלסטיק" w:history="1">
        <w:r w:rsidRPr="0016546B">
          <w:rPr>
            <w:rFonts w:ascii="Tahoma" w:hAnsi="Tahoma" w:cs="Tahoma"/>
            <w:color w:val="FF0000"/>
            <w:rtl/>
          </w:rPr>
          <w:t>פלסטיות</w:t>
        </w:r>
      </w:hyperlink>
      <w:r w:rsidRPr="0016546B">
        <w:rPr>
          <w:rFonts w:ascii="Tahoma" w:hAnsi="Tahoma" w:cs="Tahoma"/>
          <w:color w:val="FF0000"/>
          <w:rtl/>
        </w:rPr>
        <w:t xml:space="preserve">. המטרה של תהליך זה הוא למנוע נוכחות אוויר, שתאפשר פעולת </w:t>
      </w:r>
      <w:hyperlink r:id="rId29" w:tooltip="חיידקים" w:history="1">
        <w:r w:rsidRPr="0016546B">
          <w:rPr>
            <w:rFonts w:ascii="Tahoma" w:hAnsi="Tahoma" w:cs="Tahoma"/>
            <w:color w:val="FF0000"/>
            <w:rtl/>
          </w:rPr>
          <w:t>חיידקים</w:t>
        </w:r>
      </w:hyperlink>
      <w:r w:rsidRPr="0016546B">
        <w:rPr>
          <w:rFonts w:ascii="Tahoma" w:hAnsi="Tahoma" w:cs="Tahoma"/>
          <w:color w:val="FF0000"/>
          <w:rtl/>
        </w:rPr>
        <w:t xml:space="preserve"> מחמצנים שגורמים לקלקול החומר.</w:t>
      </w:r>
    </w:p>
    <w:p w:rsidR="0016546B" w:rsidRPr="0016546B" w:rsidRDefault="0016546B" w:rsidP="0016546B">
      <w:pPr>
        <w:spacing w:after="0" w:line="360" w:lineRule="auto"/>
        <w:rPr>
          <w:rFonts w:ascii="Tahoma" w:hAnsi="Tahoma" w:cs="Tahoma"/>
          <w:color w:val="FF0000"/>
          <w:rtl/>
        </w:rPr>
      </w:pPr>
    </w:p>
    <w:p w:rsidR="0016546B" w:rsidRPr="0016546B" w:rsidRDefault="0016546B" w:rsidP="0016546B">
      <w:pPr>
        <w:spacing w:after="0" w:line="360" w:lineRule="auto"/>
        <w:rPr>
          <w:rFonts w:ascii="Tahoma" w:hAnsi="Tahoma" w:cs="Tahoma"/>
          <w:color w:val="FF0000"/>
          <w:rtl/>
        </w:rPr>
      </w:pPr>
    </w:p>
    <w:p w:rsidR="003B38EF" w:rsidRDefault="003B38EF" w:rsidP="00EB6026">
      <w:pPr>
        <w:spacing w:after="0" w:line="360" w:lineRule="auto"/>
        <w:rPr>
          <w:rFonts w:ascii="Tahoma" w:hAnsi="Tahoma" w:cs="Tahoma"/>
          <w:rtl/>
        </w:rPr>
      </w:pPr>
    </w:p>
    <w:p w:rsidR="003B38EF" w:rsidRPr="003B38EF" w:rsidRDefault="003B38EF" w:rsidP="00EB6026">
      <w:pPr>
        <w:spacing w:after="0" w:line="360" w:lineRule="auto"/>
        <w:rPr>
          <w:rFonts w:ascii="Tahoma" w:hAnsi="Tahoma" w:cs="Tahoma"/>
          <w:color w:val="2F5496" w:themeColor="accent5" w:themeShade="BF"/>
          <w:rtl/>
        </w:rPr>
      </w:pPr>
      <w:r w:rsidRPr="003B38EF">
        <w:rPr>
          <w:rFonts w:ascii="Tahoma" w:hAnsi="Tahoma" w:cs="Tahoma" w:hint="cs"/>
          <w:color w:val="2F5496" w:themeColor="accent5" w:themeShade="BF"/>
          <w:rtl/>
        </w:rPr>
        <w:t>תחמיץ תירס</w:t>
      </w:r>
      <w:r>
        <w:rPr>
          <w:rFonts w:ascii="Tahoma" w:hAnsi="Tahoma" w:cs="Tahoma" w:hint="cs"/>
          <w:color w:val="2F5496" w:themeColor="accent5" w:themeShade="BF"/>
          <w:rtl/>
        </w:rPr>
        <w:t>, הדברת פטריות, סימנים לתחמיץ מקולקל</w:t>
      </w:r>
    </w:p>
    <w:p w:rsidR="003B38EF" w:rsidRDefault="003B38EF" w:rsidP="003B38EF">
      <w:pPr>
        <w:spacing w:after="0" w:line="360" w:lineRule="auto"/>
        <w:rPr>
          <w:rFonts w:ascii="Tahoma" w:hAnsi="Tahoma" w:cs="Tahoma"/>
          <w:rtl/>
        </w:rPr>
      </w:pPr>
      <w:r w:rsidRPr="009A5D6E">
        <w:rPr>
          <w:rFonts w:ascii="Tahoma" w:hAnsi="Tahoma" w:cs="Tahoma"/>
          <w:rtl/>
        </w:rPr>
        <w:t>ב</w:t>
      </w:r>
      <w:r>
        <w:rPr>
          <w:rFonts w:ascii="Tahoma" w:hAnsi="Tahoma" w:cs="Tahoma" w:hint="cs"/>
          <w:rtl/>
        </w:rPr>
        <w:t>רפת</w:t>
      </w:r>
      <w:r w:rsidRPr="00C604F9">
        <w:rPr>
          <w:rFonts w:ascii="Tahoma" w:hAnsi="Tahoma" w:cs="Tahoma"/>
          <w:rtl/>
        </w:rPr>
        <w:t xml:space="preserve"> החלב הישראלית משמש תחמיץ </w:t>
      </w:r>
      <w:r>
        <w:rPr>
          <w:rFonts w:ascii="Tahoma" w:hAnsi="Tahoma" w:cs="Tahoma" w:hint="cs"/>
          <w:rtl/>
        </w:rPr>
        <w:t>ה</w:t>
      </w:r>
      <w:r w:rsidRPr="00C604F9">
        <w:rPr>
          <w:rFonts w:ascii="Tahoma" w:hAnsi="Tahoma" w:cs="Tahoma"/>
          <w:rtl/>
        </w:rPr>
        <w:t xml:space="preserve">תירס </w:t>
      </w:r>
      <w:r>
        <w:rPr>
          <w:rFonts w:ascii="Tahoma" w:hAnsi="Tahoma" w:cs="Tahoma" w:hint="cs"/>
          <w:rtl/>
        </w:rPr>
        <w:t xml:space="preserve">כאחד </w:t>
      </w:r>
      <w:r w:rsidRPr="009A5D6E">
        <w:rPr>
          <w:rFonts w:ascii="Tahoma" w:hAnsi="Tahoma" w:cs="Tahoma" w:hint="cs"/>
          <w:rtl/>
        </w:rPr>
        <w:t>מ</w:t>
      </w:r>
      <w:r w:rsidRPr="009A5D6E">
        <w:rPr>
          <w:rFonts w:ascii="Tahoma" w:hAnsi="Tahoma" w:cs="Tahoma"/>
          <w:rtl/>
        </w:rPr>
        <w:t>רכיב</w:t>
      </w:r>
      <w:r>
        <w:rPr>
          <w:rFonts w:ascii="Tahoma" w:hAnsi="Tahoma" w:cs="Tahoma" w:hint="cs"/>
          <w:rtl/>
        </w:rPr>
        <w:t>י</w:t>
      </w:r>
      <w:r w:rsidRPr="009A5D6E">
        <w:rPr>
          <w:rFonts w:ascii="Tahoma" w:hAnsi="Tahoma" w:cs="Tahoma"/>
          <w:rtl/>
        </w:rPr>
        <w:t xml:space="preserve"> ה</w:t>
      </w:r>
      <w:r>
        <w:rPr>
          <w:rFonts w:ascii="Tahoma" w:hAnsi="Tahoma" w:cs="Tahoma" w:hint="cs"/>
          <w:rtl/>
        </w:rPr>
        <w:t>מזון</w:t>
      </w:r>
      <w:r w:rsidRPr="009A5D6E">
        <w:rPr>
          <w:rFonts w:ascii="Tahoma" w:hAnsi="Tahoma" w:cs="Tahoma"/>
          <w:rtl/>
        </w:rPr>
        <w:t xml:space="preserve"> המרכז</w:t>
      </w:r>
      <w:r w:rsidRPr="009A5D6E">
        <w:rPr>
          <w:rFonts w:ascii="Tahoma" w:hAnsi="Tahoma" w:cs="Tahoma" w:hint="cs"/>
          <w:rtl/>
        </w:rPr>
        <w:t>ים</w:t>
      </w:r>
      <w:r>
        <w:rPr>
          <w:rFonts w:ascii="Tahoma" w:hAnsi="Tahoma" w:cs="Tahoma" w:hint="cs"/>
          <w:rtl/>
        </w:rPr>
        <w:t>,</w:t>
      </w:r>
      <w:r w:rsidRPr="009A5D6E">
        <w:rPr>
          <w:rFonts w:ascii="Tahoma" w:hAnsi="Tahoma" w:cs="Tahoma"/>
          <w:rtl/>
        </w:rPr>
        <w:t xml:space="preserve"> במנת</w:t>
      </w:r>
      <w:r w:rsidRPr="00C604F9">
        <w:rPr>
          <w:rFonts w:ascii="Tahoma" w:hAnsi="Tahoma" w:cs="Tahoma"/>
          <w:rtl/>
        </w:rPr>
        <w:t xml:space="preserve"> המזון של פרות חולבות</w:t>
      </w:r>
      <w:r>
        <w:rPr>
          <w:rFonts w:ascii="Tahoma" w:hAnsi="Tahoma" w:cs="Tahoma" w:hint="cs"/>
          <w:rtl/>
        </w:rPr>
        <w:t>.</w:t>
      </w:r>
      <w:r w:rsidRPr="00C604F9">
        <w:rPr>
          <w:rFonts w:ascii="Tahoma" w:hAnsi="Tahoma" w:cs="Tahoma"/>
          <w:rtl/>
        </w:rPr>
        <w:t xml:space="preserve"> </w:t>
      </w:r>
    </w:p>
    <w:p w:rsidR="003B38EF" w:rsidRPr="00B93053" w:rsidRDefault="003B38EF" w:rsidP="003B38EF">
      <w:pPr>
        <w:spacing w:after="0" w:line="360" w:lineRule="auto"/>
        <w:rPr>
          <w:rFonts w:ascii="Tahoma" w:hAnsi="Tahoma" w:cs="Tahoma"/>
          <w:rtl/>
        </w:rPr>
      </w:pPr>
      <w:r w:rsidRPr="00783B12">
        <w:rPr>
          <w:rFonts w:ascii="Tahoma" w:hAnsi="Tahoma" w:cs="Tahoma" w:hint="cs"/>
          <w:b/>
          <w:bCs/>
          <w:rtl/>
        </w:rPr>
        <w:t>א.</w:t>
      </w:r>
      <w:r>
        <w:rPr>
          <w:rFonts w:ascii="Tahoma" w:hAnsi="Tahoma" w:cs="Tahoma" w:hint="cs"/>
          <w:rtl/>
        </w:rPr>
        <w:t xml:space="preserve"> </w:t>
      </w:r>
      <w:r w:rsidRPr="00B93053">
        <w:rPr>
          <w:rFonts w:ascii="Tahoma" w:hAnsi="Tahoma" w:cs="Tahoma" w:hint="cs"/>
          <w:rtl/>
        </w:rPr>
        <w:t xml:space="preserve">הסבר מהי חשיבות </w:t>
      </w:r>
      <w:r>
        <w:rPr>
          <w:rFonts w:ascii="Tahoma" w:hAnsi="Tahoma" w:cs="Tahoma" w:hint="cs"/>
          <w:rtl/>
        </w:rPr>
        <w:t>ה</w:t>
      </w:r>
      <w:r w:rsidRPr="00B93053">
        <w:rPr>
          <w:rFonts w:ascii="Tahoma" w:hAnsi="Tahoma" w:cs="Tahoma" w:hint="cs"/>
          <w:rtl/>
        </w:rPr>
        <w:t>תחמיץ במזון בקר</w:t>
      </w:r>
      <w:r>
        <w:rPr>
          <w:rFonts w:ascii="Tahoma" w:hAnsi="Tahoma" w:cs="Tahoma" w:hint="cs"/>
          <w:rtl/>
        </w:rPr>
        <w:t>. (5 נק')</w:t>
      </w:r>
    </w:p>
    <w:p w:rsidR="003B38EF" w:rsidRPr="00B93053" w:rsidRDefault="003B38EF" w:rsidP="003B38EF">
      <w:pPr>
        <w:spacing w:after="0" w:line="360" w:lineRule="auto"/>
        <w:rPr>
          <w:rFonts w:ascii="Tahoma" w:hAnsi="Tahoma" w:cs="Tahoma"/>
          <w:color w:val="FF0000"/>
          <w:rtl/>
        </w:rPr>
      </w:pPr>
      <w:r w:rsidRPr="00B93053">
        <w:rPr>
          <w:rFonts w:ascii="Tahoma" w:hAnsi="Tahoma" w:cs="Tahoma" w:hint="cs"/>
          <w:color w:val="FF0000"/>
          <w:rtl/>
        </w:rPr>
        <w:t>מאפשר לתת מזון ירוק /גס במהלך כל השנה</w:t>
      </w:r>
      <w:r>
        <w:rPr>
          <w:rFonts w:ascii="Tahoma" w:hAnsi="Tahoma" w:cs="Tahoma" w:hint="cs"/>
          <w:color w:val="FF0000"/>
          <w:rtl/>
        </w:rPr>
        <w:t xml:space="preserve"> גם כשאין בנמצא כזה בשדות</w:t>
      </w:r>
    </w:p>
    <w:p w:rsidR="003B38EF" w:rsidRDefault="003B38EF" w:rsidP="003B38EF">
      <w:pPr>
        <w:spacing w:after="0" w:line="360" w:lineRule="auto"/>
        <w:rPr>
          <w:rFonts w:ascii="Tahoma" w:hAnsi="Tahoma" w:cs="Tahoma"/>
          <w:rtl/>
        </w:rPr>
      </w:pPr>
      <w:r>
        <w:rPr>
          <w:rFonts w:ascii="Tahoma" w:hAnsi="Tahoma" w:cs="Tahoma" w:hint="cs"/>
          <w:rtl/>
        </w:rPr>
        <w:t>הכנת התחמיץ נעשית בתנאים אל- אווירניים (</w:t>
      </w:r>
      <w:proofErr w:type="spellStart"/>
      <w:r>
        <w:rPr>
          <w:rFonts w:ascii="Tahoma" w:hAnsi="Tahoma" w:cs="Tahoma" w:hint="cs"/>
          <w:rtl/>
        </w:rPr>
        <w:t>אנאירובים</w:t>
      </w:r>
      <w:proofErr w:type="spellEnd"/>
      <w:r>
        <w:rPr>
          <w:rFonts w:ascii="Tahoma" w:hAnsi="Tahoma" w:cs="Tahoma" w:hint="cs"/>
          <w:rtl/>
        </w:rPr>
        <w:t xml:space="preserve">). </w:t>
      </w:r>
      <w:r w:rsidRPr="00C604F9">
        <w:rPr>
          <w:rFonts w:ascii="Tahoma" w:hAnsi="Tahoma" w:cs="Tahoma"/>
          <w:rtl/>
        </w:rPr>
        <w:t>החשיפה של התחמיץ לא</w:t>
      </w:r>
      <w:r>
        <w:rPr>
          <w:rFonts w:ascii="Tahoma" w:hAnsi="Tahoma" w:cs="Tahoma" w:hint="cs"/>
          <w:rtl/>
        </w:rPr>
        <w:t>ו</w:t>
      </w:r>
      <w:r w:rsidRPr="00C604F9">
        <w:rPr>
          <w:rFonts w:ascii="Tahoma" w:hAnsi="Tahoma" w:cs="Tahoma"/>
          <w:rtl/>
        </w:rPr>
        <w:t xml:space="preserve">ויר יכולה לגרום לקלקולו על ידי </w:t>
      </w:r>
      <w:r>
        <w:rPr>
          <w:rFonts w:ascii="Tahoma" w:hAnsi="Tahoma" w:cs="Tahoma" w:hint="cs"/>
          <w:rtl/>
        </w:rPr>
        <w:t>מ</w:t>
      </w:r>
      <w:r w:rsidRPr="00C604F9">
        <w:rPr>
          <w:rFonts w:ascii="Tahoma" w:hAnsi="Tahoma" w:cs="Tahoma"/>
          <w:rtl/>
        </w:rPr>
        <w:t>יקרואורגניזמים (חייד</w:t>
      </w:r>
      <w:r>
        <w:rPr>
          <w:rFonts w:ascii="Tahoma" w:hAnsi="Tahoma" w:cs="Tahoma" w:hint="cs"/>
          <w:rtl/>
        </w:rPr>
        <w:t>ק</w:t>
      </w:r>
      <w:r w:rsidRPr="00C604F9">
        <w:rPr>
          <w:rFonts w:ascii="Tahoma" w:hAnsi="Tahoma" w:cs="Tahoma"/>
          <w:rtl/>
        </w:rPr>
        <w:t>ים ופטריות)</w:t>
      </w:r>
      <w:r>
        <w:rPr>
          <w:rFonts w:ascii="Tahoma" w:hAnsi="Tahoma" w:cs="Tahoma" w:hint="cs"/>
          <w:rtl/>
        </w:rPr>
        <w:t>,</w:t>
      </w:r>
      <w:r w:rsidRPr="00C604F9">
        <w:rPr>
          <w:rFonts w:ascii="Tahoma" w:hAnsi="Tahoma" w:cs="Tahoma"/>
          <w:rtl/>
        </w:rPr>
        <w:t xml:space="preserve"> אשר פעילים בסביבה אווירנית </w:t>
      </w:r>
      <w:r>
        <w:rPr>
          <w:rFonts w:ascii="Tahoma" w:hAnsi="Tahoma" w:cs="Tahoma" w:hint="cs"/>
          <w:rtl/>
        </w:rPr>
        <w:t>(</w:t>
      </w:r>
      <w:r w:rsidRPr="00C604F9">
        <w:rPr>
          <w:rFonts w:ascii="Tahoma" w:hAnsi="Tahoma" w:cs="Tahoma"/>
          <w:rtl/>
        </w:rPr>
        <w:t>אירובית</w:t>
      </w:r>
      <w:r>
        <w:rPr>
          <w:rFonts w:ascii="Tahoma" w:hAnsi="Tahoma" w:cs="Tahoma" w:hint="cs"/>
          <w:rtl/>
        </w:rPr>
        <w:t>)</w:t>
      </w:r>
      <w:r w:rsidRPr="00C604F9">
        <w:rPr>
          <w:rFonts w:ascii="Tahoma" w:hAnsi="Tahoma" w:cs="Tahoma"/>
          <w:rtl/>
        </w:rPr>
        <w:t>.</w:t>
      </w:r>
    </w:p>
    <w:p w:rsidR="003B38EF" w:rsidRDefault="003B38EF" w:rsidP="003B38EF">
      <w:pPr>
        <w:spacing w:after="0" w:line="360" w:lineRule="auto"/>
        <w:rPr>
          <w:rFonts w:ascii="Tahoma" w:hAnsi="Tahoma" w:cs="Tahoma"/>
          <w:rtl/>
        </w:rPr>
      </w:pPr>
      <w:r>
        <w:rPr>
          <w:rFonts w:ascii="Tahoma" w:hAnsi="Tahoma" w:cs="Tahoma" w:hint="cs"/>
          <w:rtl/>
        </w:rPr>
        <w:t>קבוצת חוקרים העלתה השערה, שריסוס צמחי תירס נגד פטריות מזיקות, לפני הקציר, יכולה לשפר את עמידות התחמיץ לאחר חשיפתו לאוויר. כדי לבדוק זאת נערך ניסוי: שדה אחד של תירס רוסס כנגד פטריות ואילו  השדה השני לא רוסס. לאחר הקציר, הוכנו תחמיצים  מצמחי התירס שבשני השדות. לאחר שתהליך ההחמצה הסתיים נחשפו התחמיצים המוכנים לאוויר ונבדקה הטמפרטורה שלהם. טמפרטורת תחמיץ גבוהה ביחס לטמפרטורת הסביבה, מעידה על פעילות רבה יותר של מיקרואורגניזמים בתחמיץ.</w:t>
      </w:r>
    </w:p>
    <w:p w:rsidR="003B38EF" w:rsidRPr="00CC4C79" w:rsidRDefault="003B38EF" w:rsidP="003B38EF">
      <w:pPr>
        <w:tabs>
          <w:tab w:val="right" w:pos="276"/>
        </w:tabs>
        <w:spacing w:after="0" w:line="360" w:lineRule="auto"/>
        <w:jc w:val="both"/>
        <w:rPr>
          <w:rFonts w:ascii="Tahoma" w:hAnsi="Tahoma" w:cs="Tahoma"/>
          <w:rtl/>
        </w:rPr>
      </w:pPr>
      <w:r w:rsidRPr="00783B12">
        <w:rPr>
          <w:rFonts w:ascii="Tahoma" w:hAnsi="Tahoma" w:cs="Tahoma" w:hint="cs"/>
          <w:b/>
          <w:bCs/>
          <w:rtl/>
        </w:rPr>
        <w:t>ב.</w:t>
      </w:r>
      <w:r>
        <w:rPr>
          <w:rFonts w:ascii="Tahoma" w:hAnsi="Tahoma" w:cs="Tahoma" w:hint="cs"/>
          <w:rtl/>
        </w:rPr>
        <w:t xml:space="preserve"> </w:t>
      </w:r>
      <w:r w:rsidRPr="00CC4C79">
        <w:rPr>
          <w:rFonts w:ascii="Tahoma" w:hAnsi="Tahoma" w:cs="Tahoma" w:hint="cs"/>
          <w:rtl/>
        </w:rPr>
        <w:t>תאר שלושה סימנים (מלבד עליה בטמפרטורה) לתחמיץ מקולקל</w:t>
      </w:r>
      <w:r>
        <w:rPr>
          <w:rFonts w:ascii="Tahoma" w:hAnsi="Tahoma" w:cs="Tahoma" w:hint="cs"/>
          <w:rtl/>
        </w:rPr>
        <w:t>.</w:t>
      </w:r>
      <w:r w:rsidRPr="00CC4C79">
        <w:rPr>
          <w:rFonts w:ascii="Tahoma" w:hAnsi="Tahoma" w:cs="Tahoma" w:hint="cs"/>
          <w:rtl/>
        </w:rPr>
        <w:t xml:space="preserve"> (6 נק')</w:t>
      </w:r>
    </w:p>
    <w:p w:rsidR="003B38EF" w:rsidRPr="008D7CE2" w:rsidRDefault="003B38EF" w:rsidP="003B38EF">
      <w:pPr>
        <w:spacing w:after="0" w:line="360" w:lineRule="auto"/>
        <w:rPr>
          <w:rFonts w:ascii="Tahoma" w:hAnsi="Tahoma" w:cs="Tahoma"/>
          <w:color w:val="FF0000"/>
          <w:rtl/>
        </w:rPr>
      </w:pPr>
      <w:r w:rsidRPr="008D7CE2">
        <w:rPr>
          <w:rFonts w:ascii="Tahoma" w:hAnsi="Tahoma" w:cs="Tahoma"/>
          <w:color w:val="FF0000"/>
          <w:rtl/>
        </w:rPr>
        <w:t>מעופש, צבע שחור, כסוי של תפטיר- אפור או לבן, ריח לא נעים, הפרות לא להוטות לאוכלו</w:t>
      </w:r>
    </w:p>
    <w:p w:rsidR="003B38EF" w:rsidRPr="00C604F9" w:rsidRDefault="003B38EF" w:rsidP="003B38EF">
      <w:pPr>
        <w:spacing w:after="0" w:line="360" w:lineRule="auto"/>
        <w:rPr>
          <w:rFonts w:ascii="Tahoma" w:hAnsi="Tahoma" w:cs="Tahoma"/>
          <w:rtl/>
        </w:rPr>
      </w:pPr>
      <w:r>
        <w:rPr>
          <w:rFonts w:ascii="Tahoma" w:hAnsi="Tahoma" w:cs="Tahoma" w:hint="cs"/>
          <w:rtl/>
        </w:rPr>
        <w:t>תוצאות הניסוי מוצגות בגרף שלפניך:</w:t>
      </w:r>
    </w:p>
    <w:p w:rsidR="003B38EF" w:rsidRPr="00C604F9" w:rsidRDefault="003B38EF" w:rsidP="003B38EF">
      <w:pPr>
        <w:spacing w:after="0" w:line="360" w:lineRule="auto"/>
        <w:rPr>
          <w:rFonts w:ascii="Tahoma" w:hAnsi="Tahoma" w:cs="Tahoma"/>
          <w:rtl/>
        </w:rPr>
      </w:pPr>
      <w:r w:rsidRPr="00C604F9">
        <w:rPr>
          <w:rFonts w:ascii="Tahoma" w:hAnsi="Tahoma" w:cs="Tahoma"/>
          <w:noProof/>
          <w:rtl/>
        </w:rPr>
        <w:lastRenderedPageBreak/>
        <w:drawing>
          <wp:inline distT="0" distB="0" distL="0" distR="0" wp14:anchorId="4975D093" wp14:editId="47CF7AAF">
            <wp:extent cx="4572000" cy="2743200"/>
            <wp:effectExtent l="19050" t="0" r="19050" b="0"/>
            <wp:docPr id="16" name="תרשים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3B38EF" w:rsidRPr="009D6022" w:rsidRDefault="003B38EF" w:rsidP="003B38EF">
      <w:pPr>
        <w:spacing w:after="0" w:line="360" w:lineRule="auto"/>
        <w:rPr>
          <w:rFonts w:ascii="Tahoma" w:hAnsi="Tahoma" w:cs="Tahoma"/>
          <w:rtl/>
        </w:rPr>
      </w:pPr>
      <w:r w:rsidRPr="00783B12">
        <w:rPr>
          <w:rFonts w:ascii="Tahoma" w:hAnsi="Tahoma" w:cs="Tahoma" w:hint="cs"/>
          <w:b/>
          <w:bCs/>
          <w:rtl/>
        </w:rPr>
        <w:t>ג.</w:t>
      </w:r>
      <w:r>
        <w:rPr>
          <w:rFonts w:ascii="Tahoma" w:hAnsi="Tahoma" w:cs="Tahoma" w:hint="cs"/>
          <w:rtl/>
        </w:rPr>
        <w:t xml:space="preserve"> </w:t>
      </w:r>
      <w:r w:rsidRPr="009D6022">
        <w:rPr>
          <w:rFonts w:ascii="Tahoma" w:hAnsi="Tahoma" w:cs="Tahoma" w:hint="cs"/>
          <w:rtl/>
        </w:rPr>
        <w:t>האם השערת החוקרים אוששה (נמצאה נכונה)? נמק על סמך התוצאות</w:t>
      </w:r>
      <w:r>
        <w:rPr>
          <w:rFonts w:ascii="Tahoma" w:hAnsi="Tahoma" w:cs="Tahoma" w:hint="cs"/>
          <w:rtl/>
        </w:rPr>
        <w:t>. (5 נק')</w:t>
      </w:r>
    </w:p>
    <w:p w:rsidR="003B38EF" w:rsidRPr="009D6022" w:rsidRDefault="003B38EF" w:rsidP="003B38EF">
      <w:pPr>
        <w:spacing w:after="0" w:line="360" w:lineRule="auto"/>
      </w:pPr>
      <w:r w:rsidRPr="00930AEB">
        <w:rPr>
          <w:rFonts w:ascii="Tahoma" w:hAnsi="Tahoma" w:cs="Tahoma" w:hint="cs"/>
          <w:color w:val="FF0000"/>
          <w:rtl/>
        </w:rPr>
        <w:t xml:space="preserve">כן, לפי התוצאות ניתן לראות כי הטיפול בפטריות בתירס מונע את עליית הטמפרטורה של התחמיץ </w:t>
      </w:r>
      <w:r w:rsidRPr="00930AEB">
        <w:rPr>
          <w:rFonts w:ascii="Tahoma" w:hAnsi="Tahoma" w:cs="Tahoma"/>
          <w:color w:val="FF0000"/>
          <w:rtl/>
        </w:rPr>
        <w:t>–</w:t>
      </w:r>
      <w:r w:rsidRPr="00930AEB">
        <w:rPr>
          <w:rFonts w:ascii="Tahoma" w:hAnsi="Tahoma" w:cs="Tahoma" w:hint="cs"/>
          <w:color w:val="FF0000"/>
          <w:rtl/>
        </w:rPr>
        <w:t xml:space="preserve"> קלקול התחמיץ, לעומת התחמיץ שנוצר מתירס לא מטופל</w:t>
      </w:r>
      <w:r>
        <w:rPr>
          <w:rFonts w:ascii="Tahoma" w:hAnsi="Tahoma" w:cs="Tahoma" w:hint="cs"/>
          <w:color w:val="FF0000"/>
          <w:rtl/>
        </w:rPr>
        <w:t>.</w:t>
      </w:r>
    </w:p>
    <w:p w:rsidR="003B38EF" w:rsidRDefault="003B38EF" w:rsidP="003B38EF">
      <w:pPr>
        <w:spacing w:after="0" w:line="360" w:lineRule="auto"/>
        <w:rPr>
          <w:rFonts w:ascii="Tahoma" w:hAnsi="Tahoma" w:cs="Tahoma"/>
          <w:rtl/>
        </w:rPr>
      </w:pPr>
      <w:r w:rsidRPr="00783B12">
        <w:rPr>
          <w:rFonts w:ascii="Tahoma" w:hAnsi="Tahoma" w:cs="Tahoma" w:hint="cs"/>
          <w:b/>
          <w:bCs/>
          <w:rtl/>
        </w:rPr>
        <w:t>ד.</w:t>
      </w:r>
      <w:r>
        <w:rPr>
          <w:rFonts w:ascii="Tahoma" w:hAnsi="Tahoma" w:cs="Tahoma" w:hint="cs"/>
          <w:rtl/>
        </w:rPr>
        <w:t xml:space="preserve"> </w:t>
      </w:r>
      <w:r w:rsidRPr="009A5D6E">
        <w:rPr>
          <w:rFonts w:ascii="Tahoma" w:hAnsi="Tahoma" w:cs="Tahoma"/>
          <w:rtl/>
        </w:rPr>
        <w:t>מה</w:t>
      </w:r>
      <w:r>
        <w:rPr>
          <w:rFonts w:ascii="Tahoma" w:hAnsi="Tahoma" w:cs="Tahoma" w:hint="cs"/>
          <w:rtl/>
        </w:rPr>
        <w:t>י</w:t>
      </w:r>
      <w:r w:rsidRPr="009A5D6E">
        <w:rPr>
          <w:rFonts w:ascii="Tahoma" w:hAnsi="Tahoma" w:cs="Tahoma"/>
          <w:rtl/>
        </w:rPr>
        <w:t xml:space="preserve"> </w:t>
      </w:r>
      <w:r>
        <w:rPr>
          <w:rFonts w:ascii="Tahoma" w:hAnsi="Tahoma" w:cs="Tahoma" w:hint="cs"/>
          <w:rtl/>
        </w:rPr>
        <w:t xml:space="preserve">קבוצת </w:t>
      </w:r>
      <w:r w:rsidRPr="009A5D6E">
        <w:rPr>
          <w:rFonts w:ascii="Tahoma" w:hAnsi="Tahoma" w:cs="Tahoma"/>
          <w:rtl/>
        </w:rPr>
        <w:t>ה</w:t>
      </w:r>
      <w:r>
        <w:rPr>
          <w:rFonts w:ascii="Tahoma" w:hAnsi="Tahoma" w:cs="Tahoma" w:hint="cs"/>
          <w:rtl/>
        </w:rPr>
        <w:t xml:space="preserve">בקרה בניסוי ומה חשיבותה. (4 נק') </w:t>
      </w:r>
    </w:p>
    <w:p w:rsidR="003B38EF" w:rsidRDefault="003B38EF" w:rsidP="003B38EF">
      <w:pPr>
        <w:spacing w:after="0" w:line="360" w:lineRule="auto"/>
        <w:rPr>
          <w:rFonts w:ascii="Tahoma" w:hAnsi="Tahoma" w:cs="Tahoma"/>
          <w:color w:val="FF0000"/>
          <w:rtl/>
        </w:rPr>
      </w:pPr>
      <w:r w:rsidRPr="00FB0125">
        <w:rPr>
          <w:rFonts w:ascii="Tahoma" w:hAnsi="Tahoma" w:cs="Tahoma" w:hint="cs"/>
          <w:color w:val="FF0000"/>
          <w:rtl/>
        </w:rPr>
        <w:t>קבוצת הבקרה בניסוי זהו התחמיץ שנוצר משדה תירס שלא טופל בחומרי הדברה. טמפרטורת התחמיץ בקבוצה זאת שמשה לצורך השוואה עם התחמיץ שנוצר מהתירס הלא מטופל.</w:t>
      </w:r>
    </w:p>
    <w:p w:rsidR="00C10C6D" w:rsidRDefault="00C10C6D" w:rsidP="003B38EF">
      <w:pPr>
        <w:spacing w:after="0" w:line="360" w:lineRule="auto"/>
        <w:rPr>
          <w:rFonts w:ascii="Tahoma" w:hAnsi="Tahoma" w:cs="Tahoma"/>
          <w:color w:val="FF0000"/>
          <w:rtl/>
        </w:rPr>
      </w:pPr>
    </w:p>
    <w:p w:rsidR="00C10C6D" w:rsidRPr="00C10C6D" w:rsidRDefault="00C10C6D" w:rsidP="00C10C6D">
      <w:pPr>
        <w:tabs>
          <w:tab w:val="num" w:pos="26"/>
        </w:tabs>
        <w:ind w:left="26"/>
        <w:rPr>
          <w:rFonts w:ascii="Tahoma" w:hAnsi="Tahoma" w:cs="Tahoma"/>
          <w:color w:val="2F5496" w:themeColor="accent5" w:themeShade="BF"/>
          <w:rtl/>
        </w:rPr>
      </w:pPr>
      <w:r w:rsidRPr="00C10C6D">
        <w:rPr>
          <w:rFonts w:ascii="Tahoma" w:hAnsi="Tahoma" w:cs="Tahoma" w:hint="cs"/>
          <w:color w:val="2F5496" w:themeColor="accent5" w:themeShade="BF"/>
          <w:rtl/>
        </w:rPr>
        <w:t>מזון גס, מנת מזון, עודפי ייצור להזנה</w:t>
      </w:r>
    </w:p>
    <w:p w:rsidR="00C10C6D" w:rsidRPr="0082006F" w:rsidRDefault="00C10C6D" w:rsidP="0082006F">
      <w:pPr>
        <w:numPr>
          <w:ilvl w:val="0"/>
          <w:numId w:val="16"/>
        </w:numPr>
        <w:spacing w:after="0" w:line="360" w:lineRule="auto"/>
        <w:ind w:left="26"/>
        <w:rPr>
          <w:rFonts w:ascii="Tahoma" w:hAnsi="Tahoma" w:cs="Tahoma"/>
          <w:color w:val="000000"/>
          <w:rtl/>
        </w:rPr>
      </w:pPr>
      <w:r w:rsidRPr="0082006F">
        <w:rPr>
          <w:rFonts w:ascii="Tahoma" w:hAnsi="Tahoma" w:cs="Tahoma"/>
          <w:color w:val="000000"/>
          <w:rtl/>
        </w:rPr>
        <w:t xml:space="preserve">בשל מחסור במזון גס,  הוצע להפחית את שיעור המזון הגס במנת המזון לבקר ולצאן       המיועדים לחלב מ- 35% ל 10% .תאר שלוש תופעות שעלולות לקרות לאחר מספר ימים  </w:t>
      </w:r>
      <w:r w:rsidR="0082006F">
        <w:rPr>
          <w:rFonts w:ascii="Tahoma" w:hAnsi="Tahoma" w:cs="Tahoma" w:hint="cs"/>
          <w:color w:val="000000"/>
          <w:rtl/>
        </w:rPr>
        <w:t>ש</w:t>
      </w:r>
      <w:r w:rsidRPr="0082006F">
        <w:rPr>
          <w:rFonts w:ascii="Tahoma" w:hAnsi="Tahoma" w:cs="Tahoma"/>
          <w:color w:val="000000"/>
          <w:rtl/>
        </w:rPr>
        <w:t>ל הזנה מופחתת מזון גס.(6 נק')</w:t>
      </w:r>
    </w:p>
    <w:p w:rsidR="00C10C6D" w:rsidRPr="00C10C6D" w:rsidRDefault="00C10C6D" w:rsidP="0082006F">
      <w:pPr>
        <w:tabs>
          <w:tab w:val="num" w:pos="26"/>
        </w:tabs>
        <w:spacing w:after="0" w:line="360" w:lineRule="auto"/>
        <w:ind w:left="26"/>
        <w:rPr>
          <w:rFonts w:ascii="Tahoma" w:hAnsi="Tahoma" w:cs="Tahoma"/>
          <w:color w:val="FF0000"/>
          <w:rtl/>
        </w:rPr>
      </w:pPr>
      <w:r w:rsidRPr="00C10C6D">
        <w:rPr>
          <w:rFonts w:ascii="Tahoma" w:hAnsi="Tahoma" w:cs="Tahoma"/>
          <w:color w:val="FF0000"/>
          <w:rtl/>
        </w:rPr>
        <w:t>ירידה בתנובת חלב</w:t>
      </w:r>
    </w:p>
    <w:p w:rsidR="00C10C6D" w:rsidRPr="00C10C6D" w:rsidRDefault="00C10C6D" w:rsidP="0082006F">
      <w:pPr>
        <w:tabs>
          <w:tab w:val="num" w:pos="26"/>
        </w:tabs>
        <w:spacing w:after="0" w:line="360" w:lineRule="auto"/>
        <w:ind w:left="26"/>
        <w:rPr>
          <w:rFonts w:ascii="Tahoma" w:hAnsi="Tahoma" w:cs="Tahoma"/>
          <w:color w:val="FF0000"/>
          <w:rtl/>
        </w:rPr>
      </w:pPr>
      <w:r w:rsidRPr="00C10C6D">
        <w:rPr>
          <w:rFonts w:ascii="Tahoma" w:hAnsi="Tahoma" w:cs="Tahoma"/>
          <w:color w:val="FF0000"/>
          <w:rtl/>
        </w:rPr>
        <w:t>בעיות עיכול-עצירות</w:t>
      </w:r>
    </w:p>
    <w:p w:rsidR="00C10C6D" w:rsidRPr="00C10C6D" w:rsidRDefault="00C10C6D" w:rsidP="0082006F">
      <w:pPr>
        <w:tabs>
          <w:tab w:val="num" w:pos="26"/>
        </w:tabs>
        <w:spacing w:after="0" w:line="360" w:lineRule="auto"/>
        <w:ind w:left="26"/>
        <w:rPr>
          <w:rFonts w:ascii="Tahoma" w:hAnsi="Tahoma" w:cs="Tahoma"/>
          <w:color w:val="FF0000"/>
          <w:rtl/>
        </w:rPr>
      </w:pPr>
      <w:r w:rsidRPr="00C10C6D">
        <w:rPr>
          <w:rFonts w:ascii="Tahoma" w:hAnsi="Tahoma" w:cs="Tahoma"/>
          <w:color w:val="FF0000"/>
          <w:rtl/>
        </w:rPr>
        <w:t>ירידה ב</w:t>
      </w:r>
      <w:proofErr w:type="spellStart"/>
      <w:r w:rsidRPr="00C10C6D">
        <w:rPr>
          <w:rFonts w:ascii="Tahoma" w:hAnsi="Tahoma" w:cs="Tahoma"/>
          <w:color w:val="FF0000"/>
        </w:rPr>
        <w:t>Ph</w:t>
      </w:r>
      <w:proofErr w:type="spellEnd"/>
      <w:r w:rsidRPr="00C10C6D">
        <w:rPr>
          <w:rFonts w:ascii="Tahoma" w:hAnsi="Tahoma" w:cs="Tahoma"/>
          <w:color w:val="FF0000"/>
        </w:rPr>
        <w:t xml:space="preserve"> </w:t>
      </w:r>
      <w:r w:rsidRPr="00C10C6D">
        <w:rPr>
          <w:rFonts w:ascii="Tahoma" w:hAnsi="Tahoma" w:cs="Tahoma"/>
          <w:color w:val="FF0000"/>
          <w:rtl/>
        </w:rPr>
        <w:t xml:space="preserve">  (עליה בחומציות) הכרס, פוגעת </w:t>
      </w:r>
      <w:proofErr w:type="spellStart"/>
      <w:r w:rsidRPr="00C10C6D">
        <w:rPr>
          <w:rFonts w:ascii="Tahoma" w:hAnsi="Tahoma" w:cs="Tahoma"/>
          <w:color w:val="FF0000"/>
          <w:rtl/>
        </w:rPr>
        <w:t>במיקרואורגנזמים</w:t>
      </w:r>
      <w:proofErr w:type="spellEnd"/>
      <w:r w:rsidRPr="00C10C6D">
        <w:rPr>
          <w:rFonts w:ascii="Tahoma" w:hAnsi="Tahoma" w:cs="Tahoma"/>
          <w:color w:val="FF0000"/>
          <w:rtl/>
        </w:rPr>
        <w:t xml:space="preserve"> ומשנה את </w:t>
      </w:r>
      <w:proofErr w:type="spellStart"/>
      <w:r w:rsidRPr="00C10C6D">
        <w:rPr>
          <w:rFonts w:ascii="Tahoma" w:hAnsi="Tahoma" w:cs="Tahoma"/>
          <w:color w:val="FF0000"/>
          <w:rtl/>
        </w:rPr>
        <w:t>הפלורה</w:t>
      </w:r>
      <w:proofErr w:type="spellEnd"/>
      <w:r w:rsidRPr="00C10C6D">
        <w:rPr>
          <w:rFonts w:ascii="Tahoma" w:hAnsi="Tahoma" w:cs="Tahoma"/>
          <w:color w:val="FF0000"/>
          <w:rtl/>
        </w:rPr>
        <w:t xml:space="preserve"> הטבעית...</w:t>
      </w:r>
    </w:p>
    <w:p w:rsidR="00C10C6D" w:rsidRPr="00C10C6D" w:rsidRDefault="00C10C6D" w:rsidP="0082006F">
      <w:pPr>
        <w:tabs>
          <w:tab w:val="num" w:pos="26"/>
        </w:tabs>
        <w:spacing w:after="0" w:line="360" w:lineRule="auto"/>
        <w:ind w:left="26"/>
        <w:rPr>
          <w:rFonts w:ascii="Tahoma" w:hAnsi="Tahoma" w:cs="Tahoma"/>
          <w:color w:val="000000"/>
          <w:rtl/>
        </w:rPr>
      </w:pPr>
      <w:r w:rsidRPr="00C10C6D">
        <w:rPr>
          <w:rFonts w:ascii="Tahoma" w:hAnsi="Tahoma" w:cs="Tahoma"/>
          <w:b/>
          <w:bCs/>
          <w:color w:val="000000"/>
          <w:u w:val="single"/>
          <w:rtl/>
        </w:rPr>
        <w:t>ב1.</w:t>
      </w:r>
      <w:r w:rsidRPr="00C10C6D">
        <w:rPr>
          <w:rFonts w:ascii="Tahoma" w:hAnsi="Tahoma" w:cs="Tahoma"/>
          <w:color w:val="000000"/>
          <w:rtl/>
        </w:rPr>
        <w:t xml:space="preserve"> רשום שתי דוגמאות לשימוש בפסולת/עודפים מתהליכי יצור שונים כמזון להאכלת בקר/צאן. הסבר (4 נק')</w:t>
      </w:r>
    </w:p>
    <w:p w:rsidR="00C10C6D" w:rsidRPr="00C10C6D" w:rsidRDefault="00C10C6D" w:rsidP="0082006F">
      <w:pPr>
        <w:tabs>
          <w:tab w:val="num" w:pos="26"/>
        </w:tabs>
        <w:spacing w:after="0" w:line="360" w:lineRule="auto"/>
        <w:ind w:left="26"/>
        <w:rPr>
          <w:rFonts w:ascii="Tahoma" w:hAnsi="Tahoma" w:cs="Tahoma"/>
          <w:color w:val="FF0000"/>
          <w:rtl/>
        </w:rPr>
      </w:pPr>
      <w:r w:rsidRPr="00C10C6D">
        <w:rPr>
          <w:rFonts w:ascii="Tahoma" w:hAnsi="Tahoma" w:cs="Tahoma"/>
          <w:color w:val="FF0000"/>
          <w:rtl/>
        </w:rPr>
        <w:t xml:space="preserve">זבל </w:t>
      </w:r>
      <w:proofErr w:type="spellStart"/>
      <w:r w:rsidRPr="00C10C6D">
        <w:rPr>
          <w:rFonts w:ascii="Tahoma" w:hAnsi="Tahoma" w:cs="Tahoma"/>
          <w:color w:val="FF0000"/>
          <w:rtl/>
        </w:rPr>
        <w:t>עופות,כוספות</w:t>
      </w:r>
      <w:proofErr w:type="spellEnd"/>
      <w:r w:rsidRPr="00C10C6D">
        <w:rPr>
          <w:rFonts w:ascii="Tahoma" w:hAnsi="Tahoma" w:cs="Tahoma"/>
          <w:color w:val="FF0000"/>
          <w:rtl/>
        </w:rPr>
        <w:t xml:space="preserve"> כותנה....</w:t>
      </w:r>
    </w:p>
    <w:p w:rsidR="00C10C6D" w:rsidRPr="00C10C6D" w:rsidRDefault="00C10C6D" w:rsidP="0082006F">
      <w:pPr>
        <w:spacing w:after="0" w:line="360" w:lineRule="auto"/>
        <w:ind w:left="26"/>
        <w:rPr>
          <w:rFonts w:ascii="Tahoma" w:hAnsi="Tahoma" w:cs="Tahoma"/>
          <w:b/>
          <w:color w:val="000000"/>
          <w:rtl/>
        </w:rPr>
      </w:pPr>
      <w:r w:rsidRPr="00C10C6D">
        <w:rPr>
          <w:rFonts w:ascii="Tahoma" w:hAnsi="Tahoma" w:cs="Tahoma"/>
          <w:b/>
          <w:bCs/>
          <w:color w:val="000000"/>
          <w:u w:val="single"/>
          <w:rtl/>
        </w:rPr>
        <w:t>ב2.</w:t>
      </w:r>
      <w:r w:rsidRPr="00C10C6D">
        <w:rPr>
          <w:rFonts w:ascii="Tahoma" w:hAnsi="Tahoma" w:cs="Tahoma"/>
          <w:color w:val="000000"/>
          <w:rtl/>
        </w:rPr>
        <w:t xml:space="preserve"> במה מעשיר כל מרכיב את תזונת </w:t>
      </w:r>
      <w:r w:rsidRPr="00C10C6D">
        <w:rPr>
          <w:rFonts w:ascii="Tahoma" w:hAnsi="Tahoma" w:cs="Tahoma"/>
          <w:b/>
          <w:color w:val="000000"/>
          <w:rtl/>
        </w:rPr>
        <w:t>הבקר והצאן.(5 נק')</w:t>
      </w:r>
    </w:p>
    <w:p w:rsidR="00C10C6D" w:rsidRPr="00C10C6D" w:rsidRDefault="00C10C6D" w:rsidP="0082006F">
      <w:pPr>
        <w:spacing w:after="0" w:line="360" w:lineRule="auto"/>
        <w:ind w:left="26"/>
        <w:rPr>
          <w:rFonts w:ascii="Tahoma" w:hAnsi="Tahoma" w:cs="Tahoma"/>
          <w:color w:val="FF0000"/>
          <w:rtl/>
        </w:rPr>
      </w:pPr>
      <w:r w:rsidRPr="00C10C6D">
        <w:rPr>
          <w:rFonts w:ascii="Tahoma" w:hAnsi="Tahoma" w:cs="Tahoma"/>
          <w:color w:val="FF0000"/>
          <w:rtl/>
        </w:rPr>
        <w:t>זבל עופות- עשיר בתרכובות חנקן חומר מוצא ליצירת חלבונים</w:t>
      </w:r>
    </w:p>
    <w:p w:rsidR="00C10C6D" w:rsidRPr="00C10C6D" w:rsidRDefault="00C10C6D" w:rsidP="0082006F">
      <w:pPr>
        <w:spacing w:after="0" w:line="360" w:lineRule="auto"/>
        <w:ind w:left="26"/>
        <w:rPr>
          <w:rFonts w:ascii="Tahoma" w:hAnsi="Tahoma" w:cs="Tahoma"/>
          <w:color w:val="000000"/>
          <w:rtl/>
        </w:rPr>
      </w:pPr>
      <w:proofErr w:type="spellStart"/>
      <w:r w:rsidRPr="00C10C6D">
        <w:rPr>
          <w:rFonts w:ascii="Tahoma" w:hAnsi="Tahoma" w:cs="Tahoma"/>
          <w:color w:val="FF0000"/>
          <w:rtl/>
        </w:rPr>
        <w:t>כוספות</w:t>
      </w:r>
      <w:proofErr w:type="spellEnd"/>
      <w:r w:rsidRPr="00C10C6D">
        <w:rPr>
          <w:rFonts w:ascii="Tahoma" w:hAnsi="Tahoma" w:cs="Tahoma"/>
          <w:color w:val="FF0000"/>
          <w:rtl/>
        </w:rPr>
        <w:t>-מזון עשיר בחלבון</w:t>
      </w:r>
    </w:p>
    <w:p w:rsidR="00C10C6D" w:rsidRPr="00C10C6D" w:rsidRDefault="00C10C6D" w:rsidP="0082006F">
      <w:pPr>
        <w:spacing w:after="0" w:line="360" w:lineRule="auto"/>
        <w:ind w:left="26"/>
        <w:rPr>
          <w:rFonts w:ascii="Tahoma" w:hAnsi="Tahoma" w:cs="Tahoma"/>
          <w:color w:val="000000"/>
          <w:rtl/>
        </w:rPr>
      </w:pPr>
      <w:r w:rsidRPr="00C10C6D">
        <w:rPr>
          <w:rFonts w:ascii="Tahoma" w:hAnsi="Tahoma" w:cs="Tahoma"/>
          <w:b/>
          <w:bCs/>
          <w:color w:val="000000"/>
          <w:u w:val="single"/>
          <w:rtl/>
        </w:rPr>
        <w:t>ג.</w:t>
      </w:r>
      <w:r w:rsidRPr="00C10C6D">
        <w:rPr>
          <w:rFonts w:ascii="Tahoma" w:hAnsi="Tahoma" w:cs="Tahoma"/>
          <w:color w:val="000000"/>
          <w:rtl/>
        </w:rPr>
        <w:t xml:space="preserve"> מהי הסכנה האפשרית שבשימוש בפסולת יצור  בהזנת בקר וצאן.(5 נק')</w:t>
      </w:r>
    </w:p>
    <w:p w:rsidR="00C10C6D" w:rsidRPr="00C10C6D" w:rsidRDefault="00C10C6D" w:rsidP="0082006F">
      <w:pPr>
        <w:spacing w:after="0" w:line="360" w:lineRule="auto"/>
        <w:ind w:left="26"/>
        <w:rPr>
          <w:rFonts w:ascii="Tahoma" w:hAnsi="Tahoma" w:cs="Tahoma"/>
          <w:color w:val="FF0000"/>
          <w:rtl/>
        </w:rPr>
      </w:pPr>
      <w:r w:rsidRPr="00C10C6D">
        <w:rPr>
          <w:rFonts w:ascii="Tahoma" w:hAnsi="Tahoma" w:cs="Tahoma"/>
          <w:color w:val="FF0000"/>
          <w:rtl/>
        </w:rPr>
        <w:t>חשיפה למיקרואורגניזמים מזיקים/אין שליטה על ההרכב/הצטברות חומרים מזיקים</w:t>
      </w:r>
    </w:p>
    <w:p w:rsidR="00C10C6D" w:rsidRPr="00C10C6D" w:rsidRDefault="00C10C6D" w:rsidP="0082006F">
      <w:pPr>
        <w:spacing w:after="0" w:line="360" w:lineRule="auto"/>
        <w:rPr>
          <w:rFonts w:ascii="Tahoma" w:hAnsi="Tahoma" w:cs="Tahoma"/>
          <w:color w:val="000000"/>
          <w:rtl/>
        </w:rPr>
      </w:pPr>
    </w:p>
    <w:p w:rsidR="00C10C6D" w:rsidRPr="00C10C6D" w:rsidRDefault="00C10C6D" w:rsidP="0082006F">
      <w:pPr>
        <w:spacing w:after="0" w:line="360" w:lineRule="auto"/>
        <w:rPr>
          <w:rFonts w:ascii="Tahoma" w:hAnsi="Tahoma" w:cs="Tahoma"/>
          <w:color w:val="FF0000"/>
          <w:rtl/>
        </w:rPr>
      </w:pPr>
    </w:p>
    <w:p w:rsidR="00EB6026" w:rsidRPr="00C10C6D" w:rsidRDefault="00EB6026" w:rsidP="0082006F">
      <w:pPr>
        <w:pStyle w:val="a3"/>
        <w:bidi/>
        <w:spacing w:line="360" w:lineRule="auto"/>
        <w:ind w:left="-50"/>
        <w:rPr>
          <w:rFonts w:ascii="Tahoma" w:hAnsi="Tahoma" w:cs="Tahoma"/>
          <w:sz w:val="22"/>
          <w:szCs w:val="22"/>
          <w:rtl/>
          <w:lang w:bidi="he-IL"/>
        </w:rPr>
      </w:pPr>
    </w:p>
    <w:p w:rsidR="009C1053" w:rsidRDefault="009C1053" w:rsidP="0082006F">
      <w:pPr>
        <w:pStyle w:val="a3"/>
        <w:bidi/>
        <w:spacing w:line="360" w:lineRule="auto"/>
        <w:ind w:left="-50"/>
        <w:rPr>
          <w:rFonts w:ascii="Tahoma" w:hAnsi="Tahoma" w:cs="Tahoma"/>
          <w:sz w:val="22"/>
          <w:szCs w:val="22"/>
          <w:rtl/>
          <w:lang w:bidi="he-IL"/>
        </w:rPr>
      </w:pPr>
    </w:p>
    <w:p w:rsidR="00B61120" w:rsidRDefault="00B61120" w:rsidP="0082006F">
      <w:pPr>
        <w:pStyle w:val="a3"/>
        <w:bidi/>
        <w:spacing w:line="360" w:lineRule="auto"/>
        <w:ind w:left="-50"/>
        <w:rPr>
          <w:rFonts w:ascii="Tahoma" w:hAnsi="Tahoma" w:cs="Tahoma"/>
          <w:sz w:val="22"/>
          <w:szCs w:val="22"/>
          <w:rtl/>
          <w:lang w:bidi="he-IL"/>
        </w:rPr>
      </w:pPr>
    </w:p>
    <w:p w:rsidR="00B61120" w:rsidRDefault="00B61120" w:rsidP="00B61120">
      <w:pPr>
        <w:pStyle w:val="a3"/>
        <w:bidi/>
        <w:spacing w:line="360" w:lineRule="auto"/>
        <w:ind w:left="-50"/>
        <w:jc w:val="center"/>
        <w:rPr>
          <w:rFonts w:ascii="Tahoma" w:hAnsi="Tahoma" w:cs="Tahoma"/>
          <w:b/>
          <w:bCs/>
          <w:color w:val="2F5496" w:themeColor="accent5" w:themeShade="BF"/>
          <w:rtl/>
          <w:lang w:bidi="he-IL"/>
        </w:rPr>
      </w:pPr>
      <w:r w:rsidRPr="00B61120">
        <w:rPr>
          <w:rFonts w:ascii="Tahoma" w:hAnsi="Tahoma" w:cs="Tahoma" w:hint="cs"/>
          <w:b/>
          <w:bCs/>
          <w:color w:val="2F5496" w:themeColor="accent5" w:themeShade="BF"/>
          <w:rtl/>
          <w:lang w:bidi="he-IL"/>
        </w:rPr>
        <w:t>גידול ושיווק בקר ומחיר סביבתי</w:t>
      </w:r>
    </w:p>
    <w:p w:rsidR="00B61120" w:rsidRDefault="00B61120" w:rsidP="00B61120">
      <w:pPr>
        <w:pStyle w:val="a3"/>
        <w:bidi/>
        <w:spacing w:line="360" w:lineRule="auto"/>
        <w:ind w:left="-50"/>
        <w:jc w:val="center"/>
        <w:rPr>
          <w:rFonts w:ascii="Tahoma" w:hAnsi="Tahoma" w:cs="Tahoma"/>
          <w:b/>
          <w:bCs/>
          <w:color w:val="2F5496" w:themeColor="accent5" w:themeShade="BF"/>
          <w:rtl/>
          <w:lang w:bidi="he-IL"/>
        </w:rPr>
      </w:pPr>
    </w:p>
    <w:p w:rsidR="00B61120" w:rsidRPr="00B61120" w:rsidRDefault="00B61120" w:rsidP="00B61120">
      <w:pPr>
        <w:spacing w:line="360" w:lineRule="auto"/>
        <w:rPr>
          <w:rFonts w:ascii="Tahoma" w:hAnsi="Tahoma" w:cs="Tahoma"/>
          <w:color w:val="2F5496" w:themeColor="accent5" w:themeShade="BF"/>
          <w:rtl/>
        </w:rPr>
      </w:pPr>
      <w:r w:rsidRPr="00B61120">
        <w:rPr>
          <w:rFonts w:ascii="Tahoma" w:hAnsi="Tahoma" w:cs="Tahoma" w:hint="cs"/>
          <w:color w:val="2F5496" w:themeColor="accent5" w:themeShade="BF"/>
          <w:rtl/>
        </w:rPr>
        <w:t>צריכת בקר לנפש, מרעה טבעי, מחיר סביבתי</w:t>
      </w:r>
    </w:p>
    <w:p w:rsidR="00B61120" w:rsidRPr="00C8012D" w:rsidRDefault="00B61120" w:rsidP="00B61120">
      <w:pPr>
        <w:spacing w:line="360" w:lineRule="auto"/>
        <w:rPr>
          <w:rFonts w:ascii="Tahoma" w:hAnsi="Tahoma" w:cs="Tahoma"/>
          <w:rtl/>
        </w:rPr>
      </w:pPr>
      <w:r w:rsidRPr="00C8012D">
        <w:rPr>
          <w:rFonts w:ascii="Tahoma" w:hAnsi="Tahoma" w:cs="Tahoma"/>
          <w:rtl/>
        </w:rPr>
        <w:t xml:space="preserve">לפניכם גרף המתאר את צריכת הבשר העולמית הממוצעת לנפש, </w:t>
      </w:r>
      <w:r>
        <w:rPr>
          <w:rFonts w:ascii="Tahoma" w:hAnsi="Tahoma" w:cs="Tahoma" w:hint="cs"/>
          <w:rtl/>
        </w:rPr>
        <w:t>לאורך שנים.</w:t>
      </w:r>
    </w:p>
    <w:p w:rsidR="00B61120" w:rsidRPr="00C8012D" w:rsidRDefault="00B61120" w:rsidP="00B61120">
      <w:pPr>
        <w:spacing w:line="360" w:lineRule="auto"/>
        <w:rPr>
          <w:rFonts w:ascii="Tahoma" w:hAnsi="Tahoma" w:cs="Tahoma"/>
          <w:rtl/>
        </w:rPr>
      </w:pPr>
      <w:r w:rsidRPr="00C8012D">
        <w:rPr>
          <w:rFonts w:ascii="Tahoma" w:hAnsi="Tahoma" w:cs="Tahoma"/>
          <w:noProof/>
          <w:rtl/>
        </w:rPr>
        <w:drawing>
          <wp:inline distT="0" distB="0" distL="0" distR="0" wp14:anchorId="24DCF17D" wp14:editId="4B291450">
            <wp:extent cx="4572000" cy="2743200"/>
            <wp:effectExtent l="19050" t="0" r="19050" b="0"/>
            <wp:docPr id="3" name="תרשים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B61120" w:rsidRPr="00C8012D" w:rsidRDefault="00B61120" w:rsidP="00B61120">
      <w:pPr>
        <w:pStyle w:val="a3"/>
        <w:numPr>
          <w:ilvl w:val="0"/>
          <w:numId w:val="5"/>
        </w:numPr>
        <w:tabs>
          <w:tab w:val="right" w:pos="233"/>
        </w:tabs>
        <w:bidi/>
        <w:spacing w:line="360" w:lineRule="auto"/>
        <w:ind w:left="-50" w:firstLine="0"/>
        <w:rPr>
          <w:rFonts w:ascii="Tahoma" w:hAnsi="Tahoma" w:cs="Tahoma"/>
          <w:sz w:val="22"/>
          <w:szCs w:val="22"/>
          <w:lang w:bidi="he-IL"/>
        </w:rPr>
      </w:pPr>
      <w:r w:rsidRPr="00C8012D">
        <w:rPr>
          <w:rFonts w:ascii="Tahoma" w:hAnsi="Tahoma" w:cs="Tahoma"/>
          <w:sz w:val="22"/>
          <w:szCs w:val="22"/>
          <w:rtl/>
          <w:lang w:bidi="he-IL"/>
        </w:rPr>
        <w:t>תאר את המגמה של צריכת הבשר השנתית העולמית</w:t>
      </w:r>
      <w:r>
        <w:rPr>
          <w:rFonts w:ascii="Tahoma" w:hAnsi="Tahoma" w:cs="Tahoma" w:hint="cs"/>
          <w:sz w:val="22"/>
          <w:szCs w:val="22"/>
          <w:rtl/>
          <w:lang w:bidi="he-IL"/>
        </w:rPr>
        <w:t xml:space="preserve">, לאורך השנים </w:t>
      </w:r>
      <w:r w:rsidRPr="00C8012D">
        <w:rPr>
          <w:rFonts w:ascii="Tahoma" w:hAnsi="Tahoma" w:cs="Tahoma"/>
          <w:sz w:val="22"/>
          <w:szCs w:val="22"/>
          <w:rtl/>
          <w:lang w:bidi="he-IL"/>
        </w:rPr>
        <w:t xml:space="preserve">(5 </w:t>
      </w:r>
      <w:proofErr w:type="spellStart"/>
      <w:r w:rsidRPr="00C8012D">
        <w:rPr>
          <w:rFonts w:ascii="Tahoma" w:hAnsi="Tahoma" w:cs="Tahoma"/>
          <w:sz w:val="22"/>
          <w:szCs w:val="22"/>
          <w:rtl/>
          <w:lang w:bidi="he-IL"/>
        </w:rPr>
        <w:t>נק</w:t>
      </w:r>
      <w:proofErr w:type="spellEnd"/>
      <w:r w:rsidRPr="00C8012D">
        <w:rPr>
          <w:rFonts w:ascii="Tahoma" w:hAnsi="Tahoma" w:cs="Tahoma"/>
          <w:sz w:val="22"/>
          <w:szCs w:val="22"/>
          <w:rtl/>
          <w:lang w:bidi="he-IL"/>
        </w:rPr>
        <w:t xml:space="preserve">). </w:t>
      </w:r>
    </w:p>
    <w:p w:rsidR="00B61120" w:rsidRPr="00C8012D" w:rsidRDefault="00B61120" w:rsidP="00B61120">
      <w:pPr>
        <w:pStyle w:val="a3"/>
        <w:bidi/>
        <w:spacing w:line="360" w:lineRule="auto"/>
        <w:ind w:left="92"/>
        <w:rPr>
          <w:rFonts w:ascii="Tahoma" w:hAnsi="Tahoma" w:cs="Tahoma"/>
          <w:color w:val="FF0000"/>
          <w:sz w:val="22"/>
          <w:szCs w:val="22"/>
          <w:lang w:bidi="he-IL"/>
        </w:rPr>
      </w:pPr>
      <w:r w:rsidRPr="00C8012D">
        <w:rPr>
          <w:rFonts w:ascii="Tahoma" w:hAnsi="Tahoma" w:cs="Tahoma"/>
          <w:color w:val="FF0000"/>
          <w:sz w:val="22"/>
          <w:szCs w:val="22"/>
          <w:rtl/>
          <w:lang w:bidi="he-IL"/>
        </w:rPr>
        <w:t>במהלך השנים 1980- 2012 חלה עליה בצריכת הבשר השנתית לנפש.</w:t>
      </w:r>
    </w:p>
    <w:p w:rsidR="00B61120" w:rsidRPr="00C8012D" w:rsidRDefault="00B61120" w:rsidP="00B61120">
      <w:pPr>
        <w:pStyle w:val="a3"/>
        <w:numPr>
          <w:ilvl w:val="0"/>
          <w:numId w:val="5"/>
        </w:numPr>
        <w:tabs>
          <w:tab w:val="right" w:pos="233"/>
        </w:tabs>
        <w:bidi/>
        <w:spacing w:line="360" w:lineRule="auto"/>
        <w:ind w:left="-50" w:firstLine="0"/>
        <w:rPr>
          <w:rFonts w:ascii="Tahoma" w:hAnsi="Tahoma" w:cs="Tahoma"/>
          <w:sz w:val="22"/>
          <w:szCs w:val="22"/>
          <w:rtl/>
          <w:lang w:bidi="he-IL"/>
        </w:rPr>
      </w:pPr>
      <w:r w:rsidRPr="00C8012D">
        <w:rPr>
          <w:rFonts w:ascii="Tahoma" w:hAnsi="Tahoma" w:cs="Tahoma"/>
          <w:sz w:val="22"/>
          <w:szCs w:val="22"/>
          <w:rtl/>
          <w:lang w:bidi="he-IL"/>
        </w:rPr>
        <w:t>אחת הטענות של ארגוני איכות סביבה היא</w:t>
      </w:r>
      <w:r>
        <w:rPr>
          <w:rFonts w:ascii="Tahoma" w:hAnsi="Tahoma" w:cs="Tahoma" w:hint="cs"/>
          <w:sz w:val="22"/>
          <w:szCs w:val="22"/>
          <w:rtl/>
          <w:lang w:bidi="he-IL"/>
        </w:rPr>
        <w:t>,</w:t>
      </w:r>
      <w:r w:rsidRPr="00C8012D">
        <w:rPr>
          <w:rFonts w:ascii="Tahoma" w:hAnsi="Tahoma" w:cs="Tahoma"/>
          <w:sz w:val="22"/>
          <w:szCs w:val="22"/>
          <w:rtl/>
          <w:lang w:bidi="he-IL"/>
        </w:rPr>
        <w:t xml:space="preserve"> שגידול מסחרי של בקר פוגע בסביבה. הבא שתי דוגמאות, לכך שהגידול אכן יכול לפגוע בסביבה (6 </w:t>
      </w:r>
      <w:proofErr w:type="spellStart"/>
      <w:r w:rsidRPr="00C8012D">
        <w:rPr>
          <w:rFonts w:ascii="Tahoma" w:hAnsi="Tahoma" w:cs="Tahoma"/>
          <w:sz w:val="22"/>
          <w:szCs w:val="22"/>
          <w:rtl/>
          <w:lang w:bidi="he-IL"/>
        </w:rPr>
        <w:t>נק</w:t>
      </w:r>
      <w:proofErr w:type="spellEnd"/>
      <w:r w:rsidRPr="00C8012D">
        <w:rPr>
          <w:rFonts w:ascii="Tahoma" w:hAnsi="Tahoma" w:cs="Tahoma"/>
          <w:sz w:val="22"/>
          <w:szCs w:val="22"/>
          <w:rtl/>
          <w:lang w:bidi="he-IL"/>
        </w:rPr>
        <w:t>):</w:t>
      </w:r>
    </w:p>
    <w:p w:rsidR="00B61120" w:rsidRPr="00C8012D" w:rsidRDefault="00B61120" w:rsidP="00B61120">
      <w:pPr>
        <w:spacing w:line="360" w:lineRule="auto"/>
        <w:ind w:left="-14"/>
        <w:rPr>
          <w:rFonts w:ascii="Tahoma" w:hAnsi="Tahoma" w:cs="Tahoma"/>
          <w:color w:val="FF0000"/>
          <w:rtl/>
        </w:rPr>
      </w:pPr>
      <w:r w:rsidRPr="00C8012D">
        <w:rPr>
          <w:rFonts w:ascii="Tahoma" w:hAnsi="Tahoma" w:cs="Tahoma"/>
          <w:color w:val="FF0000"/>
          <w:rtl/>
        </w:rPr>
        <w:t>פליטת גז מאתן- אחד מגזי החממה</w:t>
      </w:r>
    </w:p>
    <w:p w:rsidR="00B61120" w:rsidRPr="00C8012D" w:rsidRDefault="00B61120" w:rsidP="00B61120">
      <w:pPr>
        <w:spacing w:line="360" w:lineRule="auto"/>
        <w:ind w:left="-14"/>
        <w:rPr>
          <w:rFonts w:ascii="Tahoma" w:hAnsi="Tahoma" w:cs="Tahoma"/>
          <w:color w:val="FF0000"/>
          <w:rtl/>
        </w:rPr>
      </w:pPr>
      <w:r w:rsidRPr="00C8012D">
        <w:rPr>
          <w:rFonts w:ascii="Tahoma" w:hAnsi="Tahoma" w:cs="Tahoma"/>
          <w:color w:val="FF0000"/>
          <w:rtl/>
        </w:rPr>
        <w:t>זהום סביבתי של שפכים- חלחול למי תהום</w:t>
      </w:r>
    </w:p>
    <w:p w:rsidR="00B61120" w:rsidRPr="00C8012D" w:rsidRDefault="00B61120" w:rsidP="00B61120">
      <w:pPr>
        <w:spacing w:line="360" w:lineRule="auto"/>
        <w:ind w:left="-14"/>
        <w:rPr>
          <w:rFonts w:ascii="Tahoma" w:hAnsi="Tahoma" w:cs="Tahoma"/>
          <w:color w:val="FF0000"/>
          <w:rtl/>
        </w:rPr>
      </w:pPr>
      <w:r w:rsidRPr="00C8012D">
        <w:rPr>
          <w:rFonts w:ascii="Tahoma" w:hAnsi="Tahoma" w:cs="Tahoma"/>
          <w:color w:val="FF0000"/>
          <w:rtl/>
        </w:rPr>
        <w:t>גדול של שטחי מספוא על חשבון צמחי מאכל לאדם</w:t>
      </w:r>
    </w:p>
    <w:p w:rsidR="00B61120" w:rsidRPr="00C8012D" w:rsidRDefault="00B61120" w:rsidP="00B61120">
      <w:pPr>
        <w:spacing w:line="360" w:lineRule="auto"/>
        <w:ind w:left="-14"/>
        <w:rPr>
          <w:rFonts w:ascii="Tahoma" w:hAnsi="Tahoma" w:cs="Tahoma"/>
          <w:color w:val="FF0000"/>
          <w:rtl/>
        </w:rPr>
      </w:pPr>
      <w:r w:rsidRPr="00C8012D">
        <w:rPr>
          <w:rFonts w:ascii="Tahoma" w:hAnsi="Tahoma" w:cs="Tahoma"/>
          <w:color w:val="FF0000"/>
          <w:rtl/>
        </w:rPr>
        <w:t>מפגעי ריח/רעש</w:t>
      </w:r>
      <w:r>
        <w:rPr>
          <w:rFonts w:ascii="Tahoma" w:hAnsi="Tahoma" w:cs="Tahoma" w:hint="cs"/>
          <w:color w:val="FF0000"/>
          <w:rtl/>
        </w:rPr>
        <w:t>/מחלות</w:t>
      </w:r>
    </w:p>
    <w:p w:rsidR="00B61120" w:rsidRPr="00C8012D" w:rsidRDefault="00B61120" w:rsidP="00B61120">
      <w:pPr>
        <w:spacing w:line="360" w:lineRule="auto"/>
        <w:ind w:left="-14"/>
        <w:rPr>
          <w:rFonts w:ascii="Tahoma" w:hAnsi="Tahoma" w:cs="Tahoma"/>
        </w:rPr>
      </w:pPr>
      <w:r w:rsidRPr="00296D7B">
        <w:rPr>
          <w:rFonts w:ascii="Tahoma" w:hAnsi="Tahoma" w:cs="Tahoma"/>
          <w:b/>
          <w:bCs/>
          <w:rtl/>
        </w:rPr>
        <w:t>ג1</w:t>
      </w:r>
      <w:r w:rsidRPr="00C8012D">
        <w:rPr>
          <w:rFonts w:ascii="Tahoma" w:hAnsi="Tahoma" w:cs="Tahoma"/>
          <w:rtl/>
        </w:rPr>
        <w:t xml:space="preserve">.ישנם בארץ אזורים בהם מגדלים בקר לבשר במרעה טבעי. הסבר </w:t>
      </w:r>
      <w:r>
        <w:rPr>
          <w:rFonts w:ascii="Tahoma" w:hAnsi="Tahoma" w:cs="Tahoma" w:hint="cs"/>
          <w:rtl/>
        </w:rPr>
        <w:t xml:space="preserve">שני יתרונות לצורת גדול זו </w:t>
      </w:r>
      <w:r w:rsidRPr="00C8012D">
        <w:rPr>
          <w:rFonts w:ascii="Tahoma" w:hAnsi="Tahoma" w:cs="Tahoma"/>
          <w:rtl/>
        </w:rPr>
        <w:t xml:space="preserve">(5 </w:t>
      </w:r>
      <w:proofErr w:type="spellStart"/>
      <w:r w:rsidRPr="00C8012D">
        <w:rPr>
          <w:rFonts w:ascii="Tahoma" w:hAnsi="Tahoma" w:cs="Tahoma"/>
          <w:rtl/>
        </w:rPr>
        <w:t>נק</w:t>
      </w:r>
      <w:proofErr w:type="spellEnd"/>
      <w:r w:rsidRPr="00C8012D">
        <w:rPr>
          <w:rFonts w:ascii="Tahoma" w:hAnsi="Tahoma" w:cs="Tahoma"/>
          <w:rtl/>
        </w:rPr>
        <w:t>) :</w:t>
      </w:r>
    </w:p>
    <w:p w:rsidR="00B61120" w:rsidRPr="00C8012D" w:rsidRDefault="00B61120" w:rsidP="00B61120">
      <w:pPr>
        <w:spacing w:line="360" w:lineRule="auto"/>
        <w:ind w:left="-14"/>
        <w:rPr>
          <w:rFonts w:ascii="Tahoma" w:hAnsi="Tahoma" w:cs="Tahoma"/>
          <w:color w:val="FF0000"/>
        </w:rPr>
      </w:pPr>
      <w:r w:rsidRPr="00C8012D">
        <w:rPr>
          <w:rFonts w:ascii="Tahoma" w:hAnsi="Tahoma" w:cs="Tahoma"/>
          <w:color w:val="FF0000"/>
          <w:rtl/>
        </w:rPr>
        <w:lastRenderedPageBreak/>
        <w:t>חיסכון בעלות המזון, שמהווה את המרכיב היקר בגדול פרות</w:t>
      </w:r>
      <w:r>
        <w:rPr>
          <w:rFonts w:ascii="Tahoma" w:hAnsi="Tahoma" w:cs="Tahoma" w:hint="cs"/>
          <w:color w:val="FF0000"/>
          <w:rtl/>
        </w:rPr>
        <w:t xml:space="preserve">. ניצול שטחים שאינם ראויים לעבוד חקלאי/ הקטנת </w:t>
      </w:r>
      <w:proofErr w:type="spellStart"/>
      <w:r>
        <w:rPr>
          <w:rFonts w:ascii="Tahoma" w:hAnsi="Tahoma" w:cs="Tahoma" w:hint="cs"/>
          <w:color w:val="FF0000"/>
          <w:rtl/>
        </w:rPr>
        <w:t>סכון</w:t>
      </w:r>
      <w:proofErr w:type="spellEnd"/>
      <w:r>
        <w:rPr>
          <w:rFonts w:ascii="Tahoma" w:hAnsi="Tahoma" w:cs="Tahoma" w:hint="cs"/>
          <w:color w:val="FF0000"/>
          <w:rtl/>
        </w:rPr>
        <w:t xml:space="preserve"> להתפרצות מגפות.</w:t>
      </w:r>
    </w:p>
    <w:p w:rsidR="00B61120" w:rsidRPr="00C8012D" w:rsidRDefault="00B61120" w:rsidP="00B61120">
      <w:pPr>
        <w:pStyle w:val="a3"/>
        <w:bidi/>
        <w:spacing w:line="360" w:lineRule="auto"/>
        <w:ind w:left="0"/>
        <w:rPr>
          <w:rFonts w:ascii="Tahoma" w:hAnsi="Tahoma" w:cs="Tahoma"/>
          <w:sz w:val="22"/>
          <w:szCs w:val="22"/>
          <w:rtl/>
          <w:lang w:bidi="he-IL"/>
        </w:rPr>
      </w:pPr>
      <w:r w:rsidRPr="00296D7B">
        <w:rPr>
          <w:rFonts w:ascii="Tahoma" w:hAnsi="Tahoma" w:cs="Tahoma"/>
          <w:b/>
          <w:bCs/>
          <w:sz w:val="22"/>
          <w:szCs w:val="22"/>
          <w:rtl/>
          <w:lang w:bidi="he-IL"/>
        </w:rPr>
        <w:t>ג2.</w:t>
      </w:r>
      <w:r w:rsidRPr="00C8012D">
        <w:rPr>
          <w:rFonts w:ascii="Tahoma" w:hAnsi="Tahoma" w:cs="Tahoma"/>
          <w:sz w:val="22"/>
          <w:szCs w:val="22"/>
          <w:rtl/>
          <w:lang w:bidi="he-IL"/>
        </w:rPr>
        <w:t xml:space="preserve"> לגידול בקר במרעה טבעי יש גם חסרונות , תאר שניים מהם (4 </w:t>
      </w:r>
      <w:proofErr w:type="spellStart"/>
      <w:r w:rsidRPr="00C8012D">
        <w:rPr>
          <w:rFonts w:ascii="Tahoma" w:hAnsi="Tahoma" w:cs="Tahoma"/>
          <w:sz w:val="22"/>
          <w:szCs w:val="22"/>
          <w:rtl/>
          <w:lang w:bidi="he-IL"/>
        </w:rPr>
        <w:t>נק</w:t>
      </w:r>
      <w:proofErr w:type="spellEnd"/>
      <w:r w:rsidRPr="00C8012D">
        <w:rPr>
          <w:rFonts w:ascii="Tahoma" w:hAnsi="Tahoma" w:cs="Tahoma"/>
          <w:sz w:val="22"/>
          <w:szCs w:val="22"/>
          <w:rtl/>
          <w:lang w:bidi="he-IL"/>
        </w:rPr>
        <w:t>).</w:t>
      </w:r>
    </w:p>
    <w:p w:rsidR="00B61120" w:rsidRPr="00C8012D" w:rsidRDefault="00B61120" w:rsidP="00B61120">
      <w:pPr>
        <w:pStyle w:val="a3"/>
        <w:bidi/>
        <w:spacing w:line="360" w:lineRule="auto"/>
        <w:ind w:left="0"/>
        <w:rPr>
          <w:rFonts w:ascii="Tahoma" w:hAnsi="Tahoma" w:cs="Tahoma"/>
          <w:color w:val="FF0000"/>
          <w:sz w:val="22"/>
          <w:szCs w:val="22"/>
          <w:rtl/>
          <w:lang w:bidi="he-IL"/>
        </w:rPr>
      </w:pPr>
      <w:r w:rsidRPr="00C8012D">
        <w:rPr>
          <w:rFonts w:ascii="Tahoma" w:hAnsi="Tahoma" w:cs="Tahoma"/>
          <w:color w:val="FF0000"/>
          <w:sz w:val="22"/>
          <w:szCs w:val="22"/>
          <w:rtl/>
          <w:lang w:bidi="he-IL"/>
        </w:rPr>
        <w:t>אין שליטה על :</w:t>
      </w:r>
      <w:r>
        <w:rPr>
          <w:rFonts w:ascii="Tahoma" w:hAnsi="Tahoma" w:cs="Tahoma" w:hint="cs"/>
          <w:color w:val="FF0000"/>
          <w:sz w:val="22"/>
          <w:szCs w:val="22"/>
          <w:rtl/>
          <w:lang w:bidi="he-IL"/>
        </w:rPr>
        <w:t xml:space="preserve"> </w:t>
      </w:r>
      <w:r w:rsidRPr="00C8012D">
        <w:rPr>
          <w:rFonts w:ascii="Tahoma" w:hAnsi="Tahoma" w:cs="Tahoma"/>
          <w:color w:val="FF0000"/>
          <w:sz w:val="22"/>
          <w:szCs w:val="22"/>
          <w:rtl/>
          <w:lang w:bidi="he-IL"/>
        </w:rPr>
        <w:t>מזון – בעיקר בקיץ</w:t>
      </w:r>
      <w:r>
        <w:rPr>
          <w:rFonts w:ascii="Tahoma" w:hAnsi="Tahoma" w:cs="Tahoma" w:hint="cs"/>
          <w:color w:val="FF0000"/>
          <w:sz w:val="22"/>
          <w:szCs w:val="22"/>
          <w:rtl/>
          <w:lang w:bidi="he-IL"/>
        </w:rPr>
        <w:t xml:space="preserve">. </w:t>
      </w:r>
      <w:r w:rsidRPr="00C8012D">
        <w:rPr>
          <w:rFonts w:ascii="Tahoma" w:hAnsi="Tahoma" w:cs="Tahoma"/>
          <w:color w:val="FF0000"/>
          <w:sz w:val="22"/>
          <w:szCs w:val="22"/>
          <w:rtl/>
          <w:lang w:bidi="he-IL"/>
        </w:rPr>
        <w:t>טריפה של ולדות</w:t>
      </w:r>
      <w:r>
        <w:rPr>
          <w:rFonts w:ascii="Tahoma" w:hAnsi="Tahoma" w:cs="Tahoma" w:hint="cs"/>
          <w:color w:val="FF0000"/>
          <w:sz w:val="22"/>
          <w:szCs w:val="22"/>
          <w:rtl/>
          <w:lang w:bidi="he-IL"/>
        </w:rPr>
        <w:t xml:space="preserve"> .אין יכולת לבקר </w:t>
      </w:r>
      <w:proofErr w:type="spellStart"/>
      <w:r>
        <w:rPr>
          <w:rFonts w:ascii="Tahoma" w:hAnsi="Tahoma" w:cs="Tahoma" w:hint="cs"/>
          <w:color w:val="FF0000"/>
          <w:sz w:val="22"/>
          <w:szCs w:val="22"/>
          <w:rtl/>
          <w:lang w:bidi="he-IL"/>
        </w:rPr>
        <w:t>ולנטר</w:t>
      </w:r>
      <w:proofErr w:type="spellEnd"/>
      <w:r>
        <w:rPr>
          <w:rFonts w:ascii="Tahoma" w:hAnsi="Tahoma" w:cs="Tahoma" w:hint="cs"/>
          <w:color w:val="FF0000"/>
          <w:sz w:val="22"/>
          <w:szCs w:val="22"/>
          <w:rtl/>
          <w:lang w:bidi="he-IL"/>
        </w:rPr>
        <w:t xml:space="preserve"> -</w:t>
      </w:r>
      <w:r w:rsidRPr="00C8012D">
        <w:rPr>
          <w:rFonts w:ascii="Tahoma" w:hAnsi="Tahoma" w:cs="Tahoma"/>
          <w:color w:val="FF0000"/>
          <w:sz w:val="22"/>
          <w:szCs w:val="22"/>
          <w:rtl/>
          <w:lang w:bidi="he-IL"/>
        </w:rPr>
        <w:t xml:space="preserve"> מחלות -  אין שליטה</w:t>
      </w:r>
      <w:r>
        <w:rPr>
          <w:rFonts w:ascii="Tahoma" w:hAnsi="Tahoma" w:cs="Tahoma" w:hint="cs"/>
          <w:color w:val="FF0000"/>
          <w:sz w:val="22"/>
          <w:szCs w:val="22"/>
          <w:rtl/>
          <w:lang w:bidi="he-IL"/>
        </w:rPr>
        <w:t>. סכנת גניבות.</w:t>
      </w:r>
    </w:p>
    <w:p w:rsidR="00A32613" w:rsidRDefault="00A32613" w:rsidP="00A32613">
      <w:pPr>
        <w:rPr>
          <w:rFonts w:ascii="Arial" w:hAnsi="Arial"/>
          <w:color w:val="000000"/>
          <w:shd w:val="clear" w:color="auto" w:fill="F6F9FE"/>
          <w:rtl/>
        </w:rPr>
      </w:pPr>
    </w:p>
    <w:p w:rsidR="00A32613" w:rsidRDefault="00A32613" w:rsidP="00A32613">
      <w:pPr>
        <w:rPr>
          <w:rFonts w:ascii="Arial" w:hAnsi="Arial"/>
          <w:color w:val="000000"/>
          <w:shd w:val="clear" w:color="auto" w:fill="F6F9FE"/>
          <w:rtl/>
        </w:rPr>
      </w:pPr>
    </w:p>
    <w:p w:rsidR="00A32613" w:rsidRPr="00A32613" w:rsidRDefault="00A32613" w:rsidP="00A32613">
      <w:pPr>
        <w:rPr>
          <w:rFonts w:ascii="Tahoma" w:hAnsi="Tahoma" w:cs="Tahoma"/>
          <w:color w:val="2F5496" w:themeColor="accent5" w:themeShade="BF"/>
          <w:shd w:val="clear" w:color="auto" w:fill="F6F9FE"/>
          <w:rtl/>
        </w:rPr>
      </w:pPr>
      <w:r w:rsidRPr="00A32613">
        <w:rPr>
          <w:rFonts w:ascii="Tahoma" w:hAnsi="Tahoma" w:cs="Tahoma"/>
          <w:color w:val="2F5496" w:themeColor="accent5" w:themeShade="BF"/>
          <w:shd w:val="clear" w:color="auto" w:fill="F6F9FE"/>
          <w:rtl/>
        </w:rPr>
        <w:t>מרעה טבעי- יתרונות חסרונות, זבל עופות</w:t>
      </w:r>
    </w:p>
    <w:p w:rsidR="00A32613" w:rsidRPr="00A32613" w:rsidRDefault="00A32613" w:rsidP="00A32613">
      <w:pPr>
        <w:rPr>
          <w:rFonts w:ascii="Tahoma" w:hAnsi="Tahoma" w:cs="Tahoma"/>
          <w:color w:val="000000"/>
          <w:shd w:val="clear" w:color="auto" w:fill="F6F9FE"/>
          <w:rtl/>
        </w:rPr>
      </w:pPr>
    </w:p>
    <w:p w:rsidR="00A32613" w:rsidRPr="00A32613" w:rsidRDefault="00A32613" w:rsidP="00A32613">
      <w:pPr>
        <w:rPr>
          <w:rFonts w:ascii="Tahoma" w:hAnsi="Tahoma" w:cs="Tahoma"/>
          <w:color w:val="000000"/>
          <w:shd w:val="clear" w:color="auto" w:fill="F6F9FE"/>
          <w:rtl/>
        </w:rPr>
      </w:pPr>
      <w:r w:rsidRPr="00A32613">
        <w:rPr>
          <w:rFonts w:ascii="Tahoma" w:hAnsi="Tahoma" w:cs="Tahoma"/>
          <w:color w:val="000000"/>
          <w:shd w:val="clear" w:color="auto" w:fill="F6F9FE"/>
        </w:rPr>
        <w:t>"</w:t>
      </w:r>
      <w:r w:rsidRPr="00A32613">
        <w:rPr>
          <w:rFonts w:ascii="Tahoma" w:hAnsi="Tahoma" w:cs="Tahoma"/>
          <w:color w:val="000000"/>
          <w:shd w:val="clear" w:color="auto" w:fill="F6F9FE"/>
          <w:rtl/>
        </w:rPr>
        <w:t>בשטחי המרעה שבתחום אגן היקוות הכינרת מצויים כ – 30,000 ראשי בקר המפוזרים על פני כ – 800,000 דונם של שטחי מרעה</w:t>
      </w:r>
      <w:r w:rsidRPr="00A32613">
        <w:rPr>
          <w:rFonts w:ascii="Tahoma" w:hAnsi="Tahoma" w:cs="Tahoma"/>
          <w:color w:val="000000"/>
          <w:shd w:val="clear" w:color="auto" w:fill="F6F9FE"/>
        </w:rPr>
        <w:t>"</w:t>
      </w:r>
      <w:r w:rsidRPr="00A32613">
        <w:rPr>
          <w:rFonts w:ascii="Tahoma" w:hAnsi="Tahoma" w:cs="Tahoma"/>
          <w:color w:val="000000"/>
          <w:shd w:val="clear" w:color="auto" w:fill="F6F9FE"/>
          <w:rtl/>
        </w:rPr>
        <w:t xml:space="preserve"> </w:t>
      </w:r>
    </w:p>
    <w:p w:rsidR="00A32613" w:rsidRPr="00A32613" w:rsidRDefault="00A32613" w:rsidP="00A32613">
      <w:pPr>
        <w:rPr>
          <w:rFonts w:ascii="Tahoma" w:hAnsi="Tahoma" w:cs="Tahoma"/>
          <w:rtl/>
        </w:rPr>
      </w:pPr>
      <w:proofErr w:type="spellStart"/>
      <w:r w:rsidRPr="00A32613">
        <w:rPr>
          <w:rFonts w:ascii="Tahoma" w:hAnsi="Tahoma" w:cs="Tahoma"/>
          <w:rtl/>
        </w:rPr>
        <w:t>א.מנה</w:t>
      </w:r>
      <w:proofErr w:type="spellEnd"/>
      <w:r w:rsidRPr="00A32613">
        <w:rPr>
          <w:rFonts w:ascii="Tahoma" w:hAnsi="Tahoma" w:cs="Tahoma"/>
          <w:rtl/>
        </w:rPr>
        <w:t xml:space="preserve"> והסבר שני יתרונות ושני חסרונות של גידול  בקר על מרעה טבעי.(8 נק')</w:t>
      </w:r>
    </w:p>
    <w:p w:rsidR="00A32613" w:rsidRPr="00A32613" w:rsidRDefault="00A32613" w:rsidP="00A32613">
      <w:pPr>
        <w:rPr>
          <w:rFonts w:ascii="Tahoma" w:hAnsi="Tahoma" w:cs="Tahoma"/>
          <w:color w:val="FF0000"/>
          <w:rtl/>
        </w:rPr>
      </w:pPr>
      <w:r w:rsidRPr="00A32613">
        <w:rPr>
          <w:rFonts w:ascii="Tahoma" w:hAnsi="Tahoma" w:cs="Tahoma"/>
          <w:color w:val="FF0000"/>
          <w:rtl/>
        </w:rPr>
        <w:t>יתרונות: בשר אורגני, בריא יותר, חסכוני למגדל</w:t>
      </w:r>
    </w:p>
    <w:p w:rsidR="00A32613" w:rsidRPr="00A32613" w:rsidRDefault="00A32613" w:rsidP="00A32613">
      <w:pPr>
        <w:rPr>
          <w:rFonts w:ascii="Tahoma" w:hAnsi="Tahoma" w:cs="Tahoma"/>
          <w:color w:val="FF0000"/>
          <w:rtl/>
        </w:rPr>
      </w:pPr>
      <w:r w:rsidRPr="00A32613">
        <w:rPr>
          <w:rFonts w:ascii="Tahoma" w:hAnsi="Tahoma" w:cs="Tahoma"/>
          <w:color w:val="FF0000"/>
          <w:rtl/>
        </w:rPr>
        <w:t>חסרונות: אין שליטה על המזון לא על כמות ולא על איכות, יכולות להיות סכנות במזון-רעלנים/נבגי חיידקים פתוגניים</w:t>
      </w:r>
    </w:p>
    <w:p w:rsidR="00A32613" w:rsidRPr="00A32613" w:rsidRDefault="00A32613" w:rsidP="00A32613">
      <w:pPr>
        <w:rPr>
          <w:rFonts w:ascii="Tahoma" w:hAnsi="Tahoma" w:cs="Tahoma"/>
          <w:color w:val="FF0000"/>
          <w:rtl/>
        </w:rPr>
      </w:pPr>
      <w:r w:rsidRPr="00A32613">
        <w:rPr>
          <w:rFonts w:ascii="Tahoma" w:hAnsi="Tahoma" w:cs="Tahoma"/>
          <w:color w:val="FF0000"/>
          <w:rtl/>
        </w:rPr>
        <w:t>סכנה לממשק מבחינת בריאות הבקר- סכנת טריפה</w:t>
      </w:r>
    </w:p>
    <w:p w:rsidR="00A32613" w:rsidRPr="00A32613" w:rsidRDefault="00A32613" w:rsidP="00A32613">
      <w:pPr>
        <w:rPr>
          <w:rFonts w:ascii="Tahoma" w:hAnsi="Tahoma" w:cs="Tahoma"/>
          <w:rtl/>
        </w:rPr>
      </w:pPr>
      <w:r w:rsidRPr="00A32613">
        <w:rPr>
          <w:rFonts w:ascii="Tahoma" w:hAnsi="Tahoma" w:cs="Tahoma"/>
          <w:rtl/>
        </w:rPr>
        <w:t>נערך ניסוי בפרות בהריון, אשר מתקיימות ממרעה. מטרת הניסוי הייתה  לבדוק האם תוספת זבל עופות מעובד, כמקור מזון נוסף למרעה, ישפר את מצבן הגופני של פרות בקיץ עונה בה המרעה דל.</w:t>
      </w:r>
    </w:p>
    <w:p w:rsidR="00A32613" w:rsidRPr="00A32613" w:rsidRDefault="00A32613" w:rsidP="00A32613">
      <w:pPr>
        <w:rPr>
          <w:rFonts w:ascii="Tahoma" w:hAnsi="Tahoma" w:cs="Tahoma"/>
          <w:rtl/>
        </w:rPr>
      </w:pPr>
      <w:r w:rsidRPr="00A32613">
        <w:rPr>
          <w:rFonts w:ascii="Tahoma" w:hAnsi="Tahoma" w:cs="Tahoma"/>
          <w:rtl/>
        </w:rPr>
        <w:t>ב. מהי התרומה של זבל העופות לתזונת פרות? (3 נק')</w:t>
      </w:r>
    </w:p>
    <w:p w:rsidR="00A32613" w:rsidRPr="00A32613" w:rsidRDefault="00A32613" w:rsidP="00A32613">
      <w:pPr>
        <w:rPr>
          <w:rFonts w:ascii="Tahoma" w:hAnsi="Tahoma" w:cs="Tahoma"/>
          <w:color w:val="FF0000"/>
          <w:rtl/>
        </w:rPr>
      </w:pPr>
      <w:r w:rsidRPr="00A32613">
        <w:rPr>
          <w:rFonts w:ascii="Tahoma" w:hAnsi="Tahoma" w:cs="Tahoma"/>
          <w:color w:val="FF0000"/>
          <w:rtl/>
        </w:rPr>
        <w:t xml:space="preserve">זבל העופות עשיר בחנקן כך שהוא יכול לשמש באמצעות </w:t>
      </w:r>
      <w:proofErr w:type="spellStart"/>
      <w:r w:rsidRPr="00A32613">
        <w:rPr>
          <w:rFonts w:ascii="Tahoma" w:hAnsi="Tahoma" w:cs="Tahoma"/>
          <w:color w:val="FF0000"/>
          <w:rtl/>
        </w:rPr>
        <w:t>הפלורה</w:t>
      </w:r>
      <w:proofErr w:type="spellEnd"/>
      <w:r w:rsidRPr="00A32613">
        <w:rPr>
          <w:rFonts w:ascii="Tahoma" w:hAnsi="Tahoma" w:cs="Tahoma"/>
          <w:color w:val="FF0000"/>
          <w:rtl/>
        </w:rPr>
        <w:t xml:space="preserve"> בכרס לשמש מקור חלבון לפרות.</w:t>
      </w:r>
    </w:p>
    <w:p w:rsidR="00A32613" w:rsidRPr="00A32613" w:rsidRDefault="00A32613" w:rsidP="00A32613">
      <w:pPr>
        <w:rPr>
          <w:rFonts w:ascii="Tahoma" w:hAnsi="Tahoma" w:cs="Tahoma"/>
          <w:rtl/>
        </w:rPr>
      </w:pPr>
      <w:r w:rsidRPr="00A32613">
        <w:rPr>
          <w:rFonts w:ascii="Tahoma" w:hAnsi="Tahoma" w:cs="Tahoma"/>
          <w:rtl/>
        </w:rPr>
        <w:t>בניסוי בו נבדקה השפעת תוספת זבל עופות למנת המזון  נלקחו פרות בהריון הצפויות להמליט בחורף (חודשים דצמבר עד אפריל ).הפרות נשקלו, וחולקו לשתי קבוצות. כל קבוצה   רעתה בשטח של 1500 דונם, שבו כמות המרעה המוערכת לניצול שווה. לחלקת מרעה אחת הוסף זבל עופות ובחלקה השנייה לא הוסף דבר. הפרות נשקלו מספר פעמים במהלך הקיץ.</w:t>
      </w:r>
    </w:p>
    <w:p w:rsidR="00A32613" w:rsidRPr="00A32613" w:rsidRDefault="00A32613" w:rsidP="00A32613">
      <w:pPr>
        <w:rPr>
          <w:rFonts w:ascii="Tahoma" w:hAnsi="Tahoma" w:cs="Tahoma"/>
          <w:rtl/>
        </w:rPr>
      </w:pPr>
      <w:r w:rsidRPr="00A32613">
        <w:rPr>
          <w:rFonts w:ascii="Tahoma" w:hAnsi="Tahoma" w:cs="Tahoma"/>
          <w:rtl/>
        </w:rPr>
        <w:t>תוצאות ממוצעות של הניסוי מוצגות בגרף שלפניכם:</w:t>
      </w:r>
    </w:p>
    <w:p w:rsidR="00A32613" w:rsidRPr="00A32613" w:rsidRDefault="00A32613" w:rsidP="00A32613">
      <w:pPr>
        <w:rPr>
          <w:rFonts w:ascii="Tahoma" w:hAnsi="Tahoma" w:cs="Tahoma"/>
          <w:rtl/>
        </w:rPr>
      </w:pPr>
      <w:r w:rsidRPr="00A32613">
        <w:rPr>
          <w:rFonts w:ascii="Tahoma" w:hAnsi="Tahoma" w:cs="Tahoma"/>
          <w:noProof/>
        </w:rPr>
        <w:lastRenderedPageBreak/>
        <w:drawing>
          <wp:inline distT="0" distB="0" distL="0" distR="0" wp14:anchorId="1085A3BF" wp14:editId="71E78DD5">
            <wp:extent cx="4572762" cy="2746629"/>
            <wp:effectExtent l="12192" t="6096" r="6096" b="0"/>
            <wp:docPr id="4" name="תרשים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A32613" w:rsidRPr="00A32613" w:rsidRDefault="00A32613" w:rsidP="00A32613">
      <w:pPr>
        <w:rPr>
          <w:rFonts w:ascii="Tahoma" w:hAnsi="Tahoma" w:cs="Tahoma"/>
          <w:rtl/>
        </w:rPr>
      </w:pPr>
      <w:r w:rsidRPr="00A32613">
        <w:rPr>
          <w:rFonts w:ascii="Tahoma" w:hAnsi="Tahoma" w:cs="Tahoma"/>
          <w:rtl/>
        </w:rPr>
        <w:t>2. האם תמליץ למגדל להוסיף למרעה הטבעי זבל עופות? הסבר על סמך התוצאות המוצגות בגרף.(5 נק')</w:t>
      </w:r>
    </w:p>
    <w:p w:rsidR="00A32613" w:rsidRPr="00A32613" w:rsidRDefault="00A32613" w:rsidP="00A32613">
      <w:pPr>
        <w:rPr>
          <w:rFonts w:ascii="Tahoma" w:hAnsi="Tahoma" w:cs="Tahoma"/>
          <w:color w:val="FF0000"/>
          <w:rtl/>
        </w:rPr>
      </w:pPr>
      <w:r w:rsidRPr="00A32613">
        <w:rPr>
          <w:rFonts w:ascii="Tahoma" w:hAnsi="Tahoma" w:cs="Tahoma"/>
          <w:color w:val="FF0000"/>
          <w:rtl/>
        </w:rPr>
        <w:t>כן , מתוצאות הניסוי ניתן ללמוד שהירידה במשקל פרות שניתנה להם תוספת של זבל עופות פחותה מהירידה במשקל הפרות שרעו במרעה ללא תוספת. היות והמגדל מעוניין שפרות יאבדו כמה שפחות ממשקלן הרי שהתוספת חשובה</w:t>
      </w:r>
    </w:p>
    <w:p w:rsidR="00A32613" w:rsidRPr="00A32613" w:rsidRDefault="00A32613" w:rsidP="00A32613">
      <w:pPr>
        <w:rPr>
          <w:rFonts w:ascii="Tahoma" w:hAnsi="Tahoma" w:cs="Tahoma"/>
          <w:rtl/>
        </w:rPr>
      </w:pPr>
      <w:r w:rsidRPr="00A32613">
        <w:rPr>
          <w:rFonts w:ascii="Tahoma" w:hAnsi="Tahoma" w:cs="Tahoma"/>
          <w:rtl/>
        </w:rPr>
        <w:t>3. מדוע חשוב היה להקפיד שלכל אחת מקבוצות הפרות תהיה אותה כמות מרעה?(4 נק')</w:t>
      </w:r>
    </w:p>
    <w:p w:rsidR="00A32613" w:rsidRPr="00A32613" w:rsidRDefault="00A32613" w:rsidP="00A32613">
      <w:pPr>
        <w:rPr>
          <w:rFonts w:ascii="Tahoma" w:hAnsi="Tahoma" w:cs="Tahoma"/>
          <w:color w:val="FF0000"/>
          <w:rtl/>
        </w:rPr>
      </w:pPr>
      <w:r w:rsidRPr="00A32613">
        <w:rPr>
          <w:rFonts w:ascii="Tahoma" w:hAnsi="Tahoma" w:cs="Tahoma"/>
          <w:color w:val="FF0000"/>
          <w:rtl/>
        </w:rPr>
        <w:t>שמירה על תנאים זהים כדי לדעת שהתוצאות נבעו מהגורם הנבדק (הוספה של זבל עופות) ולא מסיבה אחרת יותר/פחות מרעה"</w:t>
      </w:r>
    </w:p>
    <w:p w:rsidR="009C1053" w:rsidRDefault="009C1053" w:rsidP="009C1053">
      <w:pPr>
        <w:spacing w:line="360" w:lineRule="auto"/>
        <w:rPr>
          <w:rFonts w:ascii="Tahoma" w:hAnsi="Tahoma" w:cs="Tahoma"/>
          <w:b/>
          <w:bCs/>
          <w:i/>
          <w:iCs/>
          <w:color w:val="000000"/>
          <w:u w:val="single"/>
          <w:rtl/>
        </w:rPr>
      </w:pPr>
    </w:p>
    <w:p w:rsidR="004332D1" w:rsidRPr="004332D1" w:rsidRDefault="004332D1" w:rsidP="004332D1">
      <w:pPr>
        <w:pStyle w:val="a3"/>
        <w:spacing w:line="360" w:lineRule="auto"/>
        <w:ind w:left="-7"/>
        <w:jc w:val="right"/>
        <w:rPr>
          <w:rFonts w:ascii="Tahoma" w:hAnsi="Tahoma" w:cs="Tahoma" w:hint="cs"/>
          <w:color w:val="2F5496" w:themeColor="accent5" w:themeShade="BF"/>
          <w:sz w:val="22"/>
          <w:szCs w:val="22"/>
          <w:shd w:val="clear" w:color="auto" w:fill="FFFFFF"/>
          <w:rtl/>
          <w:lang w:bidi="he-IL"/>
        </w:rPr>
      </w:pPr>
      <w:r w:rsidRPr="004332D1">
        <w:rPr>
          <w:rFonts w:ascii="Tahoma" w:hAnsi="Tahoma" w:cs="Tahoma" w:hint="cs"/>
          <w:color w:val="2F5496" w:themeColor="accent5" w:themeShade="BF"/>
          <w:sz w:val="22"/>
          <w:szCs w:val="22"/>
          <w:shd w:val="clear" w:color="auto" w:fill="FFFFFF"/>
          <w:rtl/>
          <w:lang w:bidi="he-IL"/>
        </w:rPr>
        <w:t>טכנולוגיות בחקלאות, מרעה טבעי</w:t>
      </w:r>
    </w:p>
    <w:p w:rsidR="004332D1" w:rsidRDefault="004332D1" w:rsidP="009C1053">
      <w:pPr>
        <w:spacing w:line="360" w:lineRule="auto"/>
        <w:rPr>
          <w:rFonts w:ascii="Tahoma" w:hAnsi="Tahoma" w:cs="Tahoma" w:hint="cs"/>
          <w:b/>
          <w:bCs/>
          <w:i/>
          <w:iCs/>
          <w:color w:val="000000"/>
          <w:u w:val="single"/>
          <w:rtl/>
        </w:rPr>
      </w:pPr>
    </w:p>
    <w:p w:rsidR="004332D1" w:rsidRPr="00E35D1B" w:rsidRDefault="004332D1" w:rsidP="004332D1">
      <w:pPr>
        <w:spacing w:after="0" w:line="360" w:lineRule="auto"/>
        <w:rPr>
          <w:rFonts w:ascii="Tahoma" w:hAnsi="Tahoma" w:cs="Tahoma"/>
          <w:shd w:val="clear" w:color="auto" w:fill="FFFFFF"/>
          <w:rtl/>
        </w:rPr>
      </w:pPr>
      <w:r>
        <w:rPr>
          <w:rFonts w:ascii="Tahoma" w:hAnsi="Tahoma" w:cs="Tahoma" w:hint="cs"/>
          <w:shd w:val="clear" w:color="auto" w:fill="FFFFFF"/>
          <w:rtl/>
        </w:rPr>
        <w:t>גדול עדרי בשר לבקר במרעה טבעי מחייב את הבוקר לעקוב אחר צרכי הבקר ולהשלים צרכיו. קיים קושי לטפל באופן פרטני בכל פרט בעדר עקב פיזורם בשטח</w:t>
      </w:r>
      <w:r w:rsidRPr="00E35D1B">
        <w:rPr>
          <w:rFonts w:ascii="Tahoma" w:hAnsi="Tahoma" w:cs="Tahoma"/>
          <w:shd w:val="clear" w:color="auto" w:fill="FFFFFF"/>
        </w:rPr>
        <w:t>.</w:t>
      </w:r>
    </w:p>
    <w:p w:rsidR="004332D1" w:rsidRPr="00E35D1B" w:rsidRDefault="004332D1" w:rsidP="004332D1">
      <w:pPr>
        <w:pStyle w:val="a3"/>
        <w:numPr>
          <w:ilvl w:val="0"/>
          <w:numId w:val="11"/>
        </w:numPr>
        <w:bidi/>
        <w:spacing w:line="360" w:lineRule="auto"/>
        <w:rPr>
          <w:rFonts w:ascii="Tahoma" w:hAnsi="Tahoma" w:cs="Tahoma"/>
          <w:sz w:val="22"/>
          <w:szCs w:val="22"/>
          <w:shd w:val="clear" w:color="auto" w:fill="FFFFFF"/>
        </w:rPr>
      </w:pPr>
      <w:r w:rsidRPr="00E35D1B">
        <w:rPr>
          <w:rFonts w:ascii="Tahoma" w:hAnsi="Tahoma" w:cs="Tahoma"/>
          <w:sz w:val="22"/>
          <w:szCs w:val="22"/>
          <w:shd w:val="clear" w:color="auto" w:fill="FFFFFF"/>
          <w:rtl/>
          <w:lang w:bidi="he-IL"/>
        </w:rPr>
        <w:t>כתוב</w:t>
      </w:r>
      <w:r w:rsidRPr="00E35D1B">
        <w:rPr>
          <w:rFonts w:ascii="Tahoma" w:hAnsi="Tahoma" w:cs="Tahoma"/>
          <w:sz w:val="22"/>
          <w:szCs w:val="22"/>
          <w:shd w:val="clear" w:color="auto" w:fill="FFFFFF"/>
          <w:rtl/>
        </w:rPr>
        <w:t xml:space="preserve"> </w:t>
      </w:r>
      <w:r w:rsidRPr="00E35D1B">
        <w:rPr>
          <w:rFonts w:ascii="Tahoma" w:hAnsi="Tahoma" w:cs="Tahoma"/>
          <w:sz w:val="22"/>
          <w:szCs w:val="22"/>
          <w:shd w:val="clear" w:color="auto" w:fill="FFFFFF"/>
          <w:rtl/>
          <w:lang w:bidi="he-IL"/>
        </w:rPr>
        <w:t>שני</w:t>
      </w:r>
      <w:r w:rsidRPr="00E35D1B">
        <w:rPr>
          <w:rFonts w:ascii="Tahoma" w:hAnsi="Tahoma" w:cs="Tahoma"/>
          <w:sz w:val="22"/>
          <w:szCs w:val="22"/>
          <w:shd w:val="clear" w:color="auto" w:fill="FFFFFF"/>
          <w:rtl/>
        </w:rPr>
        <w:t xml:space="preserve"> </w:t>
      </w:r>
      <w:r w:rsidRPr="00E35D1B">
        <w:rPr>
          <w:rFonts w:ascii="Tahoma" w:hAnsi="Tahoma" w:cs="Tahoma"/>
          <w:sz w:val="22"/>
          <w:szCs w:val="22"/>
          <w:shd w:val="clear" w:color="auto" w:fill="FFFFFF"/>
          <w:rtl/>
          <w:lang w:bidi="he-IL"/>
        </w:rPr>
        <w:t>יתרונות</w:t>
      </w:r>
      <w:r w:rsidRPr="00E35D1B">
        <w:rPr>
          <w:rFonts w:ascii="Tahoma" w:hAnsi="Tahoma" w:cs="Tahoma"/>
          <w:sz w:val="22"/>
          <w:szCs w:val="22"/>
          <w:shd w:val="clear" w:color="auto" w:fill="FFFFFF"/>
          <w:rtl/>
        </w:rPr>
        <w:t xml:space="preserve"> </w:t>
      </w:r>
      <w:r w:rsidRPr="00E35D1B">
        <w:rPr>
          <w:rFonts w:ascii="Tahoma" w:hAnsi="Tahoma" w:cs="Tahoma"/>
          <w:sz w:val="22"/>
          <w:szCs w:val="22"/>
          <w:shd w:val="clear" w:color="auto" w:fill="FFFFFF"/>
          <w:rtl/>
          <w:lang w:bidi="he-IL"/>
        </w:rPr>
        <w:t>לג</w:t>
      </w:r>
      <w:r>
        <w:rPr>
          <w:rFonts w:ascii="Tahoma" w:hAnsi="Tahoma" w:cs="Tahoma" w:hint="cs"/>
          <w:sz w:val="22"/>
          <w:szCs w:val="22"/>
          <w:shd w:val="clear" w:color="auto" w:fill="FFFFFF"/>
          <w:rtl/>
          <w:lang w:bidi="he-IL"/>
        </w:rPr>
        <w:t>י</w:t>
      </w:r>
      <w:r w:rsidRPr="00E35D1B">
        <w:rPr>
          <w:rFonts w:ascii="Tahoma" w:hAnsi="Tahoma" w:cs="Tahoma"/>
          <w:sz w:val="22"/>
          <w:szCs w:val="22"/>
          <w:shd w:val="clear" w:color="auto" w:fill="FFFFFF"/>
          <w:rtl/>
          <w:lang w:bidi="he-IL"/>
        </w:rPr>
        <w:t>דול</w:t>
      </w:r>
      <w:r w:rsidRPr="00E35D1B">
        <w:rPr>
          <w:rFonts w:ascii="Tahoma" w:hAnsi="Tahoma" w:cs="Tahoma"/>
          <w:sz w:val="22"/>
          <w:szCs w:val="22"/>
          <w:shd w:val="clear" w:color="auto" w:fill="FFFFFF"/>
          <w:rtl/>
        </w:rPr>
        <w:t xml:space="preserve"> </w:t>
      </w:r>
      <w:r w:rsidRPr="00E35D1B">
        <w:rPr>
          <w:rFonts w:ascii="Tahoma" w:hAnsi="Tahoma" w:cs="Tahoma"/>
          <w:sz w:val="22"/>
          <w:szCs w:val="22"/>
          <w:shd w:val="clear" w:color="auto" w:fill="FFFFFF"/>
          <w:rtl/>
          <w:lang w:bidi="he-IL"/>
        </w:rPr>
        <w:t>בקר</w:t>
      </w:r>
      <w:r w:rsidRPr="00E35D1B">
        <w:rPr>
          <w:rFonts w:ascii="Tahoma" w:hAnsi="Tahoma" w:cs="Tahoma"/>
          <w:sz w:val="22"/>
          <w:szCs w:val="22"/>
          <w:shd w:val="clear" w:color="auto" w:fill="FFFFFF"/>
          <w:rtl/>
        </w:rPr>
        <w:t xml:space="preserve"> </w:t>
      </w:r>
      <w:r w:rsidRPr="00E35D1B">
        <w:rPr>
          <w:rFonts w:ascii="Tahoma" w:hAnsi="Tahoma" w:cs="Tahoma"/>
          <w:sz w:val="22"/>
          <w:szCs w:val="22"/>
          <w:shd w:val="clear" w:color="auto" w:fill="FFFFFF"/>
          <w:rtl/>
          <w:lang w:bidi="he-IL"/>
        </w:rPr>
        <w:t>לבשר</w:t>
      </w:r>
      <w:r w:rsidRPr="00E35D1B">
        <w:rPr>
          <w:rFonts w:ascii="Tahoma" w:hAnsi="Tahoma" w:cs="Tahoma"/>
          <w:sz w:val="22"/>
          <w:szCs w:val="22"/>
          <w:shd w:val="clear" w:color="auto" w:fill="FFFFFF"/>
          <w:rtl/>
        </w:rPr>
        <w:t xml:space="preserve"> </w:t>
      </w:r>
      <w:r w:rsidRPr="00E35D1B">
        <w:rPr>
          <w:rFonts w:ascii="Tahoma" w:hAnsi="Tahoma" w:cs="Tahoma"/>
          <w:sz w:val="22"/>
          <w:szCs w:val="22"/>
          <w:shd w:val="clear" w:color="auto" w:fill="FFFFFF"/>
          <w:rtl/>
          <w:lang w:bidi="he-IL"/>
        </w:rPr>
        <w:t>במרעה</w:t>
      </w:r>
      <w:r w:rsidRPr="00E35D1B">
        <w:rPr>
          <w:rFonts w:ascii="Tahoma" w:hAnsi="Tahoma" w:cs="Tahoma"/>
          <w:sz w:val="22"/>
          <w:szCs w:val="22"/>
          <w:shd w:val="clear" w:color="auto" w:fill="FFFFFF"/>
          <w:rtl/>
        </w:rPr>
        <w:t xml:space="preserve"> </w:t>
      </w:r>
      <w:r>
        <w:rPr>
          <w:rFonts w:ascii="Tahoma" w:hAnsi="Tahoma" w:cs="Tahoma" w:hint="cs"/>
          <w:sz w:val="22"/>
          <w:szCs w:val="22"/>
          <w:shd w:val="clear" w:color="auto" w:fill="FFFFFF"/>
          <w:rtl/>
          <w:lang w:bidi="he-IL"/>
        </w:rPr>
        <w:t>טבעי</w:t>
      </w:r>
      <w:r>
        <w:rPr>
          <w:rFonts w:ascii="Tahoma" w:hAnsi="Tahoma" w:cs="Tahoma" w:hint="cs"/>
          <w:sz w:val="22"/>
          <w:szCs w:val="22"/>
          <w:shd w:val="clear" w:color="auto" w:fill="FFFFFF"/>
          <w:rtl/>
        </w:rPr>
        <w:t xml:space="preserve"> </w:t>
      </w:r>
      <w:r w:rsidRPr="00E35D1B">
        <w:rPr>
          <w:rFonts w:ascii="Tahoma" w:hAnsi="Tahoma" w:cs="Tahoma"/>
          <w:sz w:val="22"/>
          <w:szCs w:val="22"/>
          <w:shd w:val="clear" w:color="auto" w:fill="FFFFFF"/>
          <w:rtl/>
        </w:rPr>
        <w:t xml:space="preserve">(4 </w:t>
      </w:r>
      <w:proofErr w:type="spellStart"/>
      <w:r w:rsidRPr="00E35D1B">
        <w:rPr>
          <w:rFonts w:ascii="Tahoma" w:hAnsi="Tahoma" w:cs="Tahoma"/>
          <w:sz w:val="22"/>
          <w:szCs w:val="22"/>
          <w:shd w:val="clear" w:color="auto" w:fill="FFFFFF"/>
          <w:rtl/>
          <w:lang w:bidi="he-IL"/>
        </w:rPr>
        <w:t>נק</w:t>
      </w:r>
      <w:proofErr w:type="spellEnd"/>
      <w:r>
        <w:rPr>
          <w:rFonts w:ascii="Tahoma" w:hAnsi="Tahoma" w:cs="Tahoma" w:hint="cs"/>
          <w:sz w:val="22"/>
          <w:szCs w:val="22"/>
          <w:shd w:val="clear" w:color="auto" w:fill="FFFFFF"/>
          <w:rtl/>
        </w:rPr>
        <w:t>'</w:t>
      </w:r>
      <w:r w:rsidRPr="00E35D1B">
        <w:rPr>
          <w:rFonts w:ascii="Tahoma" w:hAnsi="Tahoma" w:cs="Tahoma"/>
          <w:sz w:val="22"/>
          <w:szCs w:val="22"/>
          <w:shd w:val="clear" w:color="auto" w:fill="FFFFFF"/>
          <w:rtl/>
        </w:rPr>
        <w:t>).</w:t>
      </w:r>
    </w:p>
    <w:p w:rsidR="004332D1" w:rsidRPr="00E35D1B" w:rsidRDefault="004332D1" w:rsidP="004332D1">
      <w:pPr>
        <w:spacing w:after="0" w:line="360" w:lineRule="auto"/>
        <w:rPr>
          <w:rFonts w:ascii="Tahoma" w:hAnsi="Tahoma" w:cs="Tahoma"/>
          <w:color w:val="FF0000"/>
          <w:shd w:val="clear" w:color="auto" w:fill="FFFFFF"/>
          <w:rtl/>
        </w:rPr>
      </w:pPr>
      <w:r w:rsidRPr="00E35D1B">
        <w:rPr>
          <w:rFonts w:ascii="Tahoma" w:hAnsi="Tahoma" w:cs="Tahoma"/>
          <w:color w:val="FF0000"/>
          <w:shd w:val="clear" w:color="auto" w:fill="FFFFFF"/>
          <w:rtl/>
        </w:rPr>
        <w:t>יתרונות: בשר אורגני, בריא יותר, חסכוני למגדל</w:t>
      </w:r>
    </w:p>
    <w:p w:rsidR="004332D1" w:rsidRPr="00E35D1B" w:rsidRDefault="004332D1" w:rsidP="004332D1">
      <w:pPr>
        <w:tabs>
          <w:tab w:val="right" w:pos="276"/>
        </w:tabs>
        <w:spacing w:after="0" w:line="360" w:lineRule="auto"/>
        <w:ind w:left="-7"/>
        <w:rPr>
          <w:rFonts w:ascii="Tahoma" w:hAnsi="Tahoma" w:cs="Tahoma"/>
          <w:shd w:val="clear" w:color="auto" w:fill="FFFFFF"/>
          <w:rtl/>
        </w:rPr>
      </w:pPr>
      <w:r w:rsidRPr="00E35D1B">
        <w:rPr>
          <w:rFonts w:ascii="Tahoma" w:hAnsi="Tahoma" w:cs="Tahoma"/>
          <w:b/>
          <w:bCs/>
          <w:shd w:val="clear" w:color="auto" w:fill="FFFFFF"/>
          <w:rtl/>
        </w:rPr>
        <w:t>ב1</w:t>
      </w:r>
      <w:r w:rsidRPr="00E35D1B">
        <w:rPr>
          <w:rFonts w:ascii="Tahoma" w:hAnsi="Tahoma" w:cs="Tahoma"/>
          <w:shd w:val="clear" w:color="auto" w:fill="FFFFFF"/>
          <w:rtl/>
        </w:rPr>
        <w:t xml:space="preserve">. </w:t>
      </w:r>
      <w:r>
        <w:rPr>
          <w:rFonts w:ascii="Tahoma" w:hAnsi="Tahoma" w:cs="Tahoma" w:hint="cs"/>
          <w:shd w:val="clear" w:color="auto" w:fill="FFFFFF"/>
          <w:rtl/>
        </w:rPr>
        <w:t>מעקב אחר בקר חשוב למגדל מסיבות רבות. ציין שני מדדים</w:t>
      </w:r>
      <w:r w:rsidRPr="00E35D1B">
        <w:rPr>
          <w:rFonts w:ascii="Tahoma" w:hAnsi="Tahoma" w:cs="Tahoma"/>
          <w:shd w:val="clear" w:color="auto" w:fill="FFFFFF"/>
          <w:rtl/>
        </w:rPr>
        <w:t>,</w:t>
      </w:r>
      <w:r>
        <w:rPr>
          <w:rFonts w:ascii="Tahoma" w:hAnsi="Tahoma" w:cs="Tahoma"/>
          <w:shd w:val="clear" w:color="auto" w:fill="FFFFFF"/>
          <w:rtl/>
        </w:rPr>
        <w:t xml:space="preserve"> </w:t>
      </w:r>
      <w:r>
        <w:rPr>
          <w:rFonts w:ascii="Tahoma" w:hAnsi="Tahoma" w:cs="Tahoma" w:hint="cs"/>
          <w:shd w:val="clear" w:color="auto" w:fill="FFFFFF"/>
          <w:rtl/>
        </w:rPr>
        <w:t xml:space="preserve">הקלים למעקב ברפת על ידי המגדל בהשוואה לבקר הגדל </w:t>
      </w:r>
      <w:r w:rsidRPr="00E35D1B">
        <w:rPr>
          <w:rFonts w:ascii="Tahoma" w:hAnsi="Tahoma" w:cs="Tahoma"/>
          <w:shd w:val="clear" w:color="auto" w:fill="FFFFFF"/>
          <w:rtl/>
        </w:rPr>
        <w:t xml:space="preserve">במרעה </w:t>
      </w:r>
      <w:r>
        <w:rPr>
          <w:rFonts w:ascii="Tahoma" w:hAnsi="Tahoma" w:cs="Tahoma" w:hint="cs"/>
          <w:shd w:val="clear" w:color="auto" w:fill="FFFFFF"/>
          <w:rtl/>
        </w:rPr>
        <w:t xml:space="preserve">טבעי </w:t>
      </w:r>
      <w:r w:rsidRPr="00E35D1B">
        <w:rPr>
          <w:rFonts w:ascii="Tahoma" w:hAnsi="Tahoma" w:cs="Tahoma"/>
          <w:shd w:val="clear" w:color="auto" w:fill="FFFFFF"/>
          <w:rtl/>
        </w:rPr>
        <w:t>(2</w:t>
      </w:r>
      <w:r>
        <w:rPr>
          <w:rFonts w:ascii="Tahoma" w:hAnsi="Tahoma" w:cs="Tahoma" w:hint="cs"/>
          <w:shd w:val="clear" w:color="auto" w:fill="FFFFFF"/>
          <w:rtl/>
        </w:rPr>
        <w:t xml:space="preserve"> </w:t>
      </w:r>
      <w:r w:rsidRPr="00E35D1B">
        <w:rPr>
          <w:rFonts w:ascii="Tahoma" w:hAnsi="Tahoma" w:cs="Tahoma"/>
          <w:shd w:val="clear" w:color="auto" w:fill="FFFFFF"/>
          <w:rtl/>
        </w:rPr>
        <w:t xml:space="preserve">נק'). </w:t>
      </w:r>
    </w:p>
    <w:p w:rsidR="004332D1" w:rsidRPr="00E35D1B" w:rsidRDefault="004332D1" w:rsidP="004332D1">
      <w:pPr>
        <w:tabs>
          <w:tab w:val="right" w:pos="276"/>
        </w:tabs>
        <w:spacing w:after="0" w:line="360" w:lineRule="auto"/>
        <w:ind w:left="-7"/>
        <w:rPr>
          <w:rFonts w:ascii="Tahoma" w:hAnsi="Tahoma" w:cs="Tahoma"/>
          <w:color w:val="FF0000"/>
          <w:shd w:val="clear" w:color="auto" w:fill="FFFFFF"/>
        </w:rPr>
      </w:pPr>
      <w:r w:rsidRPr="00E35D1B">
        <w:rPr>
          <w:rFonts w:ascii="Tahoma" w:hAnsi="Tahoma" w:cs="Tahoma"/>
          <w:color w:val="FF0000"/>
          <w:shd w:val="clear" w:color="auto" w:fill="FFFFFF"/>
          <w:rtl/>
        </w:rPr>
        <w:t xml:space="preserve">זמני </w:t>
      </w:r>
      <w:proofErr w:type="spellStart"/>
      <w:r w:rsidRPr="00E35D1B">
        <w:rPr>
          <w:rFonts w:ascii="Tahoma" w:hAnsi="Tahoma" w:cs="Tahoma"/>
          <w:color w:val="FF0000"/>
          <w:shd w:val="clear" w:color="auto" w:fill="FFFFFF"/>
          <w:rtl/>
        </w:rPr>
        <w:t>יחום</w:t>
      </w:r>
      <w:proofErr w:type="spellEnd"/>
      <w:r w:rsidRPr="00E35D1B">
        <w:rPr>
          <w:rFonts w:ascii="Tahoma" w:hAnsi="Tahoma" w:cs="Tahoma"/>
          <w:color w:val="FF0000"/>
          <w:shd w:val="clear" w:color="auto" w:fill="FFFFFF"/>
          <w:rtl/>
        </w:rPr>
        <w:t>, מצבי מחלה/פגיעה/ביטחון ובריאות הוולד</w:t>
      </w:r>
    </w:p>
    <w:p w:rsidR="004332D1" w:rsidRPr="00E35D1B" w:rsidRDefault="004332D1" w:rsidP="00F0792E">
      <w:pPr>
        <w:tabs>
          <w:tab w:val="right" w:pos="418"/>
        </w:tabs>
        <w:spacing w:after="0" w:line="360" w:lineRule="auto"/>
        <w:jc w:val="both"/>
        <w:rPr>
          <w:rFonts w:ascii="Tahoma" w:hAnsi="Tahoma" w:cs="Tahoma"/>
          <w:shd w:val="clear" w:color="auto" w:fill="FFFFFF"/>
        </w:rPr>
      </w:pPr>
      <w:r w:rsidRPr="00E35D1B">
        <w:rPr>
          <w:rFonts w:ascii="Tahoma" w:hAnsi="Tahoma" w:cs="Tahoma"/>
          <w:b/>
          <w:bCs/>
          <w:shd w:val="clear" w:color="auto" w:fill="FFFFFF"/>
          <w:rtl/>
        </w:rPr>
        <w:t>ב2.</w:t>
      </w:r>
      <w:r w:rsidRPr="00E35D1B">
        <w:rPr>
          <w:rFonts w:ascii="Tahoma" w:hAnsi="Tahoma" w:cs="Tahoma"/>
          <w:shd w:val="clear" w:color="auto" w:fill="FFFFFF"/>
          <w:rtl/>
        </w:rPr>
        <w:t xml:space="preserve"> הסבר </w:t>
      </w:r>
      <w:r>
        <w:rPr>
          <w:rFonts w:ascii="Tahoma" w:hAnsi="Tahoma" w:cs="Tahoma" w:hint="cs"/>
          <w:shd w:val="clear" w:color="auto" w:fill="FFFFFF"/>
          <w:rtl/>
        </w:rPr>
        <w:t xml:space="preserve">בהתייחס לסעיף הקודם. </w:t>
      </w:r>
      <w:r w:rsidRPr="00E35D1B">
        <w:rPr>
          <w:rFonts w:ascii="Tahoma" w:hAnsi="Tahoma" w:cs="Tahoma"/>
          <w:shd w:val="clear" w:color="auto" w:fill="FFFFFF"/>
          <w:rtl/>
        </w:rPr>
        <w:t>מה</w:t>
      </w:r>
      <w:r>
        <w:rPr>
          <w:rFonts w:ascii="Tahoma" w:hAnsi="Tahoma" w:cs="Tahoma" w:hint="cs"/>
          <w:shd w:val="clear" w:color="auto" w:fill="FFFFFF"/>
          <w:rtl/>
        </w:rPr>
        <w:t xml:space="preserve">ו החיסרון, </w:t>
      </w:r>
      <w:r w:rsidRPr="00E35D1B">
        <w:rPr>
          <w:rFonts w:ascii="Tahoma" w:hAnsi="Tahoma" w:cs="Tahoma"/>
          <w:shd w:val="clear" w:color="auto" w:fill="FFFFFF"/>
          <w:rtl/>
        </w:rPr>
        <w:t xml:space="preserve"> באי היכולת לעקוב אחר ה</w:t>
      </w:r>
      <w:r>
        <w:rPr>
          <w:rFonts w:ascii="Tahoma" w:hAnsi="Tahoma" w:cs="Tahoma" w:hint="cs"/>
          <w:shd w:val="clear" w:color="auto" w:fill="FFFFFF"/>
          <w:rtl/>
        </w:rPr>
        <w:t>מדדים</w:t>
      </w:r>
      <w:r w:rsidRPr="00E35D1B">
        <w:rPr>
          <w:rFonts w:ascii="Tahoma" w:hAnsi="Tahoma" w:cs="Tahoma"/>
          <w:shd w:val="clear" w:color="auto" w:fill="FFFFFF"/>
          <w:rtl/>
        </w:rPr>
        <w:t xml:space="preserve"> שציינת (6 נק').</w:t>
      </w:r>
    </w:p>
    <w:p w:rsidR="004332D1" w:rsidRDefault="004332D1" w:rsidP="00F0792E">
      <w:pPr>
        <w:pStyle w:val="a3"/>
        <w:spacing w:line="360" w:lineRule="auto"/>
        <w:ind w:left="-7"/>
        <w:jc w:val="right"/>
        <w:rPr>
          <w:rFonts w:ascii="Tahoma" w:hAnsi="Tahoma" w:cs="Tahoma"/>
          <w:sz w:val="22"/>
          <w:szCs w:val="22"/>
          <w:shd w:val="clear" w:color="auto" w:fill="FFFFFF"/>
        </w:rPr>
      </w:pPr>
      <w:r w:rsidRPr="00E35D1B">
        <w:rPr>
          <w:rFonts w:ascii="Tahoma" w:hAnsi="Tahoma" w:cs="Tahoma"/>
          <w:color w:val="FF0000"/>
          <w:sz w:val="22"/>
          <w:szCs w:val="22"/>
          <w:shd w:val="clear" w:color="auto" w:fill="FFFFFF"/>
          <w:rtl/>
          <w:lang w:bidi="he-IL"/>
        </w:rPr>
        <w:t>לא</w:t>
      </w:r>
      <w:r w:rsidRPr="00E35D1B">
        <w:rPr>
          <w:rFonts w:ascii="Tahoma" w:hAnsi="Tahoma" w:cs="Tahoma"/>
          <w:color w:val="FF0000"/>
          <w:sz w:val="22"/>
          <w:szCs w:val="22"/>
          <w:shd w:val="clear" w:color="auto" w:fill="FFFFFF"/>
          <w:rtl/>
        </w:rPr>
        <w:t xml:space="preserve"> </w:t>
      </w:r>
      <w:r w:rsidRPr="00E35D1B">
        <w:rPr>
          <w:rFonts w:ascii="Tahoma" w:hAnsi="Tahoma" w:cs="Tahoma"/>
          <w:color w:val="FF0000"/>
          <w:sz w:val="22"/>
          <w:szCs w:val="22"/>
          <w:shd w:val="clear" w:color="auto" w:fill="FFFFFF"/>
          <w:rtl/>
          <w:lang w:bidi="he-IL"/>
        </w:rPr>
        <w:t>קיים</w:t>
      </w:r>
      <w:r w:rsidRPr="00E35D1B">
        <w:rPr>
          <w:rFonts w:ascii="Tahoma" w:hAnsi="Tahoma" w:cs="Tahoma"/>
          <w:color w:val="FF0000"/>
          <w:sz w:val="22"/>
          <w:szCs w:val="22"/>
          <w:shd w:val="clear" w:color="auto" w:fill="FFFFFF"/>
          <w:rtl/>
        </w:rPr>
        <w:t xml:space="preserve"> </w:t>
      </w:r>
      <w:r w:rsidRPr="00E35D1B">
        <w:rPr>
          <w:rFonts w:ascii="Tahoma" w:hAnsi="Tahoma" w:cs="Tahoma"/>
          <w:color w:val="FF0000"/>
          <w:sz w:val="22"/>
          <w:szCs w:val="22"/>
          <w:shd w:val="clear" w:color="auto" w:fill="FFFFFF"/>
          <w:rtl/>
          <w:lang w:bidi="he-IL"/>
        </w:rPr>
        <w:t>שום</w:t>
      </w:r>
      <w:r w:rsidRPr="00E35D1B">
        <w:rPr>
          <w:rFonts w:ascii="Tahoma" w:hAnsi="Tahoma" w:cs="Tahoma"/>
          <w:color w:val="FF0000"/>
          <w:sz w:val="22"/>
          <w:szCs w:val="22"/>
          <w:shd w:val="clear" w:color="auto" w:fill="FFFFFF"/>
          <w:rtl/>
        </w:rPr>
        <w:t xml:space="preserve"> </w:t>
      </w:r>
      <w:r w:rsidRPr="00E35D1B">
        <w:rPr>
          <w:rFonts w:ascii="Tahoma" w:hAnsi="Tahoma" w:cs="Tahoma"/>
          <w:color w:val="FF0000"/>
          <w:sz w:val="22"/>
          <w:szCs w:val="22"/>
          <w:shd w:val="clear" w:color="auto" w:fill="FFFFFF"/>
          <w:rtl/>
          <w:lang w:bidi="he-IL"/>
        </w:rPr>
        <w:t>מידע</w:t>
      </w:r>
      <w:r w:rsidRPr="00E35D1B">
        <w:rPr>
          <w:rFonts w:ascii="Tahoma" w:hAnsi="Tahoma" w:cs="Tahoma"/>
          <w:color w:val="FF0000"/>
          <w:sz w:val="22"/>
          <w:szCs w:val="22"/>
          <w:shd w:val="clear" w:color="auto" w:fill="FFFFFF"/>
          <w:rtl/>
        </w:rPr>
        <w:t xml:space="preserve"> </w:t>
      </w:r>
      <w:r w:rsidRPr="00E35D1B">
        <w:rPr>
          <w:rFonts w:ascii="Tahoma" w:hAnsi="Tahoma" w:cs="Tahoma"/>
          <w:color w:val="FF0000"/>
          <w:sz w:val="22"/>
          <w:szCs w:val="22"/>
          <w:shd w:val="clear" w:color="auto" w:fill="FFFFFF"/>
          <w:rtl/>
          <w:lang w:bidi="he-IL"/>
        </w:rPr>
        <w:t>שוטף</w:t>
      </w:r>
      <w:r w:rsidRPr="00E35D1B">
        <w:rPr>
          <w:rFonts w:ascii="Tahoma" w:hAnsi="Tahoma" w:cs="Tahoma"/>
          <w:color w:val="FF0000"/>
          <w:sz w:val="22"/>
          <w:szCs w:val="22"/>
          <w:shd w:val="clear" w:color="auto" w:fill="FFFFFF"/>
          <w:rtl/>
        </w:rPr>
        <w:t xml:space="preserve"> </w:t>
      </w:r>
      <w:r w:rsidRPr="00E35D1B">
        <w:rPr>
          <w:rFonts w:ascii="Tahoma" w:hAnsi="Tahoma" w:cs="Tahoma"/>
          <w:color w:val="FF0000"/>
          <w:sz w:val="22"/>
          <w:szCs w:val="22"/>
          <w:shd w:val="clear" w:color="auto" w:fill="FFFFFF"/>
          <w:rtl/>
          <w:lang w:bidi="he-IL"/>
        </w:rPr>
        <w:t>על</w:t>
      </w:r>
      <w:r w:rsidRPr="00E35D1B">
        <w:rPr>
          <w:rFonts w:ascii="Tahoma" w:hAnsi="Tahoma" w:cs="Tahoma"/>
          <w:color w:val="FF0000"/>
          <w:sz w:val="22"/>
          <w:szCs w:val="22"/>
          <w:shd w:val="clear" w:color="auto" w:fill="FFFFFF"/>
          <w:rtl/>
        </w:rPr>
        <w:t xml:space="preserve"> </w:t>
      </w:r>
      <w:r w:rsidRPr="00E35D1B">
        <w:rPr>
          <w:rFonts w:ascii="Tahoma" w:hAnsi="Tahoma" w:cs="Tahoma"/>
          <w:color w:val="FF0000"/>
          <w:sz w:val="22"/>
          <w:szCs w:val="22"/>
          <w:shd w:val="clear" w:color="auto" w:fill="FFFFFF"/>
          <w:rtl/>
          <w:lang w:bidi="he-IL"/>
        </w:rPr>
        <w:t>מצבה</w:t>
      </w:r>
      <w:r w:rsidRPr="00E35D1B">
        <w:rPr>
          <w:rFonts w:ascii="Tahoma" w:hAnsi="Tahoma" w:cs="Tahoma"/>
          <w:color w:val="FF0000"/>
          <w:sz w:val="22"/>
          <w:szCs w:val="22"/>
          <w:shd w:val="clear" w:color="auto" w:fill="FFFFFF"/>
          <w:rtl/>
        </w:rPr>
        <w:t xml:space="preserve"> </w:t>
      </w:r>
      <w:r w:rsidRPr="00E35D1B">
        <w:rPr>
          <w:rFonts w:ascii="Tahoma" w:hAnsi="Tahoma" w:cs="Tahoma"/>
          <w:color w:val="FF0000"/>
          <w:sz w:val="22"/>
          <w:szCs w:val="22"/>
          <w:shd w:val="clear" w:color="auto" w:fill="FFFFFF"/>
          <w:rtl/>
          <w:lang w:bidi="he-IL"/>
        </w:rPr>
        <w:t>הפיזיולוגי</w:t>
      </w:r>
      <w:r w:rsidRPr="00E35D1B">
        <w:rPr>
          <w:rFonts w:ascii="Tahoma" w:hAnsi="Tahoma" w:cs="Tahoma"/>
          <w:color w:val="FF0000"/>
          <w:sz w:val="22"/>
          <w:szCs w:val="22"/>
          <w:shd w:val="clear" w:color="auto" w:fill="FFFFFF"/>
          <w:rtl/>
        </w:rPr>
        <w:t xml:space="preserve"> </w:t>
      </w:r>
      <w:r w:rsidRPr="00E35D1B">
        <w:rPr>
          <w:rFonts w:ascii="Tahoma" w:hAnsi="Tahoma" w:cs="Tahoma"/>
          <w:color w:val="FF0000"/>
          <w:sz w:val="22"/>
          <w:szCs w:val="22"/>
          <w:shd w:val="clear" w:color="auto" w:fill="FFFFFF"/>
          <w:rtl/>
          <w:lang w:bidi="he-IL"/>
        </w:rPr>
        <w:t>של</w:t>
      </w:r>
      <w:r w:rsidRPr="00E35D1B">
        <w:rPr>
          <w:rFonts w:ascii="Tahoma" w:hAnsi="Tahoma" w:cs="Tahoma"/>
          <w:color w:val="FF0000"/>
          <w:sz w:val="22"/>
          <w:szCs w:val="22"/>
          <w:shd w:val="clear" w:color="auto" w:fill="FFFFFF"/>
          <w:rtl/>
        </w:rPr>
        <w:t xml:space="preserve"> </w:t>
      </w:r>
      <w:r w:rsidRPr="00E35D1B">
        <w:rPr>
          <w:rFonts w:ascii="Tahoma" w:hAnsi="Tahoma" w:cs="Tahoma"/>
          <w:color w:val="FF0000"/>
          <w:sz w:val="22"/>
          <w:szCs w:val="22"/>
          <w:shd w:val="clear" w:color="auto" w:fill="FFFFFF"/>
          <w:rtl/>
          <w:lang w:bidi="he-IL"/>
        </w:rPr>
        <w:t>הפרה</w:t>
      </w:r>
      <w:r w:rsidRPr="00E35D1B">
        <w:rPr>
          <w:rFonts w:ascii="Tahoma" w:hAnsi="Tahoma" w:cs="Tahoma"/>
          <w:color w:val="FF0000"/>
          <w:sz w:val="22"/>
          <w:szCs w:val="22"/>
          <w:shd w:val="clear" w:color="auto" w:fill="FFFFFF"/>
          <w:rtl/>
        </w:rPr>
        <w:t xml:space="preserve">, </w:t>
      </w:r>
      <w:r w:rsidRPr="00E35D1B">
        <w:rPr>
          <w:rFonts w:ascii="Tahoma" w:hAnsi="Tahoma" w:cs="Tahoma"/>
          <w:color w:val="FF0000"/>
          <w:sz w:val="22"/>
          <w:szCs w:val="22"/>
          <w:shd w:val="clear" w:color="auto" w:fill="FFFFFF"/>
          <w:rtl/>
          <w:lang w:bidi="he-IL"/>
        </w:rPr>
        <w:t>מצבה</w:t>
      </w:r>
      <w:r w:rsidRPr="00E35D1B">
        <w:rPr>
          <w:rFonts w:ascii="Tahoma" w:hAnsi="Tahoma" w:cs="Tahoma"/>
          <w:color w:val="FF0000"/>
          <w:sz w:val="22"/>
          <w:szCs w:val="22"/>
          <w:shd w:val="clear" w:color="auto" w:fill="FFFFFF"/>
          <w:rtl/>
        </w:rPr>
        <w:t xml:space="preserve"> </w:t>
      </w:r>
      <w:r w:rsidRPr="00E35D1B">
        <w:rPr>
          <w:rFonts w:ascii="Tahoma" w:hAnsi="Tahoma" w:cs="Tahoma"/>
          <w:color w:val="FF0000"/>
          <w:sz w:val="22"/>
          <w:szCs w:val="22"/>
          <w:shd w:val="clear" w:color="auto" w:fill="FFFFFF"/>
          <w:rtl/>
          <w:lang w:bidi="he-IL"/>
        </w:rPr>
        <w:t>הבריאותי</w:t>
      </w:r>
      <w:r w:rsidRPr="00E35D1B">
        <w:rPr>
          <w:rFonts w:ascii="Tahoma" w:hAnsi="Tahoma" w:cs="Tahoma"/>
          <w:color w:val="FF0000"/>
          <w:sz w:val="22"/>
          <w:szCs w:val="22"/>
          <w:shd w:val="clear" w:color="auto" w:fill="FFFFFF"/>
          <w:rtl/>
        </w:rPr>
        <w:t xml:space="preserve">, </w:t>
      </w:r>
      <w:r w:rsidRPr="00E35D1B">
        <w:rPr>
          <w:rFonts w:ascii="Tahoma" w:hAnsi="Tahoma" w:cs="Tahoma"/>
          <w:color w:val="FF0000"/>
          <w:sz w:val="22"/>
          <w:szCs w:val="22"/>
          <w:shd w:val="clear" w:color="auto" w:fill="FFFFFF"/>
          <w:rtl/>
          <w:lang w:bidi="he-IL"/>
        </w:rPr>
        <w:t>רבייתי</w:t>
      </w:r>
      <w:r w:rsidRPr="00E35D1B">
        <w:rPr>
          <w:rFonts w:ascii="Tahoma" w:hAnsi="Tahoma" w:cs="Tahoma"/>
          <w:color w:val="FF0000"/>
          <w:sz w:val="22"/>
          <w:szCs w:val="22"/>
          <w:shd w:val="clear" w:color="auto" w:fill="FFFFFF"/>
          <w:rtl/>
        </w:rPr>
        <w:t xml:space="preserve">- </w:t>
      </w:r>
      <w:r w:rsidRPr="00E35D1B">
        <w:rPr>
          <w:rFonts w:ascii="Tahoma" w:hAnsi="Tahoma" w:cs="Tahoma"/>
          <w:color w:val="FF0000"/>
          <w:sz w:val="22"/>
          <w:szCs w:val="22"/>
          <w:shd w:val="clear" w:color="auto" w:fill="FFFFFF"/>
          <w:rtl/>
          <w:lang w:bidi="he-IL"/>
        </w:rPr>
        <w:t>ואז</w:t>
      </w:r>
      <w:r w:rsidRPr="00E35D1B">
        <w:rPr>
          <w:rFonts w:ascii="Tahoma" w:hAnsi="Tahoma" w:cs="Tahoma"/>
          <w:color w:val="FF0000"/>
          <w:sz w:val="22"/>
          <w:szCs w:val="22"/>
          <w:shd w:val="clear" w:color="auto" w:fill="FFFFFF"/>
          <w:rtl/>
        </w:rPr>
        <w:t xml:space="preserve"> </w:t>
      </w:r>
      <w:r w:rsidRPr="00E35D1B">
        <w:rPr>
          <w:rFonts w:ascii="Tahoma" w:hAnsi="Tahoma" w:cs="Tahoma"/>
          <w:color w:val="FF0000"/>
          <w:sz w:val="22"/>
          <w:szCs w:val="22"/>
          <w:shd w:val="clear" w:color="auto" w:fill="FFFFFF"/>
          <w:rtl/>
          <w:lang w:bidi="he-IL"/>
        </w:rPr>
        <w:t>קשה</w:t>
      </w:r>
      <w:r w:rsidRPr="00E35D1B">
        <w:rPr>
          <w:rFonts w:ascii="Tahoma" w:hAnsi="Tahoma" w:cs="Tahoma"/>
          <w:color w:val="FF0000"/>
          <w:sz w:val="22"/>
          <w:szCs w:val="22"/>
          <w:shd w:val="clear" w:color="auto" w:fill="FFFFFF"/>
          <w:rtl/>
        </w:rPr>
        <w:t xml:space="preserve"> </w:t>
      </w:r>
      <w:r w:rsidRPr="00E35D1B">
        <w:rPr>
          <w:rFonts w:ascii="Tahoma" w:hAnsi="Tahoma" w:cs="Tahoma"/>
          <w:color w:val="FF0000"/>
          <w:sz w:val="22"/>
          <w:szCs w:val="22"/>
          <w:shd w:val="clear" w:color="auto" w:fill="FFFFFF"/>
          <w:rtl/>
          <w:lang w:bidi="he-IL"/>
        </w:rPr>
        <w:t>להבטיח</w:t>
      </w:r>
      <w:r w:rsidRPr="00E35D1B">
        <w:rPr>
          <w:rFonts w:ascii="Tahoma" w:hAnsi="Tahoma" w:cs="Tahoma"/>
          <w:color w:val="FF0000"/>
          <w:sz w:val="22"/>
          <w:szCs w:val="22"/>
          <w:shd w:val="clear" w:color="auto" w:fill="FFFFFF"/>
          <w:rtl/>
        </w:rPr>
        <w:t xml:space="preserve"> </w:t>
      </w:r>
      <w:r w:rsidRPr="00E35D1B">
        <w:rPr>
          <w:rFonts w:ascii="Tahoma" w:hAnsi="Tahoma" w:cs="Tahoma"/>
          <w:color w:val="FF0000"/>
          <w:sz w:val="22"/>
          <w:szCs w:val="22"/>
          <w:shd w:val="clear" w:color="auto" w:fill="FFFFFF"/>
          <w:rtl/>
          <w:lang w:bidi="he-IL"/>
        </w:rPr>
        <w:t>לרבייה</w:t>
      </w:r>
      <w:r w:rsidRPr="00E35D1B">
        <w:rPr>
          <w:rFonts w:ascii="Tahoma" w:hAnsi="Tahoma" w:cs="Tahoma"/>
          <w:color w:val="FF0000"/>
          <w:sz w:val="22"/>
          <w:szCs w:val="22"/>
          <w:shd w:val="clear" w:color="auto" w:fill="FFFFFF"/>
          <w:rtl/>
        </w:rPr>
        <w:t xml:space="preserve">, </w:t>
      </w:r>
      <w:r w:rsidRPr="00E35D1B">
        <w:rPr>
          <w:rFonts w:ascii="Tahoma" w:hAnsi="Tahoma" w:cs="Tahoma"/>
          <w:color w:val="FF0000"/>
          <w:sz w:val="22"/>
          <w:szCs w:val="22"/>
          <w:shd w:val="clear" w:color="auto" w:fill="FFFFFF"/>
          <w:rtl/>
          <w:lang w:bidi="he-IL"/>
        </w:rPr>
        <w:t>בריאות</w:t>
      </w:r>
      <w:r w:rsidRPr="00E35D1B">
        <w:rPr>
          <w:rFonts w:ascii="Tahoma" w:hAnsi="Tahoma" w:cs="Tahoma"/>
          <w:color w:val="FF0000"/>
          <w:sz w:val="22"/>
          <w:szCs w:val="22"/>
          <w:shd w:val="clear" w:color="auto" w:fill="FFFFFF"/>
          <w:rtl/>
        </w:rPr>
        <w:t xml:space="preserve"> </w:t>
      </w:r>
      <w:r w:rsidRPr="00E35D1B">
        <w:rPr>
          <w:rFonts w:ascii="Tahoma" w:hAnsi="Tahoma" w:cs="Tahoma"/>
          <w:color w:val="FF0000"/>
          <w:sz w:val="22"/>
          <w:szCs w:val="22"/>
          <w:shd w:val="clear" w:color="auto" w:fill="FFFFFF"/>
          <w:rtl/>
          <w:lang w:bidi="he-IL"/>
        </w:rPr>
        <w:t>הוולד</w:t>
      </w:r>
      <w:r w:rsidRPr="00E35D1B">
        <w:rPr>
          <w:rFonts w:ascii="Tahoma" w:hAnsi="Tahoma" w:cs="Tahoma"/>
          <w:color w:val="FF0000"/>
          <w:sz w:val="22"/>
          <w:szCs w:val="22"/>
          <w:shd w:val="clear" w:color="auto" w:fill="FFFFFF"/>
          <w:rtl/>
        </w:rPr>
        <w:t xml:space="preserve"> </w:t>
      </w:r>
      <w:r w:rsidRPr="00E35D1B">
        <w:rPr>
          <w:rFonts w:ascii="Tahoma" w:hAnsi="Tahoma" w:cs="Tahoma"/>
          <w:color w:val="FF0000"/>
          <w:sz w:val="22"/>
          <w:szCs w:val="22"/>
          <w:shd w:val="clear" w:color="auto" w:fill="FFFFFF"/>
          <w:rtl/>
          <w:lang w:bidi="he-IL"/>
        </w:rPr>
        <w:t>היונק</w:t>
      </w:r>
      <w:r w:rsidRPr="00E35D1B">
        <w:rPr>
          <w:rFonts w:ascii="Tahoma" w:hAnsi="Tahoma" w:cs="Tahoma"/>
          <w:color w:val="FF0000"/>
          <w:sz w:val="22"/>
          <w:szCs w:val="22"/>
          <w:shd w:val="clear" w:color="auto" w:fill="FFFFFF"/>
          <w:rtl/>
        </w:rPr>
        <w:t xml:space="preserve"> </w:t>
      </w:r>
      <w:r w:rsidRPr="00E35D1B">
        <w:rPr>
          <w:rFonts w:ascii="Tahoma" w:hAnsi="Tahoma" w:cs="Tahoma"/>
          <w:color w:val="FF0000"/>
          <w:sz w:val="22"/>
          <w:szCs w:val="22"/>
          <w:shd w:val="clear" w:color="auto" w:fill="FFFFFF"/>
          <w:rtl/>
          <w:lang w:bidi="he-IL"/>
        </w:rPr>
        <w:t>וכן</w:t>
      </w:r>
      <w:r w:rsidRPr="00E35D1B">
        <w:rPr>
          <w:rFonts w:ascii="Tahoma" w:hAnsi="Tahoma" w:cs="Tahoma"/>
          <w:color w:val="FF0000"/>
          <w:sz w:val="22"/>
          <w:szCs w:val="22"/>
          <w:shd w:val="clear" w:color="auto" w:fill="FFFFFF"/>
          <w:rtl/>
        </w:rPr>
        <w:t xml:space="preserve"> </w:t>
      </w:r>
      <w:r w:rsidRPr="00E35D1B">
        <w:rPr>
          <w:rFonts w:ascii="Tahoma" w:hAnsi="Tahoma" w:cs="Tahoma"/>
          <w:color w:val="FF0000"/>
          <w:sz w:val="22"/>
          <w:szCs w:val="22"/>
          <w:shd w:val="clear" w:color="auto" w:fill="FFFFFF"/>
          <w:rtl/>
          <w:lang w:bidi="he-IL"/>
        </w:rPr>
        <w:t>הלאה</w:t>
      </w:r>
      <w:r w:rsidRPr="00E35D1B">
        <w:rPr>
          <w:rFonts w:ascii="Tahoma" w:hAnsi="Tahoma" w:cs="Tahoma"/>
          <w:color w:val="FF0000"/>
          <w:sz w:val="22"/>
          <w:szCs w:val="22"/>
          <w:shd w:val="clear" w:color="auto" w:fill="FFFFFF"/>
          <w:rtl/>
        </w:rPr>
        <w:t xml:space="preserve">, </w:t>
      </w:r>
      <w:r w:rsidRPr="00E35D1B">
        <w:rPr>
          <w:rFonts w:ascii="Tahoma" w:hAnsi="Tahoma" w:cs="Tahoma"/>
          <w:color w:val="FF0000"/>
          <w:sz w:val="22"/>
          <w:szCs w:val="22"/>
          <w:shd w:val="clear" w:color="auto" w:fill="FFFFFF"/>
          <w:rtl/>
          <w:lang w:bidi="he-IL"/>
        </w:rPr>
        <w:t>קשה</w:t>
      </w:r>
      <w:r w:rsidRPr="00E35D1B">
        <w:rPr>
          <w:rFonts w:ascii="Tahoma" w:hAnsi="Tahoma" w:cs="Tahoma"/>
          <w:color w:val="FF0000"/>
          <w:sz w:val="22"/>
          <w:szCs w:val="22"/>
          <w:shd w:val="clear" w:color="auto" w:fill="FFFFFF"/>
          <w:rtl/>
        </w:rPr>
        <w:t xml:space="preserve"> </w:t>
      </w:r>
      <w:r w:rsidRPr="00E35D1B">
        <w:rPr>
          <w:rFonts w:ascii="Tahoma" w:hAnsi="Tahoma" w:cs="Tahoma"/>
          <w:color w:val="FF0000"/>
          <w:sz w:val="22"/>
          <w:szCs w:val="22"/>
          <w:shd w:val="clear" w:color="auto" w:fill="FFFFFF"/>
          <w:rtl/>
          <w:lang w:bidi="he-IL"/>
        </w:rPr>
        <w:t>לכן</w:t>
      </w:r>
      <w:r w:rsidRPr="00E35D1B">
        <w:rPr>
          <w:rFonts w:ascii="Tahoma" w:hAnsi="Tahoma" w:cs="Tahoma"/>
          <w:color w:val="FF0000"/>
          <w:sz w:val="22"/>
          <w:szCs w:val="22"/>
          <w:shd w:val="clear" w:color="auto" w:fill="FFFFFF"/>
          <w:rtl/>
        </w:rPr>
        <w:t xml:space="preserve"> </w:t>
      </w:r>
      <w:r w:rsidRPr="00E35D1B">
        <w:rPr>
          <w:rFonts w:ascii="Tahoma" w:hAnsi="Tahoma" w:cs="Tahoma"/>
          <w:color w:val="FF0000"/>
          <w:sz w:val="22"/>
          <w:szCs w:val="22"/>
          <w:shd w:val="clear" w:color="auto" w:fill="FFFFFF"/>
          <w:rtl/>
          <w:lang w:bidi="he-IL"/>
        </w:rPr>
        <w:t>לקבל</w:t>
      </w:r>
      <w:r w:rsidRPr="00E35D1B">
        <w:rPr>
          <w:rFonts w:ascii="Tahoma" w:hAnsi="Tahoma" w:cs="Tahoma"/>
          <w:color w:val="FF0000"/>
          <w:sz w:val="22"/>
          <w:szCs w:val="22"/>
          <w:shd w:val="clear" w:color="auto" w:fill="FFFFFF"/>
          <w:rtl/>
        </w:rPr>
        <w:t xml:space="preserve"> </w:t>
      </w:r>
      <w:r w:rsidRPr="00E35D1B">
        <w:rPr>
          <w:rFonts w:ascii="Tahoma" w:hAnsi="Tahoma" w:cs="Tahoma"/>
          <w:color w:val="FF0000"/>
          <w:sz w:val="22"/>
          <w:szCs w:val="22"/>
          <w:shd w:val="clear" w:color="auto" w:fill="FFFFFF"/>
          <w:rtl/>
          <w:lang w:bidi="he-IL"/>
        </w:rPr>
        <w:t>החלטות</w:t>
      </w:r>
      <w:r w:rsidRPr="00E35D1B">
        <w:rPr>
          <w:rFonts w:ascii="Tahoma" w:hAnsi="Tahoma" w:cs="Tahoma"/>
          <w:color w:val="FF0000"/>
          <w:sz w:val="22"/>
          <w:szCs w:val="22"/>
          <w:shd w:val="clear" w:color="auto" w:fill="FFFFFF"/>
          <w:rtl/>
        </w:rPr>
        <w:t xml:space="preserve"> </w:t>
      </w:r>
      <w:proofErr w:type="spellStart"/>
      <w:r w:rsidRPr="00E35D1B">
        <w:rPr>
          <w:rFonts w:ascii="Tahoma" w:hAnsi="Tahoma" w:cs="Tahoma"/>
          <w:color w:val="FF0000"/>
          <w:sz w:val="22"/>
          <w:szCs w:val="22"/>
          <w:shd w:val="clear" w:color="auto" w:fill="FFFFFF"/>
          <w:rtl/>
          <w:lang w:bidi="he-IL"/>
        </w:rPr>
        <w:t>מימשקיות</w:t>
      </w:r>
      <w:proofErr w:type="spellEnd"/>
      <w:r w:rsidRPr="00E35D1B">
        <w:rPr>
          <w:rFonts w:ascii="Tahoma" w:hAnsi="Tahoma" w:cs="Tahoma"/>
          <w:color w:val="FF0000"/>
          <w:sz w:val="22"/>
          <w:szCs w:val="22"/>
          <w:shd w:val="clear" w:color="auto" w:fill="FFFFFF"/>
          <w:rtl/>
        </w:rPr>
        <w:t xml:space="preserve"> </w:t>
      </w:r>
      <w:r w:rsidRPr="00E35D1B">
        <w:rPr>
          <w:rFonts w:ascii="Tahoma" w:hAnsi="Tahoma" w:cs="Tahoma"/>
          <w:color w:val="FF0000"/>
          <w:sz w:val="22"/>
          <w:szCs w:val="22"/>
          <w:shd w:val="clear" w:color="auto" w:fill="FFFFFF"/>
          <w:rtl/>
          <w:lang w:bidi="he-IL"/>
        </w:rPr>
        <w:t>בזמן</w:t>
      </w:r>
      <w:r w:rsidRPr="00E35D1B">
        <w:rPr>
          <w:rFonts w:ascii="Tahoma" w:hAnsi="Tahoma" w:cs="Tahoma"/>
          <w:color w:val="FF0000"/>
          <w:sz w:val="22"/>
          <w:szCs w:val="22"/>
          <w:shd w:val="clear" w:color="auto" w:fill="FFFFFF"/>
          <w:rtl/>
        </w:rPr>
        <w:t xml:space="preserve"> </w:t>
      </w:r>
      <w:r w:rsidRPr="00E35D1B">
        <w:rPr>
          <w:rFonts w:ascii="Tahoma" w:hAnsi="Tahoma" w:cs="Tahoma"/>
          <w:color w:val="FF0000"/>
          <w:sz w:val="22"/>
          <w:szCs w:val="22"/>
          <w:shd w:val="clear" w:color="auto" w:fill="FFFFFF"/>
          <w:rtl/>
          <w:lang w:bidi="he-IL"/>
        </w:rPr>
        <w:t>אמת</w:t>
      </w:r>
      <w:r w:rsidRPr="00E35D1B">
        <w:rPr>
          <w:rFonts w:ascii="Tahoma" w:hAnsi="Tahoma" w:cs="Tahoma"/>
          <w:sz w:val="22"/>
          <w:szCs w:val="22"/>
          <w:shd w:val="clear" w:color="auto" w:fill="FFFFFF"/>
        </w:rPr>
        <w:t>.</w:t>
      </w:r>
    </w:p>
    <w:p w:rsidR="004332D1" w:rsidRDefault="004332D1" w:rsidP="004332D1">
      <w:pPr>
        <w:pStyle w:val="a3"/>
        <w:spacing w:line="360" w:lineRule="auto"/>
        <w:ind w:left="-7"/>
        <w:rPr>
          <w:rFonts w:ascii="Tahoma" w:hAnsi="Tahoma" w:cs="Tahoma"/>
          <w:sz w:val="22"/>
          <w:szCs w:val="22"/>
          <w:shd w:val="clear" w:color="auto" w:fill="FFFFFF"/>
        </w:rPr>
      </w:pPr>
    </w:p>
    <w:p w:rsidR="004332D1" w:rsidRPr="00E35D1B" w:rsidRDefault="004332D1" w:rsidP="004332D1">
      <w:pPr>
        <w:pStyle w:val="a3"/>
        <w:spacing w:line="360" w:lineRule="auto"/>
        <w:ind w:left="-7"/>
        <w:rPr>
          <w:rFonts w:ascii="Tahoma" w:hAnsi="Tahoma" w:cs="Tahoma"/>
          <w:sz w:val="22"/>
          <w:szCs w:val="22"/>
          <w:shd w:val="clear" w:color="auto" w:fill="FFFFFF"/>
          <w:lang w:bidi="he-IL"/>
        </w:rPr>
      </w:pPr>
      <w:r>
        <w:rPr>
          <w:rFonts w:ascii="Tahoma" w:hAnsi="Tahoma" w:cs="Tahoma" w:hint="cs"/>
          <w:sz w:val="22"/>
          <w:szCs w:val="22"/>
          <w:shd w:val="clear" w:color="auto" w:fill="FFFFFF"/>
          <w:rtl/>
          <w:lang w:bidi="he-IL"/>
        </w:rPr>
        <w:t xml:space="preserve"> </w:t>
      </w:r>
    </w:p>
    <w:p w:rsidR="004332D1" w:rsidRPr="00E35D1B" w:rsidRDefault="004332D1" w:rsidP="004332D1">
      <w:pPr>
        <w:spacing w:after="0" w:line="360" w:lineRule="auto"/>
        <w:ind w:left="-7"/>
        <w:rPr>
          <w:rFonts w:ascii="Tahoma" w:hAnsi="Tahoma" w:cs="Tahoma"/>
          <w:rtl/>
        </w:rPr>
      </w:pPr>
      <w:r w:rsidRPr="00E35D1B">
        <w:rPr>
          <w:rFonts w:ascii="Tahoma" w:hAnsi="Tahoma" w:cs="Tahoma"/>
          <w:rtl/>
        </w:rPr>
        <w:t xml:space="preserve">לאחרונה פותחה מערכת המאפשרת מעקב אחר פרות במרעה. המערכת מתארת רמת פעילות של פרה (מערכת </w:t>
      </w:r>
      <w:proofErr w:type="spellStart"/>
      <w:r w:rsidRPr="00E35D1B">
        <w:rPr>
          <w:rFonts w:ascii="Tahoma" w:hAnsi="Tahoma" w:cs="Tahoma"/>
          <w:rtl/>
        </w:rPr>
        <w:t>פדומטרית</w:t>
      </w:r>
      <w:proofErr w:type="spellEnd"/>
      <w:r w:rsidRPr="00E35D1B">
        <w:rPr>
          <w:rFonts w:ascii="Tahoma" w:hAnsi="Tahoma" w:cs="Tahoma"/>
          <w:rtl/>
        </w:rPr>
        <w:t>)</w:t>
      </w:r>
    </w:p>
    <w:p w:rsidR="004332D1" w:rsidRPr="00E35D1B" w:rsidRDefault="004332D1" w:rsidP="004332D1">
      <w:pPr>
        <w:spacing w:after="0" w:line="360" w:lineRule="auto"/>
        <w:rPr>
          <w:rFonts w:ascii="Tahoma" w:hAnsi="Tahoma" w:cs="Tahoma"/>
          <w:rtl/>
        </w:rPr>
      </w:pPr>
      <w:r w:rsidRPr="00E35D1B">
        <w:rPr>
          <w:rFonts w:ascii="Tahoma" w:hAnsi="Tahoma" w:cs="Tahoma"/>
          <w:b/>
          <w:bCs/>
          <w:rtl/>
        </w:rPr>
        <w:t>ג1.</w:t>
      </w:r>
      <w:r w:rsidRPr="00E35D1B">
        <w:rPr>
          <w:rFonts w:ascii="Tahoma" w:hAnsi="Tahoma" w:cs="Tahoma"/>
          <w:rtl/>
        </w:rPr>
        <w:t xml:space="preserve"> תאר גורם אחד היכול לגרום לירידה ברמת פעילות הפרה והסבר חשיבות זיהויו (3 נק'). </w:t>
      </w:r>
    </w:p>
    <w:p w:rsidR="004332D1" w:rsidRPr="00E35D1B" w:rsidRDefault="004332D1" w:rsidP="004332D1">
      <w:pPr>
        <w:spacing w:after="0" w:line="360" w:lineRule="auto"/>
        <w:rPr>
          <w:rFonts w:ascii="Tahoma" w:hAnsi="Tahoma" w:cs="Tahoma"/>
          <w:rtl/>
        </w:rPr>
      </w:pPr>
      <w:r w:rsidRPr="00E35D1B">
        <w:rPr>
          <w:rFonts w:ascii="Tahoma" w:hAnsi="Tahoma" w:cs="Tahoma"/>
          <w:b/>
          <w:bCs/>
          <w:rtl/>
        </w:rPr>
        <w:t>ג2.</w:t>
      </w:r>
      <w:r w:rsidRPr="00E35D1B">
        <w:rPr>
          <w:rFonts w:ascii="Tahoma" w:hAnsi="Tahoma" w:cs="Tahoma"/>
          <w:rtl/>
        </w:rPr>
        <w:t xml:space="preserve"> תאר שני גורמים העלולים לגרום לעליה בפעילות הפרה והסבר חשיבות זיהויים (5 נק').</w:t>
      </w:r>
    </w:p>
    <w:p w:rsidR="004332D1" w:rsidRPr="00E35D1B" w:rsidRDefault="004332D1" w:rsidP="004332D1">
      <w:pPr>
        <w:spacing w:after="0" w:line="360" w:lineRule="auto"/>
        <w:ind w:left="-6"/>
        <w:rPr>
          <w:rFonts w:ascii="Tahoma" w:hAnsi="Tahoma" w:cs="Tahoma"/>
          <w:color w:val="FF0000"/>
          <w:rtl/>
        </w:rPr>
      </w:pPr>
      <w:r w:rsidRPr="00E35D1B">
        <w:rPr>
          <w:rFonts w:ascii="Tahoma" w:hAnsi="Tahoma" w:cs="Tahoma"/>
          <w:color w:val="FF0000"/>
          <w:rtl/>
        </w:rPr>
        <w:t xml:space="preserve">ג1.תחלואה- גרום לירידה בפעילות </w:t>
      </w:r>
      <w:proofErr w:type="spellStart"/>
      <w:r w:rsidRPr="00E35D1B">
        <w:rPr>
          <w:rStyle w:val="ab"/>
          <w:rFonts w:ascii="Tahoma" w:hAnsi="Tahoma" w:cs="Tahoma"/>
          <w:color w:val="FF0000"/>
          <w:bdr w:val="none" w:sz="0" w:space="0" w:color="auto" w:frame="1"/>
          <w:shd w:val="clear" w:color="auto" w:fill="FFFFFF"/>
          <w:rtl/>
        </w:rPr>
        <w:t>יהוי</w:t>
      </w:r>
      <w:proofErr w:type="spellEnd"/>
      <w:r w:rsidRPr="00E35D1B">
        <w:rPr>
          <w:rStyle w:val="ab"/>
          <w:rFonts w:ascii="Tahoma" w:hAnsi="Tahoma" w:cs="Tahoma"/>
          <w:color w:val="FF0000"/>
          <w:bdr w:val="none" w:sz="0" w:space="0" w:color="auto" w:frame="1"/>
          <w:shd w:val="clear" w:color="auto" w:fill="FFFFFF"/>
          <w:rtl/>
        </w:rPr>
        <w:t xml:space="preserve"> תחלואה</w:t>
      </w:r>
      <w:r w:rsidRPr="00E35D1B">
        <w:rPr>
          <w:rFonts w:ascii="Tahoma" w:hAnsi="Tahoma" w:cs="Tahoma"/>
          <w:b/>
          <w:bCs/>
          <w:color w:val="FF0000"/>
          <w:shd w:val="clear" w:color="auto" w:fill="FFFFFF"/>
        </w:rPr>
        <w:t>:</w:t>
      </w:r>
      <w:r w:rsidRPr="00E35D1B">
        <w:rPr>
          <w:rFonts w:ascii="Tahoma" w:hAnsi="Tahoma" w:cs="Tahoma"/>
          <w:color w:val="FF0000"/>
          <w:shd w:val="clear" w:color="auto" w:fill="FFFFFF"/>
        </w:rPr>
        <w:t xml:space="preserve"> </w:t>
      </w:r>
      <w:r w:rsidRPr="00E35D1B">
        <w:rPr>
          <w:rFonts w:ascii="Tahoma" w:hAnsi="Tahoma" w:cs="Tahoma"/>
          <w:color w:val="FF0000"/>
          <w:shd w:val="clear" w:color="auto" w:fill="FFFFFF"/>
          <w:rtl/>
        </w:rPr>
        <w:t>כאשר המערכת מראה לנו ירידה בפעילות של פרה, או שינוי בהתנהגות הרביצה – עמידה שלה, אנחנו מקבלים אינדיקציה לתחלואה. בד"כ המערכת מזהה את התחלואה יום או יותר לפני שניתן להבחין בכך בעין. ככל שנקדים לטפל בפרות חולות, יגדל הסיכוי להציל אותן או להחזיר אותן מהר יותר למחזור הייצור</w:t>
      </w:r>
      <w:r w:rsidRPr="00E35D1B">
        <w:rPr>
          <w:rFonts w:ascii="Tahoma" w:hAnsi="Tahoma" w:cs="Tahoma"/>
          <w:color w:val="FF0000"/>
          <w:shd w:val="clear" w:color="auto" w:fill="FFFFFF"/>
        </w:rPr>
        <w:t>.</w:t>
      </w:r>
    </w:p>
    <w:p w:rsidR="004332D1" w:rsidRPr="00E35D1B" w:rsidRDefault="004332D1" w:rsidP="004332D1">
      <w:pPr>
        <w:spacing w:after="0" w:line="360" w:lineRule="auto"/>
        <w:ind w:left="-6"/>
        <w:rPr>
          <w:rFonts w:ascii="Tahoma" w:hAnsi="Tahoma" w:cs="Tahoma"/>
          <w:color w:val="FF0000"/>
          <w:rtl/>
        </w:rPr>
      </w:pPr>
      <w:r w:rsidRPr="00E35D1B">
        <w:rPr>
          <w:rFonts w:ascii="Tahoma" w:hAnsi="Tahoma" w:cs="Tahoma"/>
          <w:color w:val="FF0000"/>
          <w:rtl/>
        </w:rPr>
        <w:t xml:space="preserve">ג2.דרישה- תגרום לעליה/מצוקה רגשית (מות וולד)- תגרום לעליה בפעילות </w:t>
      </w:r>
      <w:r w:rsidRPr="00E35D1B">
        <w:rPr>
          <w:rStyle w:val="ab"/>
          <w:rFonts w:ascii="Tahoma" w:hAnsi="Tahoma" w:cs="Tahoma"/>
          <w:color w:val="FF0000"/>
          <w:bdr w:val="none" w:sz="0" w:space="0" w:color="auto" w:frame="1"/>
          <w:shd w:val="clear" w:color="auto" w:fill="FFFFFF"/>
          <w:rtl/>
        </w:rPr>
        <w:t>זיהוי תחלואת וולדות</w:t>
      </w:r>
      <w:r w:rsidRPr="00E35D1B">
        <w:rPr>
          <w:rFonts w:ascii="Tahoma" w:hAnsi="Tahoma" w:cs="Tahoma"/>
          <w:color w:val="FF0000"/>
          <w:shd w:val="clear" w:color="auto" w:fill="FFFFFF"/>
        </w:rPr>
        <w:t xml:space="preserve">: </w:t>
      </w:r>
      <w:r w:rsidRPr="00E35D1B">
        <w:rPr>
          <w:rFonts w:ascii="Tahoma" w:hAnsi="Tahoma" w:cs="Tahoma"/>
          <w:color w:val="FF0000"/>
          <w:shd w:val="clear" w:color="auto" w:fill="FFFFFF"/>
          <w:rtl/>
        </w:rPr>
        <w:t xml:space="preserve">ולד חולה שמפחית את היניקה, או שאינו צמוד לאם, גורם לעליה חדה בפעילות הפרה. לפי עלית פעילות זו, נוכל לזהות וולדות חולים, לפני שנבחין בהם בסיור היומי/ קרבה לזמן </w:t>
      </w:r>
      <w:r w:rsidRPr="00E35D1B">
        <w:rPr>
          <w:rFonts w:ascii="Tahoma" w:hAnsi="Tahoma" w:cs="Tahoma"/>
          <w:color w:val="FF0000"/>
          <w:rtl/>
        </w:rPr>
        <w:t>המלטה (תגרום לעליה)</w:t>
      </w:r>
      <w:r>
        <w:rPr>
          <w:rFonts w:ascii="Tahoma" w:hAnsi="Tahoma" w:cs="Tahoma" w:hint="cs"/>
          <w:color w:val="FF0000"/>
          <w:rtl/>
        </w:rPr>
        <w:t>. נוכחות טורפים או גנבים.</w:t>
      </w:r>
    </w:p>
    <w:p w:rsidR="004332D1" w:rsidRDefault="004332D1" w:rsidP="009C1053">
      <w:pPr>
        <w:spacing w:line="360" w:lineRule="auto"/>
        <w:rPr>
          <w:rFonts w:ascii="Tahoma" w:hAnsi="Tahoma" w:cs="Tahoma"/>
          <w:b/>
          <w:bCs/>
          <w:i/>
          <w:iCs/>
          <w:color w:val="000000"/>
          <w:u w:val="single"/>
          <w:rtl/>
        </w:rPr>
      </w:pPr>
    </w:p>
    <w:p w:rsidR="00221F50" w:rsidRPr="00221F50" w:rsidRDefault="00221F50" w:rsidP="009C1053">
      <w:pPr>
        <w:spacing w:line="360" w:lineRule="auto"/>
        <w:rPr>
          <w:rFonts w:ascii="Tahoma" w:hAnsi="Tahoma" w:cs="Tahoma"/>
          <w:color w:val="2F5496" w:themeColor="accent5" w:themeShade="BF"/>
          <w:rtl/>
        </w:rPr>
      </w:pPr>
      <w:r w:rsidRPr="00221F50">
        <w:rPr>
          <w:rFonts w:ascii="Tahoma" w:hAnsi="Tahoma" w:cs="Tahoma" w:hint="cs"/>
          <w:color w:val="2F5496" w:themeColor="accent5" w:themeShade="BF"/>
          <w:rtl/>
        </w:rPr>
        <w:t>צריכת בקר במדינות מתפתחות,</w:t>
      </w:r>
      <w:r>
        <w:rPr>
          <w:rFonts w:ascii="Tahoma" w:hAnsi="Tahoma" w:cs="Tahoma" w:hint="cs"/>
          <w:color w:val="2F5496" w:themeColor="accent5" w:themeShade="BF"/>
          <w:rtl/>
        </w:rPr>
        <w:t xml:space="preserve"> </w:t>
      </w:r>
      <w:r w:rsidRPr="00221F50">
        <w:rPr>
          <w:rFonts w:ascii="Tahoma" w:hAnsi="Tahoma" w:cs="Tahoma" w:hint="cs"/>
          <w:color w:val="2F5496" w:themeColor="accent5" w:themeShade="BF"/>
          <w:rtl/>
        </w:rPr>
        <w:t>ג</w:t>
      </w:r>
      <w:r>
        <w:rPr>
          <w:rFonts w:ascii="Tahoma" w:hAnsi="Tahoma" w:cs="Tahoma" w:hint="cs"/>
          <w:color w:val="2F5496" w:themeColor="accent5" w:themeShade="BF"/>
          <w:rtl/>
        </w:rPr>
        <w:t>י</w:t>
      </w:r>
      <w:r w:rsidRPr="00221F50">
        <w:rPr>
          <w:rFonts w:ascii="Tahoma" w:hAnsi="Tahoma" w:cs="Tahoma" w:hint="cs"/>
          <w:color w:val="2F5496" w:themeColor="accent5" w:themeShade="BF"/>
          <w:rtl/>
        </w:rPr>
        <w:t>דול אינטנסיבי,  פגיעה בסביבה</w:t>
      </w:r>
    </w:p>
    <w:p w:rsidR="00221F50" w:rsidRDefault="00221F50" w:rsidP="009C1053">
      <w:pPr>
        <w:spacing w:line="360" w:lineRule="auto"/>
        <w:rPr>
          <w:rFonts w:ascii="Tahoma" w:hAnsi="Tahoma" w:cs="Tahoma"/>
          <w:b/>
          <w:bCs/>
          <w:i/>
          <w:iCs/>
          <w:color w:val="000000"/>
          <w:u w:val="single"/>
          <w:rtl/>
        </w:rPr>
      </w:pPr>
    </w:p>
    <w:p w:rsidR="00221F50" w:rsidRPr="00E35D1B" w:rsidRDefault="00221F50" w:rsidP="00221F50">
      <w:pPr>
        <w:spacing w:after="0" w:line="360" w:lineRule="auto"/>
        <w:rPr>
          <w:rFonts w:ascii="Tahoma" w:hAnsi="Tahoma" w:cs="Tahoma"/>
          <w:color w:val="000000"/>
          <w:rtl/>
        </w:rPr>
      </w:pPr>
      <w:r w:rsidRPr="00E35D1B">
        <w:rPr>
          <w:rFonts w:ascii="Tahoma" w:hAnsi="Tahoma" w:cs="Tahoma"/>
          <w:color w:val="000000"/>
          <w:rtl/>
        </w:rPr>
        <w:t xml:space="preserve">בגרף שלפניכם מתוארת  צריכת </w:t>
      </w:r>
      <w:r>
        <w:rPr>
          <w:rFonts w:ascii="Tahoma" w:hAnsi="Tahoma" w:cs="Tahoma" w:hint="cs"/>
          <w:color w:val="000000"/>
          <w:rtl/>
        </w:rPr>
        <w:t>ה</w:t>
      </w:r>
      <w:r w:rsidRPr="00E35D1B">
        <w:rPr>
          <w:rFonts w:ascii="Tahoma" w:hAnsi="Tahoma" w:cs="Tahoma"/>
          <w:color w:val="000000"/>
          <w:rtl/>
        </w:rPr>
        <w:t>בשר הכוללת בסין ובארצות הברית בין השנים 1960 ל- 2014.</w:t>
      </w:r>
    </w:p>
    <w:p w:rsidR="00221F50" w:rsidRPr="00E35D1B" w:rsidRDefault="00221F50" w:rsidP="00221F50">
      <w:pPr>
        <w:spacing w:after="0" w:line="360" w:lineRule="auto"/>
        <w:rPr>
          <w:rFonts w:ascii="Tahoma" w:hAnsi="Tahoma" w:cs="Tahoma"/>
          <w:rtl/>
        </w:rPr>
      </w:pPr>
      <w:r w:rsidRPr="00E35D1B">
        <w:rPr>
          <w:rFonts w:ascii="Tahoma" w:hAnsi="Tahoma" w:cs="Tahoma"/>
          <w:noProof/>
          <w:rtl/>
        </w:rPr>
        <w:drawing>
          <wp:inline distT="0" distB="0" distL="0" distR="0" wp14:anchorId="6DD8BD68" wp14:editId="2EE71E9E">
            <wp:extent cx="4572000" cy="2743200"/>
            <wp:effectExtent l="19050" t="0" r="19050" b="0"/>
            <wp:docPr id="12" name="תרשים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221F50" w:rsidRPr="00E35D1B" w:rsidRDefault="00221F50" w:rsidP="00221F50">
      <w:pPr>
        <w:tabs>
          <w:tab w:val="right" w:pos="418"/>
        </w:tabs>
        <w:spacing w:after="0" w:line="360" w:lineRule="auto"/>
        <w:ind w:left="-7"/>
        <w:rPr>
          <w:rFonts w:ascii="Tahoma" w:hAnsi="Tahoma" w:cs="Tahoma"/>
          <w:rtl/>
        </w:rPr>
      </w:pPr>
      <w:r w:rsidRPr="00E35D1B">
        <w:rPr>
          <w:rFonts w:ascii="Tahoma" w:hAnsi="Tahoma" w:cs="Tahoma"/>
          <w:b/>
          <w:bCs/>
          <w:rtl/>
        </w:rPr>
        <w:lastRenderedPageBreak/>
        <w:t>א1</w:t>
      </w:r>
      <w:r w:rsidRPr="00E35D1B">
        <w:rPr>
          <w:rFonts w:ascii="Tahoma" w:hAnsi="Tahoma" w:cs="Tahoma"/>
          <w:rtl/>
        </w:rPr>
        <w:t>. על סמך הגרף, השווה בין צריכת הבשר בארה"ב לבין צריכת הבשר בסין בין השנים 1960 ל – 2014 (6 נק').</w:t>
      </w:r>
    </w:p>
    <w:p w:rsidR="00221F50" w:rsidRPr="00E35D1B" w:rsidRDefault="00221F50" w:rsidP="00221F50">
      <w:pPr>
        <w:spacing w:after="0" w:line="360" w:lineRule="auto"/>
        <w:ind w:left="-7"/>
        <w:rPr>
          <w:rFonts w:ascii="Tahoma" w:hAnsi="Tahoma" w:cs="Tahoma"/>
          <w:color w:val="FF0000"/>
          <w:rtl/>
        </w:rPr>
      </w:pPr>
      <w:r w:rsidRPr="00E35D1B">
        <w:rPr>
          <w:rFonts w:ascii="Tahoma" w:hAnsi="Tahoma" w:cs="Tahoma"/>
          <w:color w:val="FF0000"/>
          <w:rtl/>
        </w:rPr>
        <w:t xml:space="preserve">בין השנים 1960 ל1985 צריכת הבשר </w:t>
      </w:r>
      <w:proofErr w:type="spellStart"/>
      <w:r w:rsidRPr="00E35D1B">
        <w:rPr>
          <w:rFonts w:ascii="Tahoma" w:hAnsi="Tahoma" w:cs="Tahoma"/>
          <w:color w:val="FF0000"/>
          <w:rtl/>
        </w:rPr>
        <w:t>בארהב</w:t>
      </w:r>
      <w:proofErr w:type="spellEnd"/>
      <w:r w:rsidRPr="00E35D1B">
        <w:rPr>
          <w:rFonts w:ascii="Tahoma" w:hAnsi="Tahoma" w:cs="Tahoma"/>
          <w:color w:val="FF0000"/>
          <w:rtl/>
        </w:rPr>
        <w:t xml:space="preserve"> היית גבוהה מזו של סין . בשנת 1985 צריכת השר השתוותה </w:t>
      </w:r>
      <w:proofErr w:type="spellStart"/>
      <w:r w:rsidRPr="00E35D1B">
        <w:rPr>
          <w:rFonts w:ascii="Tahoma" w:hAnsi="Tahoma" w:cs="Tahoma"/>
          <w:color w:val="FF0000"/>
          <w:rtl/>
        </w:rPr>
        <w:t>ואלר</w:t>
      </w:r>
      <w:proofErr w:type="spellEnd"/>
      <w:r w:rsidRPr="00E35D1B">
        <w:rPr>
          <w:rFonts w:ascii="Tahoma" w:hAnsi="Tahoma" w:cs="Tahoma"/>
          <w:color w:val="FF0000"/>
          <w:rtl/>
        </w:rPr>
        <w:t xml:space="preserve"> צריכת הבשר בסין הלכה וגדלה בקצב גבוה. צריכת הבשר </w:t>
      </w:r>
      <w:proofErr w:type="spellStart"/>
      <w:r w:rsidRPr="00E35D1B">
        <w:rPr>
          <w:rFonts w:ascii="Tahoma" w:hAnsi="Tahoma" w:cs="Tahoma"/>
          <w:color w:val="FF0000"/>
          <w:rtl/>
        </w:rPr>
        <w:t>בארהב</w:t>
      </w:r>
      <w:proofErr w:type="spellEnd"/>
      <w:r w:rsidRPr="00E35D1B">
        <w:rPr>
          <w:rFonts w:ascii="Tahoma" w:hAnsi="Tahoma" w:cs="Tahoma"/>
          <w:color w:val="FF0000"/>
          <w:rtl/>
        </w:rPr>
        <w:t xml:space="preserve"> גדלה בין השנים 1985 ל2005 בקצב מתון ו</w:t>
      </w:r>
      <w:r>
        <w:rPr>
          <w:rFonts w:ascii="Tahoma" w:hAnsi="Tahoma" w:cs="Tahoma" w:hint="cs"/>
          <w:color w:val="FF0000"/>
          <w:rtl/>
        </w:rPr>
        <w:t xml:space="preserve">בערך </w:t>
      </w:r>
      <w:r w:rsidRPr="00E35D1B">
        <w:rPr>
          <w:rFonts w:ascii="Tahoma" w:hAnsi="Tahoma" w:cs="Tahoma"/>
          <w:color w:val="FF0000"/>
          <w:rtl/>
        </w:rPr>
        <w:t>מ2005</w:t>
      </w:r>
      <w:r>
        <w:rPr>
          <w:rFonts w:ascii="Tahoma" w:hAnsi="Tahoma" w:cs="Tahoma" w:hint="cs"/>
          <w:color w:val="FF0000"/>
          <w:rtl/>
        </w:rPr>
        <w:t>-2010</w:t>
      </w:r>
      <w:r w:rsidRPr="00E35D1B">
        <w:rPr>
          <w:rFonts w:ascii="Tahoma" w:hAnsi="Tahoma" w:cs="Tahoma"/>
          <w:color w:val="FF0000"/>
          <w:rtl/>
        </w:rPr>
        <w:t xml:space="preserve"> יש ירידה בצריכת הבשר.</w:t>
      </w:r>
    </w:p>
    <w:p w:rsidR="00221F50" w:rsidRPr="00E35D1B" w:rsidRDefault="00221F50" w:rsidP="00221F50">
      <w:pPr>
        <w:tabs>
          <w:tab w:val="right" w:pos="-7"/>
        </w:tabs>
        <w:spacing w:after="0" w:line="360" w:lineRule="auto"/>
        <w:ind w:left="-7"/>
        <w:rPr>
          <w:rFonts w:ascii="Tahoma" w:hAnsi="Tahoma" w:cs="Tahoma"/>
        </w:rPr>
      </w:pPr>
      <w:r w:rsidRPr="00E35D1B">
        <w:rPr>
          <w:rFonts w:ascii="Tahoma" w:hAnsi="Tahoma" w:cs="Tahoma"/>
          <w:b/>
          <w:bCs/>
          <w:rtl/>
        </w:rPr>
        <w:t>א2.</w:t>
      </w:r>
      <w:r w:rsidRPr="00E35D1B">
        <w:rPr>
          <w:rFonts w:ascii="Tahoma" w:hAnsi="Tahoma" w:cs="Tahoma"/>
          <w:rtl/>
        </w:rPr>
        <w:t xml:space="preserve"> כתוב סיבה אפשרית אחת לעליה בצריכת הבשר בסין בין השנים 1990 ל- 2014 (2 נק').</w:t>
      </w:r>
    </w:p>
    <w:p w:rsidR="00221F50" w:rsidRPr="00E35D1B" w:rsidRDefault="00221F50" w:rsidP="00221F50">
      <w:pPr>
        <w:spacing w:after="0" w:line="360" w:lineRule="auto"/>
        <w:ind w:left="-7"/>
        <w:rPr>
          <w:rFonts w:ascii="Tahoma" w:hAnsi="Tahoma" w:cs="Tahoma"/>
          <w:color w:val="FF0000"/>
          <w:rtl/>
        </w:rPr>
      </w:pPr>
      <w:r w:rsidRPr="00E35D1B">
        <w:rPr>
          <w:rFonts w:ascii="Tahoma" w:hAnsi="Tahoma" w:cs="Tahoma"/>
          <w:color w:val="FF0000"/>
          <w:rtl/>
        </w:rPr>
        <w:t>יותר אנשים, עליה ברמת החיים</w:t>
      </w:r>
    </w:p>
    <w:p w:rsidR="00221F50" w:rsidRPr="00E35D1B" w:rsidRDefault="00221F50" w:rsidP="00221F50">
      <w:pPr>
        <w:spacing w:after="0" w:line="360" w:lineRule="auto"/>
        <w:ind w:left="-7"/>
        <w:rPr>
          <w:rFonts w:ascii="Tahoma" w:hAnsi="Tahoma" w:cs="Tahoma"/>
        </w:rPr>
      </w:pPr>
      <w:r w:rsidRPr="00E35D1B">
        <w:rPr>
          <w:rFonts w:ascii="Tahoma" w:hAnsi="Tahoma" w:cs="Tahoma"/>
          <w:b/>
          <w:bCs/>
          <w:rtl/>
        </w:rPr>
        <w:t>א3.</w:t>
      </w:r>
      <w:r w:rsidRPr="00E35D1B">
        <w:rPr>
          <w:rFonts w:ascii="Tahoma" w:hAnsi="Tahoma" w:cs="Tahoma"/>
          <w:rtl/>
        </w:rPr>
        <w:t xml:space="preserve"> כתוב סיבה אחת לשינוי בצריכת הבשר בארה"ב בין השנים 2005 ל- 2014 (2 נק').</w:t>
      </w:r>
    </w:p>
    <w:p w:rsidR="00221F50" w:rsidRPr="00E35D1B" w:rsidRDefault="00221F50" w:rsidP="00221F50">
      <w:pPr>
        <w:spacing w:after="0" w:line="360" w:lineRule="auto"/>
        <w:ind w:left="-7"/>
        <w:rPr>
          <w:rFonts w:ascii="Tahoma" w:hAnsi="Tahoma" w:cs="Tahoma"/>
          <w:color w:val="FF0000"/>
        </w:rPr>
      </w:pPr>
      <w:r w:rsidRPr="00E35D1B">
        <w:rPr>
          <w:rFonts w:ascii="Tahoma" w:hAnsi="Tahoma" w:cs="Tahoma"/>
          <w:color w:val="FF0000"/>
          <w:rtl/>
        </w:rPr>
        <w:t>בשר הבקר נתפס כלא בריא ויש מעבר לצריכת בשר עוף או דגים/ שינוי תזונה לכוון תזונה צמחונית טבעונית</w:t>
      </w:r>
    </w:p>
    <w:p w:rsidR="00221F50" w:rsidRDefault="00221F50" w:rsidP="00221F50">
      <w:pPr>
        <w:pStyle w:val="a3"/>
        <w:numPr>
          <w:ilvl w:val="0"/>
          <w:numId w:val="11"/>
        </w:numPr>
        <w:tabs>
          <w:tab w:val="right" w:pos="418"/>
        </w:tabs>
        <w:bidi/>
        <w:spacing w:line="360" w:lineRule="auto"/>
        <w:ind w:left="-7" w:firstLine="0"/>
        <w:rPr>
          <w:rFonts w:ascii="Tahoma" w:hAnsi="Tahoma" w:cs="Tahoma"/>
          <w:sz w:val="22"/>
          <w:szCs w:val="22"/>
        </w:rPr>
      </w:pPr>
      <w:r>
        <w:rPr>
          <w:rFonts w:ascii="Tahoma" w:hAnsi="Tahoma" w:cs="Tahoma" w:hint="cs"/>
          <w:sz w:val="22"/>
          <w:szCs w:val="22"/>
          <w:rtl/>
          <w:lang w:bidi="he-IL"/>
        </w:rPr>
        <w:t>גידול</w:t>
      </w:r>
      <w:r>
        <w:rPr>
          <w:rFonts w:ascii="Tahoma" w:hAnsi="Tahoma" w:cs="Tahoma" w:hint="cs"/>
          <w:sz w:val="22"/>
          <w:szCs w:val="22"/>
          <w:rtl/>
        </w:rPr>
        <w:t xml:space="preserve"> </w:t>
      </w:r>
      <w:r>
        <w:rPr>
          <w:rFonts w:ascii="Tahoma" w:hAnsi="Tahoma" w:cs="Tahoma" w:hint="cs"/>
          <w:sz w:val="22"/>
          <w:szCs w:val="22"/>
          <w:rtl/>
          <w:lang w:bidi="he-IL"/>
        </w:rPr>
        <w:t>בקר</w:t>
      </w:r>
      <w:r>
        <w:rPr>
          <w:rFonts w:ascii="Tahoma" w:hAnsi="Tahoma" w:cs="Tahoma" w:hint="cs"/>
          <w:sz w:val="22"/>
          <w:szCs w:val="22"/>
          <w:rtl/>
        </w:rPr>
        <w:t xml:space="preserve"> </w:t>
      </w:r>
      <w:r>
        <w:rPr>
          <w:rFonts w:ascii="Tahoma" w:hAnsi="Tahoma" w:cs="Tahoma" w:hint="cs"/>
          <w:sz w:val="22"/>
          <w:szCs w:val="22"/>
          <w:rtl/>
          <w:lang w:bidi="he-IL"/>
        </w:rPr>
        <w:t>אינטנסיבי</w:t>
      </w:r>
      <w:r>
        <w:rPr>
          <w:rFonts w:ascii="Tahoma" w:hAnsi="Tahoma" w:cs="Tahoma" w:hint="cs"/>
          <w:sz w:val="22"/>
          <w:szCs w:val="22"/>
          <w:rtl/>
        </w:rPr>
        <w:t xml:space="preserve"> </w:t>
      </w:r>
      <w:r>
        <w:rPr>
          <w:rFonts w:ascii="Tahoma" w:hAnsi="Tahoma" w:cs="Tahoma" w:hint="cs"/>
          <w:sz w:val="22"/>
          <w:szCs w:val="22"/>
          <w:rtl/>
          <w:lang w:bidi="he-IL"/>
        </w:rPr>
        <w:t>יכול</w:t>
      </w:r>
      <w:r>
        <w:rPr>
          <w:rFonts w:ascii="Tahoma" w:hAnsi="Tahoma" w:cs="Tahoma" w:hint="cs"/>
          <w:sz w:val="22"/>
          <w:szCs w:val="22"/>
          <w:rtl/>
        </w:rPr>
        <w:t xml:space="preserve"> </w:t>
      </w:r>
      <w:r>
        <w:rPr>
          <w:rFonts w:ascii="Tahoma" w:hAnsi="Tahoma" w:cs="Tahoma" w:hint="cs"/>
          <w:sz w:val="22"/>
          <w:szCs w:val="22"/>
          <w:rtl/>
          <w:lang w:bidi="he-IL"/>
        </w:rPr>
        <w:t>לפגוע</w:t>
      </w:r>
      <w:r>
        <w:rPr>
          <w:rFonts w:ascii="Tahoma" w:hAnsi="Tahoma" w:cs="Tahoma" w:hint="cs"/>
          <w:sz w:val="22"/>
          <w:szCs w:val="22"/>
          <w:rtl/>
        </w:rPr>
        <w:t xml:space="preserve"> </w:t>
      </w:r>
      <w:r>
        <w:rPr>
          <w:rFonts w:ascii="Tahoma" w:hAnsi="Tahoma" w:cs="Tahoma" w:hint="cs"/>
          <w:sz w:val="22"/>
          <w:szCs w:val="22"/>
          <w:rtl/>
          <w:lang w:bidi="he-IL"/>
        </w:rPr>
        <w:t>במדדים</w:t>
      </w:r>
      <w:r>
        <w:rPr>
          <w:rFonts w:ascii="Tahoma" w:hAnsi="Tahoma" w:cs="Tahoma" w:hint="cs"/>
          <w:sz w:val="22"/>
          <w:szCs w:val="22"/>
          <w:rtl/>
        </w:rPr>
        <w:t xml:space="preserve"> </w:t>
      </w:r>
      <w:r>
        <w:rPr>
          <w:rFonts w:ascii="Tahoma" w:hAnsi="Tahoma" w:cs="Tahoma" w:hint="cs"/>
          <w:sz w:val="22"/>
          <w:szCs w:val="22"/>
          <w:rtl/>
          <w:lang w:bidi="he-IL"/>
        </w:rPr>
        <w:t>של</w:t>
      </w:r>
      <w:r>
        <w:rPr>
          <w:rFonts w:ascii="Tahoma" w:hAnsi="Tahoma" w:cs="Tahoma" w:hint="cs"/>
          <w:sz w:val="22"/>
          <w:szCs w:val="22"/>
          <w:rtl/>
        </w:rPr>
        <w:t xml:space="preserve"> </w:t>
      </w:r>
      <w:r>
        <w:rPr>
          <w:rFonts w:ascii="Tahoma" w:hAnsi="Tahoma" w:cs="Tahoma" w:hint="cs"/>
          <w:sz w:val="22"/>
          <w:szCs w:val="22"/>
          <w:rtl/>
          <w:lang w:bidi="he-IL"/>
        </w:rPr>
        <w:t>איכות</w:t>
      </w:r>
      <w:r>
        <w:rPr>
          <w:rFonts w:ascii="Tahoma" w:hAnsi="Tahoma" w:cs="Tahoma" w:hint="cs"/>
          <w:sz w:val="22"/>
          <w:szCs w:val="22"/>
          <w:rtl/>
        </w:rPr>
        <w:t xml:space="preserve"> </w:t>
      </w:r>
      <w:r>
        <w:rPr>
          <w:rFonts w:ascii="Tahoma" w:hAnsi="Tahoma" w:cs="Tahoma" w:hint="cs"/>
          <w:sz w:val="22"/>
          <w:szCs w:val="22"/>
          <w:rtl/>
          <w:lang w:bidi="he-IL"/>
        </w:rPr>
        <w:t>סביבה</w:t>
      </w:r>
      <w:r>
        <w:rPr>
          <w:rFonts w:ascii="Tahoma" w:hAnsi="Tahoma" w:cs="Tahoma" w:hint="cs"/>
          <w:sz w:val="22"/>
          <w:szCs w:val="22"/>
          <w:rtl/>
        </w:rPr>
        <w:t xml:space="preserve">. </w:t>
      </w:r>
      <w:r>
        <w:rPr>
          <w:rFonts w:ascii="Tahoma" w:hAnsi="Tahoma" w:cs="Tahoma" w:hint="cs"/>
          <w:sz w:val="22"/>
          <w:szCs w:val="22"/>
          <w:rtl/>
          <w:lang w:bidi="he-IL"/>
        </w:rPr>
        <w:t>ציין</w:t>
      </w:r>
      <w:r>
        <w:rPr>
          <w:rFonts w:ascii="Tahoma" w:hAnsi="Tahoma" w:cs="Tahoma" w:hint="cs"/>
          <w:sz w:val="22"/>
          <w:szCs w:val="22"/>
          <w:rtl/>
        </w:rPr>
        <w:t xml:space="preserve"> </w:t>
      </w:r>
      <w:r>
        <w:rPr>
          <w:rFonts w:ascii="Tahoma" w:hAnsi="Tahoma" w:cs="Tahoma" w:hint="cs"/>
          <w:sz w:val="22"/>
          <w:szCs w:val="22"/>
          <w:rtl/>
          <w:lang w:bidi="he-IL"/>
        </w:rPr>
        <w:t>שלושה</w:t>
      </w:r>
      <w:r>
        <w:rPr>
          <w:rFonts w:ascii="Tahoma" w:hAnsi="Tahoma" w:cs="Tahoma" w:hint="cs"/>
          <w:sz w:val="22"/>
          <w:szCs w:val="22"/>
          <w:rtl/>
        </w:rPr>
        <w:t xml:space="preserve"> </w:t>
      </w:r>
      <w:r>
        <w:rPr>
          <w:rFonts w:ascii="Tahoma" w:hAnsi="Tahoma" w:cs="Tahoma" w:hint="cs"/>
          <w:sz w:val="22"/>
          <w:szCs w:val="22"/>
          <w:rtl/>
          <w:lang w:bidi="he-IL"/>
        </w:rPr>
        <w:t>מפגעים</w:t>
      </w:r>
      <w:r>
        <w:rPr>
          <w:rFonts w:ascii="Tahoma" w:hAnsi="Tahoma" w:cs="Tahoma" w:hint="cs"/>
          <w:sz w:val="22"/>
          <w:szCs w:val="22"/>
          <w:rtl/>
        </w:rPr>
        <w:t xml:space="preserve"> </w:t>
      </w:r>
      <w:r>
        <w:rPr>
          <w:rFonts w:ascii="Tahoma" w:hAnsi="Tahoma" w:cs="Tahoma" w:hint="cs"/>
          <w:sz w:val="22"/>
          <w:szCs w:val="22"/>
          <w:rtl/>
          <w:lang w:bidi="he-IL"/>
        </w:rPr>
        <w:t>היכולים</w:t>
      </w:r>
      <w:r>
        <w:rPr>
          <w:rFonts w:ascii="Tahoma" w:hAnsi="Tahoma" w:cs="Tahoma" w:hint="cs"/>
          <w:sz w:val="22"/>
          <w:szCs w:val="22"/>
          <w:rtl/>
        </w:rPr>
        <w:t xml:space="preserve"> </w:t>
      </w:r>
      <w:proofErr w:type="spellStart"/>
      <w:r>
        <w:rPr>
          <w:rFonts w:ascii="Tahoma" w:hAnsi="Tahoma" w:cs="Tahoma" w:hint="cs"/>
          <w:sz w:val="22"/>
          <w:szCs w:val="22"/>
          <w:rtl/>
          <w:lang w:bidi="he-IL"/>
        </w:rPr>
        <w:t>להגרם</w:t>
      </w:r>
      <w:proofErr w:type="spellEnd"/>
      <w:r>
        <w:rPr>
          <w:rFonts w:ascii="Tahoma" w:hAnsi="Tahoma" w:cs="Tahoma" w:hint="cs"/>
          <w:sz w:val="22"/>
          <w:szCs w:val="22"/>
          <w:rtl/>
        </w:rPr>
        <w:t xml:space="preserve"> </w:t>
      </w:r>
      <w:r>
        <w:rPr>
          <w:rFonts w:ascii="Tahoma" w:hAnsi="Tahoma" w:cs="Tahoma" w:hint="cs"/>
          <w:sz w:val="22"/>
          <w:szCs w:val="22"/>
          <w:rtl/>
          <w:lang w:bidi="he-IL"/>
        </w:rPr>
        <w:t>כתוצאה</w:t>
      </w:r>
      <w:r>
        <w:rPr>
          <w:rFonts w:ascii="Tahoma" w:hAnsi="Tahoma" w:cs="Tahoma" w:hint="cs"/>
          <w:sz w:val="22"/>
          <w:szCs w:val="22"/>
          <w:rtl/>
        </w:rPr>
        <w:t xml:space="preserve"> </w:t>
      </w:r>
      <w:r>
        <w:rPr>
          <w:rFonts w:ascii="Tahoma" w:hAnsi="Tahoma" w:cs="Tahoma" w:hint="cs"/>
          <w:sz w:val="22"/>
          <w:szCs w:val="22"/>
          <w:rtl/>
          <w:lang w:bidi="he-IL"/>
        </w:rPr>
        <w:t>מהגדול</w:t>
      </w:r>
      <w:r>
        <w:rPr>
          <w:rFonts w:ascii="Tahoma" w:hAnsi="Tahoma" w:cs="Tahoma" w:hint="cs"/>
          <w:sz w:val="22"/>
          <w:szCs w:val="22"/>
          <w:rtl/>
        </w:rPr>
        <w:t xml:space="preserve"> </w:t>
      </w:r>
      <w:r>
        <w:rPr>
          <w:rFonts w:ascii="Tahoma" w:hAnsi="Tahoma" w:cs="Tahoma" w:hint="cs"/>
          <w:sz w:val="22"/>
          <w:szCs w:val="22"/>
          <w:rtl/>
          <w:lang w:bidi="he-IL"/>
        </w:rPr>
        <w:t>האינטנסיבי</w:t>
      </w:r>
      <w:r>
        <w:rPr>
          <w:rFonts w:ascii="Tahoma" w:hAnsi="Tahoma" w:cs="Tahoma" w:hint="cs"/>
          <w:sz w:val="22"/>
          <w:szCs w:val="22"/>
          <w:rtl/>
        </w:rPr>
        <w:t xml:space="preserve">(6) </w:t>
      </w:r>
    </w:p>
    <w:p w:rsidR="00221F50" w:rsidRPr="005D28B4" w:rsidRDefault="00221F50" w:rsidP="00221F50">
      <w:pPr>
        <w:spacing w:line="360" w:lineRule="auto"/>
        <w:rPr>
          <w:rFonts w:ascii="Tahoma" w:hAnsi="Tahoma" w:cs="Tahoma"/>
          <w:color w:val="FF0000"/>
          <w:rtl/>
        </w:rPr>
      </w:pPr>
      <w:r w:rsidRPr="005D28B4">
        <w:rPr>
          <w:rFonts w:ascii="Tahoma" w:hAnsi="Tahoma" w:cs="Tahoma"/>
          <w:color w:val="FF0000"/>
          <w:rtl/>
        </w:rPr>
        <w:t>פליטת גז מאתן- אחד מגזי החממה</w:t>
      </w:r>
    </w:p>
    <w:p w:rsidR="00221F50" w:rsidRPr="005D28B4" w:rsidRDefault="00221F50" w:rsidP="00221F50">
      <w:pPr>
        <w:spacing w:line="360" w:lineRule="auto"/>
        <w:rPr>
          <w:rFonts w:ascii="Tahoma" w:hAnsi="Tahoma" w:cs="Tahoma"/>
          <w:color w:val="FF0000"/>
          <w:rtl/>
        </w:rPr>
      </w:pPr>
      <w:r w:rsidRPr="005D28B4">
        <w:rPr>
          <w:rFonts w:ascii="Tahoma" w:hAnsi="Tahoma" w:cs="Tahoma"/>
          <w:color w:val="FF0000"/>
          <w:rtl/>
        </w:rPr>
        <w:t>זהום סביבתי של שפכים</w:t>
      </w:r>
    </w:p>
    <w:p w:rsidR="00221F50" w:rsidRPr="005D28B4" w:rsidRDefault="00221F50" w:rsidP="00221F50">
      <w:pPr>
        <w:spacing w:line="360" w:lineRule="auto"/>
        <w:rPr>
          <w:rFonts w:ascii="Tahoma" w:hAnsi="Tahoma" w:cs="Tahoma"/>
          <w:color w:val="FF0000"/>
          <w:rtl/>
        </w:rPr>
      </w:pPr>
      <w:r w:rsidRPr="005D28B4">
        <w:rPr>
          <w:rFonts w:ascii="Tahoma" w:hAnsi="Tahoma" w:cs="Tahoma"/>
          <w:color w:val="FF0000"/>
          <w:rtl/>
        </w:rPr>
        <w:t>גדול של שטחי מספוא על חשבון צמחי מאכל לאדם</w:t>
      </w:r>
    </w:p>
    <w:p w:rsidR="00221F50" w:rsidRPr="005D28B4" w:rsidRDefault="00221F50" w:rsidP="00221F50">
      <w:pPr>
        <w:spacing w:line="360" w:lineRule="auto"/>
        <w:rPr>
          <w:rFonts w:ascii="Tahoma" w:hAnsi="Tahoma" w:cs="Tahoma"/>
          <w:color w:val="FF0000"/>
          <w:rtl/>
        </w:rPr>
      </w:pPr>
      <w:r w:rsidRPr="005D28B4">
        <w:rPr>
          <w:rFonts w:ascii="Tahoma" w:hAnsi="Tahoma" w:cs="Tahoma"/>
          <w:color w:val="FF0000"/>
          <w:rtl/>
        </w:rPr>
        <w:t>שימוש בחומרי הדברה שיכול להגיע ל...</w:t>
      </w:r>
    </w:p>
    <w:p w:rsidR="00221F50" w:rsidRPr="005D28B4" w:rsidRDefault="00221F50" w:rsidP="00221F50">
      <w:pPr>
        <w:spacing w:line="360" w:lineRule="auto"/>
        <w:rPr>
          <w:rFonts w:ascii="Tahoma" w:hAnsi="Tahoma" w:cs="Tahoma"/>
          <w:color w:val="FF0000"/>
          <w:rtl/>
        </w:rPr>
      </w:pPr>
      <w:r w:rsidRPr="005D28B4">
        <w:rPr>
          <w:rFonts w:ascii="Tahoma" w:hAnsi="Tahoma" w:cs="Tahoma"/>
          <w:color w:val="FF0000"/>
          <w:rtl/>
        </w:rPr>
        <w:t>מפגעי ריח/רעש</w:t>
      </w:r>
    </w:p>
    <w:p w:rsidR="00221F50" w:rsidRPr="005D28B4" w:rsidRDefault="00221F50" w:rsidP="00221F50">
      <w:pPr>
        <w:tabs>
          <w:tab w:val="right" w:pos="418"/>
        </w:tabs>
        <w:spacing w:line="360" w:lineRule="auto"/>
        <w:rPr>
          <w:rFonts w:ascii="Tahoma" w:hAnsi="Tahoma" w:cs="Tahoma"/>
          <w:rtl/>
        </w:rPr>
      </w:pPr>
      <w:r w:rsidRPr="008515BF">
        <w:rPr>
          <w:rFonts w:ascii="Tahoma" w:hAnsi="Tahoma" w:cs="Tahoma" w:hint="cs"/>
          <w:b/>
          <w:bCs/>
          <w:rtl/>
        </w:rPr>
        <w:t>ב2.</w:t>
      </w:r>
      <w:r w:rsidRPr="008515BF">
        <w:rPr>
          <w:rFonts w:ascii="Tahoma" w:hAnsi="Tahoma" w:cs="Tahoma" w:hint="cs"/>
          <w:rtl/>
        </w:rPr>
        <w:t xml:space="preserve"> </w:t>
      </w:r>
      <w:r>
        <w:rPr>
          <w:rFonts w:ascii="Tahoma" w:hAnsi="Tahoma" w:cs="Tahoma" w:hint="cs"/>
          <w:rtl/>
        </w:rPr>
        <w:t xml:space="preserve">גדול אינטנסיבי של בקר יכול לצמצם </w:t>
      </w:r>
      <w:r w:rsidRPr="005D28B4">
        <w:rPr>
          <w:rFonts w:ascii="Tahoma" w:hAnsi="Tahoma" w:cs="Tahoma"/>
          <w:rtl/>
        </w:rPr>
        <w:t>פסולת</w:t>
      </w:r>
      <w:r>
        <w:rPr>
          <w:rFonts w:ascii="Tahoma" w:hAnsi="Tahoma" w:cs="Tahoma" w:hint="cs"/>
          <w:rtl/>
        </w:rPr>
        <w:t>, של ענפים שונים</w:t>
      </w:r>
      <w:r w:rsidRPr="005D28B4">
        <w:rPr>
          <w:rFonts w:ascii="Tahoma" w:hAnsi="Tahoma" w:cs="Tahoma"/>
          <w:rtl/>
        </w:rPr>
        <w:t>. הבא שתי דוגמאות לכך (4 נק'</w:t>
      </w:r>
      <w:r>
        <w:rPr>
          <w:rFonts w:ascii="Tahoma" w:hAnsi="Tahoma" w:cs="Tahoma" w:hint="cs"/>
          <w:rtl/>
        </w:rPr>
        <w:t xml:space="preserve">) </w:t>
      </w:r>
    </w:p>
    <w:p w:rsidR="00221F50" w:rsidRPr="00E35D1B" w:rsidRDefault="00221F50" w:rsidP="00221F50">
      <w:pPr>
        <w:spacing w:after="0" w:line="360" w:lineRule="auto"/>
        <w:rPr>
          <w:rFonts w:ascii="Tahoma" w:hAnsi="Tahoma" w:cs="Tahoma"/>
          <w:color w:val="FF0000"/>
          <w:rtl/>
        </w:rPr>
      </w:pPr>
      <w:r w:rsidRPr="00E35D1B">
        <w:rPr>
          <w:rFonts w:ascii="Tahoma" w:hAnsi="Tahoma" w:cs="Tahoma"/>
          <w:color w:val="FF0000"/>
          <w:rtl/>
        </w:rPr>
        <w:t>ניצול של חומרי פסולת להאכלת פרות- זבל עופות</w:t>
      </w:r>
    </w:p>
    <w:p w:rsidR="00221F50" w:rsidRPr="00E35D1B" w:rsidRDefault="00221F50" w:rsidP="00221F50">
      <w:pPr>
        <w:spacing w:after="0" w:line="360" w:lineRule="auto"/>
        <w:rPr>
          <w:rFonts w:ascii="Tahoma" w:hAnsi="Tahoma" w:cs="Tahoma"/>
          <w:color w:val="FF0000"/>
          <w:rtl/>
        </w:rPr>
      </w:pPr>
      <w:r w:rsidRPr="00E35D1B">
        <w:rPr>
          <w:rFonts w:ascii="Tahoma" w:hAnsi="Tahoma" w:cs="Tahoma"/>
          <w:color w:val="FF0000"/>
          <w:rtl/>
        </w:rPr>
        <w:t>ניצול שאריות מתהליך עיבוד המזון להאכלת פרות</w:t>
      </w:r>
    </w:p>
    <w:p w:rsidR="00221F50" w:rsidRPr="00E35D1B" w:rsidRDefault="00221F50" w:rsidP="00221F50">
      <w:pPr>
        <w:spacing w:after="0" w:line="360" w:lineRule="auto"/>
        <w:rPr>
          <w:rFonts w:ascii="Tahoma" w:hAnsi="Tahoma" w:cs="Tahoma"/>
          <w:rtl/>
        </w:rPr>
      </w:pPr>
    </w:p>
    <w:p w:rsidR="007A2D5A" w:rsidRPr="00ED7063" w:rsidRDefault="00ED7063" w:rsidP="007A2D5A">
      <w:pPr>
        <w:spacing w:after="0" w:line="360" w:lineRule="auto"/>
        <w:rPr>
          <w:rFonts w:ascii="Tahoma" w:hAnsi="Tahoma" w:cs="Tahoma"/>
          <w:color w:val="2F5496" w:themeColor="accent5" w:themeShade="BF"/>
          <w:rtl/>
        </w:rPr>
      </w:pPr>
      <w:r w:rsidRPr="00ED7063">
        <w:rPr>
          <w:rFonts w:ascii="Tahoma" w:hAnsi="Tahoma" w:cs="Tahoma" w:hint="cs"/>
          <w:color w:val="2F5496" w:themeColor="accent5" w:themeShade="BF"/>
          <w:rtl/>
        </w:rPr>
        <w:t>מרעה טבעי, עונתיות, זבל עופות כמזון</w:t>
      </w:r>
    </w:p>
    <w:p w:rsidR="00ED7063" w:rsidRPr="009B415F" w:rsidRDefault="00ED7063" w:rsidP="00ED7063">
      <w:pPr>
        <w:spacing w:after="0" w:line="360" w:lineRule="auto"/>
        <w:jc w:val="center"/>
        <w:rPr>
          <w:rFonts w:ascii="Tahoma" w:hAnsi="Tahoma" w:cs="Tahoma"/>
          <w:b/>
          <w:bCs/>
          <w:u w:val="single"/>
          <w:rtl/>
        </w:rPr>
      </w:pPr>
    </w:p>
    <w:p w:rsidR="00ED7063" w:rsidRPr="00A565A8" w:rsidRDefault="00ED7063" w:rsidP="00ED7063">
      <w:pPr>
        <w:spacing w:after="0" w:line="360" w:lineRule="auto"/>
        <w:rPr>
          <w:rFonts w:ascii="Tahoma" w:hAnsi="Tahoma" w:cs="Tahoma"/>
          <w:rtl/>
        </w:rPr>
      </w:pPr>
      <w:r w:rsidRPr="00A565A8">
        <w:rPr>
          <w:rFonts w:ascii="Tahoma" w:hAnsi="Tahoma" w:cs="Tahoma"/>
          <w:rtl/>
        </w:rPr>
        <w:t>כ- 20 אחוז מעד</w:t>
      </w:r>
      <w:r w:rsidRPr="00A565A8">
        <w:rPr>
          <w:rFonts w:ascii="Tahoma" w:hAnsi="Tahoma" w:cs="Tahoma" w:hint="cs"/>
          <w:rtl/>
        </w:rPr>
        <w:t>ר</w:t>
      </w:r>
      <w:r w:rsidRPr="00A565A8">
        <w:rPr>
          <w:rFonts w:ascii="Tahoma" w:hAnsi="Tahoma" w:cs="Tahoma"/>
          <w:rtl/>
        </w:rPr>
        <w:t>י הבקר בארץ גדלים במרעה טבעי</w:t>
      </w:r>
      <w:r w:rsidRPr="00A565A8">
        <w:rPr>
          <w:rFonts w:ascii="Tahoma" w:hAnsi="Tahoma" w:cs="Tahoma"/>
          <w:b/>
          <w:bCs/>
          <w:rtl/>
        </w:rPr>
        <w:t xml:space="preserve">. </w:t>
      </w:r>
      <w:r w:rsidRPr="00A565A8">
        <w:rPr>
          <w:rFonts w:ascii="Tahoma" w:hAnsi="Tahoma" w:cs="Tahoma"/>
          <w:rtl/>
        </w:rPr>
        <w:t>המאפיין העיקרי של המרעה ה</w:t>
      </w:r>
      <w:r>
        <w:rPr>
          <w:rFonts w:ascii="Tahoma" w:hAnsi="Tahoma" w:cs="Tahoma" w:hint="cs"/>
          <w:rtl/>
        </w:rPr>
        <w:t xml:space="preserve">טבעי </w:t>
      </w:r>
      <w:r w:rsidRPr="00A565A8">
        <w:rPr>
          <w:rFonts w:ascii="Tahoma" w:hAnsi="Tahoma" w:cs="Tahoma"/>
          <w:rtl/>
        </w:rPr>
        <w:t xml:space="preserve">בישראל הוא העונתיות </w:t>
      </w:r>
      <w:r w:rsidRPr="00A565A8">
        <w:rPr>
          <w:rFonts w:ascii="Tahoma" w:hAnsi="Tahoma" w:cs="Tahoma" w:hint="cs"/>
          <w:rtl/>
        </w:rPr>
        <w:t>.</w:t>
      </w:r>
    </w:p>
    <w:p w:rsidR="00ED7063" w:rsidRPr="00A565A8" w:rsidRDefault="00ED7063" w:rsidP="00ED7063">
      <w:pPr>
        <w:spacing w:after="0" w:line="360" w:lineRule="auto"/>
        <w:rPr>
          <w:rFonts w:ascii="Tahoma" w:hAnsi="Tahoma" w:cs="Tahoma"/>
          <w:rtl/>
        </w:rPr>
      </w:pPr>
      <w:r w:rsidRPr="00A565A8">
        <w:rPr>
          <w:rFonts w:ascii="Tahoma" w:hAnsi="Tahoma" w:cs="Tahoma"/>
          <w:b/>
          <w:bCs/>
          <w:rtl/>
        </w:rPr>
        <w:t>א</w:t>
      </w:r>
      <w:r w:rsidRPr="00A565A8">
        <w:rPr>
          <w:rFonts w:ascii="Tahoma" w:hAnsi="Tahoma" w:cs="Tahoma" w:hint="cs"/>
          <w:b/>
          <w:bCs/>
          <w:rtl/>
        </w:rPr>
        <w:t>1</w:t>
      </w:r>
      <w:r w:rsidRPr="00A565A8">
        <w:rPr>
          <w:rFonts w:ascii="Tahoma" w:hAnsi="Tahoma" w:cs="Tahoma"/>
          <w:b/>
          <w:bCs/>
          <w:rtl/>
        </w:rPr>
        <w:t>.</w:t>
      </w:r>
      <w:r w:rsidRPr="00A565A8">
        <w:rPr>
          <w:rFonts w:ascii="Tahoma" w:hAnsi="Tahoma" w:cs="Tahoma" w:hint="cs"/>
          <w:rtl/>
        </w:rPr>
        <w:t xml:space="preserve"> </w:t>
      </w:r>
      <w:r w:rsidRPr="00A565A8">
        <w:rPr>
          <w:rFonts w:ascii="Tahoma" w:hAnsi="Tahoma" w:cs="Tahoma"/>
          <w:rtl/>
        </w:rPr>
        <w:t xml:space="preserve">מהי </w:t>
      </w:r>
      <w:r>
        <w:rPr>
          <w:rFonts w:ascii="Tahoma" w:hAnsi="Tahoma" w:cs="Tahoma" w:hint="cs"/>
          <w:rtl/>
        </w:rPr>
        <w:t>השפעת העונתיות על הזנת הבקר במרעה טבעי</w:t>
      </w:r>
      <w:r w:rsidRPr="00A565A8">
        <w:rPr>
          <w:rFonts w:ascii="Tahoma" w:hAnsi="Tahoma" w:cs="Tahoma"/>
          <w:rtl/>
        </w:rPr>
        <w:t>?</w:t>
      </w:r>
      <w:r>
        <w:rPr>
          <w:rFonts w:ascii="Tahoma" w:hAnsi="Tahoma" w:cs="Tahoma" w:hint="cs"/>
          <w:rtl/>
        </w:rPr>
        <w:t xml:space="preserve"> </w:t>
      </w:r>
      <w:r w:rsidRPr="00A565A8">
        <w:rPr>
          <w:rFonts w:ascii="Tahoma" w:hAnsi="Tahoma" w:cs="Tahoma" w:hint="cs"/>
          <w:rtl/>
        </w:rPr>
        <w:t>(4 נק')</w:t>
      </w:r>
    </w:p>
    <w:p w:rsidR="00ED7063" w:rsidRPr="00A565A8" w:rsidRDefault="00ED7063" w:rsidP="00ED7063">
      <w:pPr>
        <w:spacing w:after="0" w:line="360" w:lineRule="auto"/>
        <w:rPr>
          <w:rFonts w:ascii="Tahoma" w:hAnsi="Tahoma" w:cs="Tahoma"/>
          <w:color w:val="FF0000"/>
          <w:rtl/>
        </w:rPr>
      </w:pPr>
      <w:r w:rsidRPr="00A565A8">
        <w:rPr>
          <w:rFonts w:ascii="Tahoma" w:hAnsi="Tahoma" w:cs="Tahoma"/>
          <w:color w:val="FF0000"/>
          <w:rtl/>
        </w:rPr>
        <w:t>אין אספקת מזון קבועה, יש כל הזמן שינויים בכמות המזון ובהרכבו</w:t>
      </w:r>
      <w:r>
        <w:rPr>
          <w:rFonts w:ascii="Tahoma" w:hAnsi="Tahoma" w:cs="Tahoma" w:hint="cs"/>
          <w:color w:val="FF0000"/>
          <w:rtl/>
        </w:rPr>
        <w:t xml:space="preserve">, </w:t>
      </w:r>
    </w:p>
    <w:p w:rsidR="00ED7063" w:rsidRPr="00A565A8" w:rsidRDefault="00ED7063" w:rsidP="00ED7063">
      <w:pPr>
        <w:spacing w:line="360" w:lineRule="auto"/>
        <w:rPr>
          <w:rFonts w:ascii="Tahoma" w:hAnsi="Tahoma" w:cs="Tahoma"/>
          <w:rtl/>
        </w:rPr>
      </w:pPr>
      <w:r w:rsidRPr="00A565A8">
        <w:rPr>
          <w:rFonts w:ascii="Tahoma" w:hAnsi="Tahoma" w:cs="Tahoma" w:hint="cs"/>
          <w:b/>
          <w:bCs/>
          <w:rtl/>
        </w:rPr>
        <w:t>א2.</w:t>
      </w:r>
      <w:r w:rsidRPr="00A565A8">
        <w:rPr>
          <w:rFonts w:ascii="Tahoma" w:hAnsi="Tahoma" w:cs="Tahoma" w:hint="cs"/>
          <w:color w:val="FF0000"/>
          <w:rtl/>
        </w:rPr>
        <w:t xml:space="preserve"> </w:t>
      </w:r>
      <w:r w:rsidRPr="00A565A8">
        <w:rPr>
          <w:rFonts w:ascii="Tahoma" w:hAnsi="Tahoma" w:cs="Tahoma"/>
          <w:rtl/>
        </w:rPr>
        <w:t xml:space="preserve">תאר שתי בעיות </w:t>
      </w:r>
      <w:r w:rsidRPr="00A565A8">
        <w:rPr>
          <w:rFonts w:ascii="Tahoma" w:hAnsi="Tahoma" w:cs="Tahoma" w:hint="cs"/>
          <w:rtl/>
        </w:rPr>
        <w:t>נוספות (מלבד</w:t>
      </w:r>
      <w:r>
        <w:rPr>
          <w:rFonts w:ascii="Tahoma" w:hAnsi="Tahoma" w:cs="Tahoma" w:hint="cs"/>
          <w:rtl/>
        </w:rPr>
        <w:t xml:space="preserve"> הזנה</w:t>
      </w:r>
      <w:r w:rsidRPr="00A565A8">
        <w:rPr>
          <w:rFonts w:ascii="Tahoma" w:hAnsi="Tahoma" w:cs="Tahoma" w:hint="cs"/>
          <w:rtl/>
        </w:rPr>
        <w:t xml:space="preserve">) </w:t>
      </w:r>
      <w:r>
        <w:rPr>
          <w:rFonts w:ascii="Tahoma" w:hAnsi="Tahoma" w:cs="Tahoma" w:hint="cs"/>
          <w:rtl/>
        </w:rPr>
        <w:t>האופייניות ל</w:t>
      </w:r>
      <w:r w:rsidRPr="00A565A8">
        <w:rPr>
          <w:rFonts w:ascii="Tahoma" w:hAnsi="Tahoma" w:cs="Tahoma"/>
          <w:rtl/>
        </w:rPr>
        <w:t xml:space="preserve">גדול </w:t>
      </w:r>
      <w:r>
        <w:rPr>
          <w:rFonts w:ascii="Tahoma" w:hAnsi="Tahoma" w:cs="Tahoma" w:hint="cs"/>
          <w:rtl/>
        </w:rPr>
        <w:t xml:space="preserve">בקר </w:t>
      </w:r>
      <w:r w:rsidRPr="00A565A8">
        <w:rPr>
          <w:rFonts w:ascii="Tahoma" w:hAnsi="Tahoma" w:cs="Tahoma"/>
          <w:rtl/>
        </w:rPr>
        <w:t>במרעה טבעי</w:t>
      </w:r>
      <w:r>
        <w:rPr>
          <w:rFonts w:ascii="Tahoma" w:hAnsi="Tahoma" w:cs="Tahoma" w:hint="cs"/>
          <w:rtl/>
        </w:rPr>
        <w:t>.</w:t>
      </w:r>
      <w:r w:rsidRPr="00A565A8">
        <w:rPr>
          <w:rFonts w:ascii="Tahoma" w:hAnsi="Tahoma" w:cs="Tahoma" w:hint="cs"/>
          <w:rtl/>
        </w:rPr>
        <w:t xml:space="preserve"> (4 נק')</w:t>
      </w:r>
    </w:p>
    <w:p w:rsidR="00ED7063" w:rsidRPr="00A565A8" w:rsidRDefault="00ED7063" w:rsidP="00ED7063">
      <w:pPr>
        <w:spacing w:line="360" w:lineRule="auto"/>
        <w:rPr>
          <w:rFonts w:ascii="Tahoma" w:hAnsi="Tahoma" w:cs="Tahoma"/>
          <w:color w:val="FF0000"/>
          <w:rtl/>
        </w:rPr>
      </w:pPr>
      <w:r w:rsidRPr="00A565A8">
        <w:rPr>
          <w:rFonts w:ascii="Tahoma" w:hAnsi="Tahoma" w:cs="Tahoma" w:hint="cs"/>
          <w:color w:val="FF0000"/>
          <w:rtl/>
        </w:rPr>
        <w:lastRenderedPageBreak/>
        <w:t>קיימת סכנת טורפים העלולים לפגוע בצאצאי העדר, קיים קושי בקיום מעקב אחר פרות דורשות/ מחלות פרות, הפרות חשופות לפגעי מזג האוויר</w:t>
      </w:r>
    </w:p>
    <w:p w:rsidR="00ED7063" w:rsidRPr="00A565A8" w:rsidRDefault="00ED7063" w:rsidP="00ED7063">
      <w:pPr>
        <w:spacing w:after="0" w:line="360" w:lineRule="auto"/>
        <w:rPr>
          <w:rFonts w:ascii="Tahoma" w:hAnsi="Tahoma" w:cs="Tahoma"/>
          <w:rtl/>
        </w:rPr>
      </w:pPr>
      <w:r w:rsidRPr="00A565A8">
        <w:rPr>
          <w:rFonts w:ascii="Tahoma" w:hAnsi="Tahoma" w:cs="Tahoma" w:hint="cs"/>
          <w:rtl/>
        </w:rPr>
        <w:t xml:space="preserve">במרעה טבעי נהוג להוסיף </w:t>
      </w:r>
      <w:r w:rsidRPr="00A565A8">
        <w:rPr>
          <w:rFonts w:ascii="Tahoma" w:hAnsi="Tahoma" w:cs="Tahoma"/>
          <w:rtl/>
        </w:rPr>
        <w:t>לפרות מזון</w:t>
      </w:r>
      <w:r w:rsidRPr="00A565A8">
        <w:rPr>
          <w:rFonts w:ascii="Tahoma" w:hAnsi="Tahoma" w:cs="Tahoma" w:hint="cs"/>
          <w:rtl/>
        </w:rPr>
        <w:t>. אחד מהמזונות שאותם מוסיפים הוא זבל עופות מעובד.</w:t>
      </w:r>
    </w:p>
    <w:p w:rsidR="00ED7063" w:rsidRPr="00A565A8" w:rsidRDefault="00ED7063" w:rsidP="00ED7063">
      <w:pPr>
        <w:spacing w:after="0" w:line="360" w:lineRule="auto"/>
        <w:rPr>
          <w:rFonts w:ascii="Tahoma" w:hAnsi="Tahoma" w:cs="Tahoma"/>
          <w:rtl/>
        </w:rPr>
      </w:pPr>
      <w:r w:rsidRPr="005756D1">
        <w:rPr>
          <w:rFonts w:ascii="Tahoma" w:hAnsi="Tahoma" w:cs="Tahoma" w:hint="cs"/>
          <w:b/>
          <w:bCs/>
          <w:rtl/>
        </w:rPr>
        <w:t>ב</w:t>
      </w:r>
      <w:r w:rsidRPr="005756D1">
        <w:rPr>
          <w:rFonts w:ascii="Tahoma" w:hAnsi="Tahoma" w:cs="Tahoma"/>
          <w:b/>
          <w:bCs/>
          <w:rtl/>
        </w:rPr>
        <w:t>.</w:t>
      </w:r>
      <w:r w:rsidRPr="00A565A8">
        <w:rPr>
          <w:rFonts w:ascii="Tahoma" w:hAnsi="Tahoma" w:cs="Tahoma"/>
          <w:rtl/>
        </w:rPr>
        <w:t xml:space="preserve"> ציין שני יתרונות </w:t>
      </w:r>
      <w:r>
        <w:rPr>
          <w:rFonts w:ascii="Tahoma" w:hAnsi="Tahoma" w:cs="Tahoma" w:hint="cs"/>
          <w:rtl/>
        </w:rPr>
        <w:t>לשימוש ב</w:t>
      </w:r>
      <w:r w:rsidRPr="00A565A8">
        <w:rPr>
          <w:rFonts w:ascii="Tahoma" w:hAnsi="Tahoma" w:cs="Tahoma"/>
          <w:rtl/>
        </w:rPr>
        <w:t>זבל עופות</w:t>
      </w:r>
      <w:r w:rsidRPr="00A565A8">
        <w:rPr>
          <w:rFonts w:ascii="Tahoma" w:hAnsi="Tahoma" w:cs="Tahoma" w:hint="cs"/>
          <w:rtl/>
        </w:rPr>
        <w:t xml:space="preserve"> </w:t>
      </w:r>
      <w:r>
        <w:rPr>
          <w:rFonts w:ascii="Tahoma" w:hAnsi="Tahoma" w:cs="Tahoma" w:hint="cs"/>
          <w:rtl/>
        </w:rPr>
        <w:t xml:space="preserve">בהזנת בקר. </w:t>
      </w:r>
      <w:r w:rsidRPr="00A565A8">
        <w:rPr>
          <w:rFonts w:ascii="Tahoma" w:hAnsi="Tahoma" w:cs="Tahoma" w:hint="cs"/>
          <w:rtl/>
        </w:rPr>
        <w:t>(4 נק')</w:t>
      </w:r>
    </w:p>
    <w:p w:rsidR="00ED7063" w:rsidRPr="00A565A8" w:rsidRDefault="00ED7063" w:rsidP="00ED7063">
      <w:pPr>
        <w:spacing w:after="0" w:line="360" w:lineRule="auto"/>
        <w:rPr>
          <w:rFonts w:ascii="Tahoma" w:hAnsi="Tahoma" w:cs="Tahoma"/>
          <w:color w:val="FF0000"/>
          <w:rtl/>
        </w:rPr>
      </w:pPr>
      <w:r w:rsidRPr="00A565A8">
        <w:rPr>
          <w:rFonts w:ascii="Tahoma" w:hAnsi="Tahoma" w:cs="Tahoma"/>
          <w:color w:val="FF0000"/>
          <w:rtl/>
        </w:rPr>
        <w:t>מקור זול לחנקן</w:t>
      </w:r>
    </w:p>
    <w:p w:rsidR="00ED7063" w:rsidRPr="00A565A8" w:rsidRDefault="00ED7063" w:rsidP="00ED7063">
      <w:pPr>
        <w:spacing w:after="0" w:line="360" w:lineRule="auto"/>
        <w:rPr>
          <w:rFonts w:ascii="Tahoma" w:hAnsi="Tahoma" w:cs="Tahoma"/>
          <w:color w:val="FF0000"/>
          <w:rtl/>
        </w:rPr>
      </w:pPr>
      <w:r w:rsidRPr="00A565A8">
        <w:rPr>
          <w:rFonts w:ascii="Tahoma" w:hAnsi="Tahoma" w:cs="Tahoma"/>
          <w:color w:val="FF0000"/>
          <w:rtl/>
        </w:rPr>
        <w:t>פתרון בעיות סביבה</w:t>
      </w:r>
    </w:p>
    <w:p w:rsidR="00ED7063" w:rsidRPr="00A565A8" w:rsidRDefault="00ED7063" w:rsidP="00ED7063">
      <w:pPr>
        <w:spacing w:after="0" w:line="360" w:lineRule="auto"/>
        <w:rPr>
          <w:rFonts w:ascii="Tahoma" w:hAnsi="Tahoma" w:cs="Tahoma"/>
          <w:rtl/>
        </w:rPr>
      </w:pPr>
      <w:r w:rsidRPr="00A565A8">
        <w:rPr>
          <w:rFonts w:ascii="Tahoma" w:hAnsi="Tahoma" w:cs="Tahoma" w:hint="cs"/>
          <w:rtl/>
        </w:rPr>
        <w:t xml:space="preserve">בשטחי מרעה </w:t>
      </w:r>
      <w:r>
        <w:rPr>
          <w:rFonts w:ascii="Tahoma" w:hAnsi="Tahoma" w:cs="Tahoma" w:hint="cs"/>
          <w:rtl/>
        </w:rPr>
        <w:t xml:space="preserve">טבעי, ערכו </w:t>
      </w:r>
      <w:r w:rsidRPr="00A565A8">
        <w:rPr>
          <w:rFonts w:ascii="Tahoma" w:hAnsi="Tahoma" w:cs="Tahoma" w:hint="cs"/>
          <w:rtl/>
        </w:rPr>
        <w:t xml:space="preserve">מעקב </w:t>
      </w:r>
      <w:r>
        <w:rPr>
          <w:rFonts w:ascii="Tahoma" w:hAnsi="Tahoma" w:cs="Tahoma" w:hint="cs"/>
          <w:rtl/>
        </w:rPr>
        <w:t xml:space="preserve">בו נבדקה השפעת </w:t>
      </w:r>
      <w:r w:rsidRPr="00A565A8">
        <w:rPr>
          <w:rFonts w:ascii="Tahoma" w:hAnsi="Tahoma" w:cs="Tahoma" w:hint="cs"/>
          <w:rtl/>
        </w:rPr>
        <w:t>כמות העשב הזמי</w:t>
      </w:r>
      <w:r>
        <w:rPr>
          <w:rFonts w:ascii="Tahoma" w:hAnsi="Tahoma" w:cs="Tahoma" w:hint="cs"/>
          <w:rtl/>
        </w:rPr>
        <w:t xml:space="preserve">ן במרעה </w:t>
      </w:r>
      <w:r w:rsidRPr="00A565A8">
        <w:rPr>
          <w:rFonts w:ascii="Tahoma" w:hAnsi="Tahoma" w:cs="Tahoma" w:hint="cs"/>
          <w:rtl/>
        </w:rPr>
        <w:t xml:space="preserve"> על צריכת זבל העופות. התוצאות מוצגות בגרף שלפניך:</w:t>
      </w:r>
    </w:p>
    <w:p w:rsidR="00ED7063" w:rsidRPr="00C604F9" w:rsidRDefault="00ED7063" w:rsidP="00ED7063">
      <w:pPr>
        <w:spacing w:after="0" w:line="360" w:lineRule="auto"/>
        <w:rPr>
          <w:rFonts w:ascii="Tahoma" w:hAnsi="Tahoma" w:cs="Tahoma"/>
          <w:color w:val="FF0000"/>
          <w:rtl/>
        </w:rPr>
      </w:pPr>
      <w:r w:rsidRPr="00C604F9">
        <w:rPr>
          <w:rFonts w:ascii="Tahoma" w:hAnsi="Tahoma" w:cs="Tahoma"/>
          <w:noProof/>
          <w:color w:val="FF0000"/>
          <w:rtl/>
        </w:rPr>
        <w:drawing>
          <wp:inline distT="0" distB="0" distL="0" distR="0" wp14:anchorId="4E3EF538" wp14:editId="605235E4">
            <wp:extent cx="4572000" cy="2743200"/>
            <wp:effectExtent l="19050" t="0" r="19050" b="0"/>
            <wp:docPr id="19" name="תרשים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ED7063" w:rsidRPr="00816D25" w:rsidRDefault="00ED7063" w:rsidP="00ED7063">
      <w:pPr>
        <w:pStyle w:val="a3"/>
        <w:numPr>
          <w:ilvl w:val="0"/>
          <w:numId w:val="13"/>
        </w:numPr>
        <w:tabs>
          <w:tab w:val="right" w:pos="276"/>
        </w:tabs>
        <w:bidi/>
        <w:spacing w:line="360" w:lineRule="auto"/>
        <w:ind w:left="-7" w:firstLine="0"/>
        <w:rPr>
          <w:rFonts w:ascii="Tahoma" w:hAnsi="Tahoma" w:cs="Tahoma"/>
          <w:sz w:val="22"/>
          <w:szCs w:val="22"/>
          <w:rtl/>
        </w:rPr>
      </w:pPr>
      <w:r w:rsidRPr="00816D25">
        <w:rPr>
          <w:rFonts w:ascii="Tahoma" w:hAnsi="Tahoma" w:cs="Tahoma"/>
          <w:sz w:val="22"/>
          <w:szCs w:val="22"/>
          <w:rtl/>
          <w:lang w:bidi="he-IL"/>
        </w:rPr>
        <w:t>תאר</w:t>
      </w:r>
      <w:r w:rsidRPr="00816D25">
        <w:rPr>
          <w:rFonts w:ascii="Tahoma" w:hAnsi="Tahoma" w:cs="Tahoma"/>
          <w:sz w:val="22"/>
          <w:szCs w:val="22"/>
          <w:rtl/>
        </w:rPr>
        <w:t xml:space="preserve"> </w:t>
      </w:r>
      <w:r w:rsidRPr="00816D25">
        <w:rPr>
          <w:rFonts w:ascii="Tahoma" w:hAnsi="Tahoma" w:cs="Tahoma"/>
          <w:sz w:val="22"/>
          <w:szCs w:val="22"/>
          <w:rtl/>
          <w:lang w:bidi="he-IL"/>
        </w:rPr>
        <w:t>את</w:t>
      </w:r>
      <w:r w:rsidRPr="00816D25">
        <w:rPr>
          <w:rFonts w:ascii="Tahoma" w:hAnsi="Tahoma" w:cs="Tahoma"/>
          <w:sz w:val="22"/>
          <w:szCs w:val="22"/>
          <w:rtl/>
        </w:rPr>
        <w:t xml:space="preserve"> </w:t>
      </w:r>
      <w:r w:rsidRPr="00816D25">
        <w:rPr>
          <w:rFonts w:ascii="Tahoma" w:hAnsi="Tahoma" w:cs="Tahoma"/>
          <w:sz w:val="22"/>
          <w:szCs w:val="22"/>
          <w:rtl/>
          <w:lang w:bidi="he-IL"/>
        </w:rPr>
        <w:t>הקשר</w:t>
      </w:r>
      <w:r w:rsidRPr="00816D25">
        <w:rPr>
          <w:rFonts w:ascii="Tahoma" w:hAnsi="Tahoma" w:cs="Tahoma"/>
          <w:sz w:val="22"/>
          <w:szCs w:val="22"/>
          <w:rtl/>
        </w:rPr>
        <w:t xml:space="preserve"> </w:t>
      </w:r>
      <w:r w:rsidRPr="00816D25">
        <w:rPr>
          <w:rFonts w:ascii="Tahoma" w:hAnsi="Tahoma" w:cs="Tahoma"/>
          <w:sz w:val="22"/>
          <w:szCs w:val="22"/>
          <w:rtl/>
          <w:lang w:bidi="he-IL"/>
        </w:rPr>
        <w:t>בין</w:t>
      </w:r>
      <w:r w:rsidRPr="00816D25">
        <w:rPr>
          <w:rFonts w:ascii="Tahoma" w:hAnsi="Tahoma" w:cs="Tahoma"/>
          <w:sz w:val="22"/>
          <w:szCs w:val="22"/>
          <w:rtl/>
        </w:rPr>
        <w:t xml:space="preserve"> </w:t>
      </w:r>
      <w:r w:rsidRPr="00816D25">
        <w:rPr>
          <w:rFonts w:ascii="Tahoma" w:hAnsi="Tahoma" w:cs="Tahoma" w:hint="cs"/>
          <w:sz w:val="22"/>
          <w:szCs w:val="22"/>
          <w:rtl/>
          <w:lang w:bidi="he-IL"/>
        </w:rPr>
        <w:t>כמות</w:t>
      </w:r>
      <w:r w:rsidRPr="00816D25">
        <w:rPr>
          <w:rFonts w:ascii="Tahoma" w:hAnsi="Tahoma" w:cs="Tahoma" w:hint="cs"/>
          <w:sz w:val="22"/>
          <w:szCs w:val="22"/>
          <w:rtl/>
        </w:rPr>
        <w:t xml:space="preserve"> </w:t>
      </w:r>
      <w:r w:rsidRPr="00816D25">
        <w:rPr>
          <w:rFonts w:ascii="Tahoma" w:hAnsi="Tahoma" w:cs="Tahoma"/>
          <w:sz w:val="22"/>
          <w:szCs w:val="22"/>
          <w:rtl/>
          <w:lang w:bidi="he-IL"/>
        </w:rPr>
        <w:t>העשב</w:t>
      </w:r>
      <w:r w:rsidRPr="00816D25">
        <w:rPr>
          <w:rFonts w:ascii="Tahoma" w:hAnsi="Tahoma" w:cs="Tahoma" w:hint="cs"/>
          <w:sz w:val="22"/>
          <w:szCs w:val="22"/>
          <w:rtl/>
          <w:lang w:bidi="he-IL"/>
        </w:rPr>
        <w:t>י</w:t>
      </w:r>
      <w:r w:rsidRPr="00816D25">
        <w:rPr>
          <w:rFonts w:ascii="Tahoma" w:hAnsi="Tahoma" w:cs="Tahoma"/>
          <w:sz w:val="22"/>
          <w:szCs w:val="22"/>
          <w:rtl/>
          <w:lang w:bidi="he-IL"/>
        </w:rPr>
        <w:t>י</w:t>
      </w:r>
      <w:r w:rsidRPr="00816D25">
        <w:rPr>
          <w:rFonts w:ascii="Tahoma" w:hAnsi="Tahoma" w:cs="Tahoma" w:hint="cs"/>
          <w:sz w:val="22"/>
          <w:szCs w:val="22"/>
          <w:rtl/>
          <w:lang w:bidi="he-IL"/>
        </w:rPr>
        <w:t>ה</w:t>
      </w:r>
      <w:r w:rsidRPr="00816D25">
        <w:rPr>
          <w:rFonts w:ascii="Tahoma" w:hAnsi="Tahoma" w:cs="Tahoma"/>
          <w:sz w:val="22"/>
          <w:szCs w:val="22"/>
          <w:rtl/>
        </w:rPr>
        <w:t xml:space="preserve"> </w:t>
      </w:r>
      <w:r w:rsidRPr="00816D25">
        <w:rPr>
          <w:rFonts w:ascii="Tahoma" w:hAnsi="Tahoma" w:cs="Tahoma"/>
          <w:sz w:val="22"/>
          <w:szCs w:val="22"/>
          <w:rtl/>
          <w:lang w:bidi="he-IL"/>
        </w:rPr>
        <w:t>הטבעית</w:t>
      </w:r>
      <w:r w:rsidRPr="00816D25">
        <w:rPr>
          <w:rFonts w:ascii="Tahoma" w:hAnsi="Tahoma" w:cs="Tahoma"/>
          <w:sz w:val="22"/>
          <w:szCs w:val="22"/>
          <w:rtl/>
        </w:rPr>
        <w:t xml:space="preserve"> </w:t>
      </w:r>
      <w:r>
        <w:rPr>
          <w:rFonts w:ascii="Tahoma" w:hAnsi="Tahoma" w:cs="Tahoma" w:hint="cs"/>
          <w:sz w:val="22"/>
          <w:szCs w:val="22"/>
          <w:rtl/>
          <w:lang w:bidi="he-IL"/>
        </w:rPr>
        <w:t>הזמינה</w:t>
      </w:r>
      <w:r>
        <w:rPr>
          <w:rFonts w:ascii="Tahoma" w:hAnsi="Tahoma" w:cs="Tahoma" w:hint="cs"/>
          <w:sz w:val="22"/>
          <w:szCs w:val="22"/>
          <w:rtl/>
        </w:rPr>
        <w:t xml:space="preserve"> </w:t>
      </w:r>
      <w:r w:rsidRPr="00816D25">
        <w:rPr>
          <w:rFonts w:ascii="Tahoma" w:hAnsi="Tahoma" w:cs="Tahoma"/>
          <w:sz w:val="22"/>
          <w:szCs w:val="22"/>
          <w:rtl/>
          <w:lang w:bidi="he-IL"/>
        </w:rPr>
        <w:t>ל</w:t>
      </w:r>
      <w:r w:rsidRPr="00816D25">
        <w:rPr>
          <w:rFonts w:ascii="Tahoma" w:hAnsi="Tahoma" w:cs="Tahoma" w:hint="cs"/>
          <w:sz w:val="22"/>
          <w:szCs w:val="22"/>
          <w:rtl/>
          <w:lang w:bidi="he-IL"/>
        </w:rPr>
        <w:t>בין</w:t>
      </w:r>
      <w:r w:rsidRPr="00816D25">
        <w:rPr>
          <w:rFonts w:ascii="Tahoma" w:hAnsi="Tahoma" w:cs="Tahoma" w:hint="cs"/>
          <w:sz w:val="22"/>
          <w:szCs w:val="22"/>
          <w:rtl/>
        </w:rPr>
        <w:t xml:space="preserve"> </w:t>
      </w:r>
      <w:r w:rsidRPr="00816D25">
        <w:rPr>
          <w:rFonts w:ascii="Tahoma" w:hAnsi="Tahoma" w:cs="Tahoma"/>
          <w:sz w:val="22"/>
          <w:szCs w:val="22"/>
          <w:rtl/>
          <w:lang w:bidi="he-IL"/>
        </w:rPr>
        <w:t>צריכת</w:t>
      </w:r>
      <w:r w:rsidRPr="00816D25">
        <w:rPr>
          <w:rFonts w:ascii="Tahoma" w:hAnsi="Tahoma" w:cs="Tahoma"/>
          <w:sz w:val="22"/>
          <w:szCs w:val="22"/>
          <w:rtl/>
        </w:rPr>
        <w:t xml:space="preserve"> </w:t>
      </w:r>
      <w:r w:rsidRPr="00816D25">
        <w:rPr>
          <w:rFonts w:ascii="Tahoma" w:hAnsi="Tahoma" w:cs="Tahoma"/>
          <w:sz w:val="22"/>
          <w:szCs w:val="22"/>
          <w:rtl/>
          <w:lang w:bidi="he-IL"/>
        </w:rPr>
        <w:t>זבל</w:t>
      </w:r>
      <w:r w:rsidRPr="00816D25">
        <w:rPr>
          <w:rFonts w:ascii="Tahoma" w:hAnsi="Tahoma" w:cs="Tahoma"/>
          <w:sz w:val="22"/>
          <w:szCs w:val="22"/>
          <w:rtl/>
        </w:rPr>
        <w:t xml:space="preserve"> </w:t>
      </w:r>
      <w:r w:rsidRPr="00816D25">
        <w:rPr>
          <w:rFonts w:ascii="Tahoma" w:hAnsi="Tahoma" w:cs="Tahoma"/>
          <w:sz w:val="22"/>
          <w:szCs w:val="22"/>
          <w:rtl/>
          <w:lang w:bidi="he-IL"/>
        </w:rPr>
        <w:t>עופות</w:t>
      </w:r>
      <w:r>
        <w:rPr>
          <w:rFonts w:ascii="Tahoma" w:hAnsi="Tahoma" w:cs="Tahoma" w:hint="cs"/>
          <w:sz w:val="22"/>
          <w:szCs w:val="22"/>
          <w:rtl/>
        </w:rPr>
        <w:t>.</w:t>
      </w:r>
      <w:r w:rsidRPr="00816D25">
        <w:rPr>
          <w:rFonts w:ascii="Tahoma" w:hAnsi="Tahoma" w:cs="Tahoma" w:hint="cs"/>
          <w:sz w:val="22"/>
          <w:szCs w:val="22"/>
          <w:rtl/>
        </w:rPr>
        <w:t xml:space="preserve"> (5 </w:t>
      </w:r>
      <w:proofErr w:type="spellStart"/>
      <w:r w:rsidRPr="00816D25">
        <w:rPr>
          <w:rFonts w:ascii="Tahoma" w:hAnsi="Tahoma" w:cs="Tahoma" w:hint="cs"/>
          <w:sz w:val="22"/>
          <w:szCs w:val="22"/>
          <w:rtl/>
        </w:rPr>
        <w:t>נק</w:t>
      </w:r>
      <w:proofErr w:type="spellEnd"/>
      <w:r w:rsidRPr="00816D25">
        <w:rPr>
          <w:rFonts w:ascii="Tahoma" w:hAnsi="Tahoma" w:cs="Tahoma" w:hint="cs"/>
          <w:sz w:val="22"/>
          <w:szCs w:val="22"/>
          <w:rtl/>
        </w:rPr>
        <w:t>')</w:t>
      </w:r>
    </w:p>
    <w:p w:rsidR="00ED7063" w:rsidRPr="00A15A4A" w:rsidRDefault="00ED7063" w:rsidP="00ED7063">
      <w:pPr>
        <w:spacing w:line="360" w:lineRule="auto"/>
        <w:ind w:left="142"/>
        <w:rPr>
          <w:rFonts w:ascii="Tahoma" w:hAnsi="Tahoma" w:cs="Tahoma"/>
          <w:color w:val="FF0000"/>
          <w:rtl/>
        </w:rPr>
      </w:pPr>
      <w:r w:rsidRPr="00A15A4A">
        <w:rPr>
          <w:rFonts w:ascii="Tahoma" w:hAnsi="Tahoma" w:cs="Tahoma" w:hint="cs"/>
          <w:color w:val="FF0000"/>
          <w:rtl/>
        </w:rPr>
        <w:t>ככל שכמות העשב הזמין גדל יש ירידה בצריכת זבל העופות על ידי הפרה</w:t>
      </w:r>
    </w:p>
    <w:p w:rsidR="00ED7063" w:rsidRPr="00C604F9" w:rsidRDefault="00ED7063" w:rsidP="00ED7063">
      <w:pPr>
        <w:spacing w:after="0" w:line="360" w:lineRule="auto"/>
        <w:rPr>
          <w:rFonts w:ascii="Tahoma" w:hAnsi="Tahoma" w:cs="Tahoma"/>
          <w:color w:val="FF0000"/>
          <w:rtl/>
        </w:rPr>
      </w:pPr>
    </w:p>
    <w:p w:rsidR="00ED7063" w:rsidRDefault="00ED7063" w:rsidP="00ED7063">
      <w:pPr>
        <w:spacing w:after="0" w:line="360" w:lineRule="auto"/>
        <w:rPr>
          <w:rFonts w:ascii="Tahoma" w:hAnsi="Tahoma" w:cs="Tahoma"/>
          <w:color w:val="FF0000"/>
          <w:rtl/>
        </w:rPr>
      </w:pPr>
    </w:p>
    <w:p w:rsidR="0007400E" w:rsidRPr="005D6B0E" w:rsidRDefault="0007400E" w:rsidP="00ED7063">
      <w:pPr>
        <w:spacing w:after="0" w:line="360" w:lineRule="auto"/>
        <w:rPr>
          <w:rFonts w:ascii="Tahoma" w:hAnsi="Tahoma" w:cs="Tahoma"/>
          <w:color w:val="2F5496" w:themeColor="accent5" w:themeShade="BF"/>
          <w:rtl/>
        </w:rPr>
      </w:pPr>
      <w:r w:rsidRPr="005D6B0E">
        <w:rPr>
          <w:rFonts w:ascii="Tahoma" w:hAnsi="Tahoma" w:cs="Tahoma" w:hint="cs"/>
          <w:color w:val="2F5496" w:themeColor="accent5" w:themeShade="BF"/>
          <w:rtl/>
        </w:rPr>
        <w:t xml:space="preserve">צריכת בשר שנתית, מחיר סביבה, </w:t>
      </w:r>
      <w:r w:rsidR="005D6B0E" w:rsidRPr="005D6B0E">
        <w:rPr>
          <w:rFonts w:ascii="Tahoma" w:hAnsi="Tahoma" w:cs="Tahoma" w:hint="cs"/>
          <w:color w:val="2F5496" w:themeColor="accent5" w:themeShade="BF"/>
          <w:rtl/>
        </w:rPr>
        <w:t>יתרון סביבתי</w:t>
      </w:r>
    </w:p>
    <w:p w:rsidR="0007400E" w:rsidRDefault="0007400E" w:rsidP="0007400E">
      <w:pPr>
        <w:spacing w:after="0" w:line="360" w:lineRule="auto"/>
        <w:rPr>
          <w:rFonts w:ascii="Tahoma" w:hAnsi="Tahoma" w:cs="Tahoma"/>
          <w:rtl/>
        </w:rPr>
      </w:pPr>
      <w:r w:rsidRPr="00C604F9">
        <w:rPr>
          <w:rFonts w:ascii="Tahoma" w:hAnsi="Tahoma" w:cs="Tahoma"/>
          <w:rtl/>
        </w:rPr>
        <w:t>לפני</w:t>
      </w:r>
      <w:r>
        <w:rPr>
          <w:rFonts w:ascii="Tahoma" w:hAnsi="Tahoma" w:cs="Tahoma" w:hint="cs"/>
          <w:rtl/>
        </w:rPr>
        <w:t>ך</w:t>
      </w:r>
      <w:r w:rsidRPr="00C604F9">
        <w:rPr>
          <w:rFonts w:ascii="Tahoma" w:hAnsi="Tahoma" w:cs="Tahoma"/>
          <w:rtl/>
        </w:rPr>
        <w:t xml:space="preserve"> גרף המתאר את צריכת בשר הבקר השנתי</w:t>
      </w:r>
      <w:r>
        <w:rPr>
          <w:rFonts w:ascii="Tahoma" w:hAnsi="Tahoma" w:cs="Tahoma" w:hint="cs"/>
          <w:rtl/>
        </w:rPr>
        <w:t>ת</w:t>
      </w:r>
      <w:r w:rsidRPr="00C604F9">
        <w:rPr>
          <w:rFonts w:ascii="Tahoma" w:hAnsi="Tahoma" w:cs="Tahoma"/>
          <w:rtl/>
        </w:rPr>
        <w:t xml:space="preserve"> הממוצעת לאדם, </w:t>
      </w:r>
      <w:r>
        <w:rPr>
          <w:rFonts w:ascii="Tahoma" w:hAnsi="Tahoma" w:cs="Tahoma" w:hint="cs"/>
          <w:rtl/>
        </w:rPr>
        <w:t>בפועל  ואת הצריכה הצפויה לעתיד.</w:t>
      </w:r>
    </w:p>
    <w:p w:rsidR="0007400E" w:rsidRPr="00C604F9" w:rsidRDefault="0007400E" w:rsidP="0007400E">
      <w:pPr>
        <w:spacing w:after="0" w:line="360" w:lineRule="auto"/>
        <w:rPr>
          <w:rFonts w:ascii="Tahoma" w:hAnsi="Tahoma" w:cs="Tahoma"/>
          <w:rtl/>
        </w:rPr>
      </w:pPr>
      <w:r w:rsidRPr="00F76063">
        <w:rPr>
          <w:rFonts w:ascii="Tahoma" w:hAnsi="Tahoma" w:cs="Tahoma"/>
          <w:noProof/>
          <w:rtl/>
        </w:rPr>
        <w:lastRenderedPageBreak/>
        <w:drawing>
          <wp:inline distT="0" distB="0" distL="0" distR="0" wp14:anchorId="684BF084" wp14:editId="4456EB91">
            <wp:extent cx="4572000" cy="2743200"/>
            <wp:effectExtent l="19050" t="0" r="19050" b="0"/>
            <wp:docPr id="21" name="תרשים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07400E" w:rsidRPr="00C604F9" w:rsidRDefault="0007400E" w:rsidP="0007400E">
      <w:pPr>
        <w:spacing w:after="0" w:line="360" w:lineRule="auto"/>
        <w:rPr>
          <w:rFonts w:ascii="Tahoma" w:hAnsi="Tahoma" w:cs="Tahoma"/>
          <w:rtl/>
        </w:rPr>
      </w:pPr>
    </w:p>
    <w:p w:rsidR="0007400E" w:rsidRPr="00F0206F" w:rsidRDefault="0007400E" w:rsidP="0007400E">
      <w:pPr>
        <w:pStyle w:val="a3"/>
        <w:numPr>
          <w:ilvl w:val="0"/>
          <w:numId w:val="14"/>
        </w:numPr>
        <w:tabs>
          <w:tab w:val="right" w:pos="418"/>
        </w:tabs>
        <w:bidi/>
        <w:spacing w:line="360" w:lineRule="auto"/>
        <w:ind w:left="-7" w:hanging="142"/>
        <w:rPr>
          <w:rFonts w:ascii="Tahoma" w:hAnsi="Tahoma" w:cs="Tahoma"/>
          <w:color w:val="FF0000"/>
        </w:rPr>
      </w:pPr>
      <w:r w:rsidRPr="00F0206F">
        <w:rPr>
          <w:rFonts w:ascii="Tahoma" w:hAnsi="Tahoma" w:cs="Tahoma"/>
          <w:sz w:val="22"/>
          <w:szCs w:val="22"/>
          <w:rtl/>
          <w:lang w:bidi="he-IL"/>
        </w:rPr>
        <w:t>תאר</w:t>
      </w:r>
      <w:r w:rsidRPr="00F0206F">
        <w:rPr>
          <w:rFonts w:ascii="Tahoma" w:hAnsi="Tahoma" w:cs="Tahoma"/>
          <w:sz w:val="22"/>
          <w:szCs w:val="22"/>
          <w:rtl/>
        </w:rPr>
        <w:t xml:space="preserve"> </w:t>
      </w:r>
      <w:r w:rsidRPr="00F0206F">
        <w:rPr>
          <w:rFonts w:ascii="Tahoma" w:hAnsi="Tahoma" w:cs="Tahoma"/>
          <w:sz w:val="22"/>
          <w:szCs w:val="22"/>
          <w:rtl/>
          <w:lang w:bidi="he-IL"/>
        </w:rPr>
        <w:t>את</w:t>
      </w:r>
      <w:r w:rsidRPr="00F0206F">
        <w:rPr>
          <w:rFonts w:ascii="Tahoma" w:hAnsi="Tahoma" w:cs="Tahoma"/>
          <w:sz w:val="22"/>
          <w:szCs w:val="22"/>
          <w:rtl/>
        </w:rPr>
        <w:t xml:space="preserve"> </w:t>
      </w:r>
      <w:r w:rsidRPr="00F0206F">
        <w:rPr>
          <w:rFonts w:ascii="Tahoma" w:hAnsi="Tahoma" w:cs="Tahoma"/>
          <w:sz w:val="22"/>
          <w:szCs w:val="22"/>
          <w:rtl/>
          <w:lang w:bidi="he-IL"/>
        </w:rPr>
        <w:t>המגמה</w:t>
      </w:r>
      <w:r w:rsidRPr="00F0206F">
        <w:rPr>
          <w:rFonts w:ascii="Tahoma" w:hAnsi="Tahoma" w:cs="Tahoma"/>
          <w:sz w:val="22"/>
          <w:szCs w:val="22"/>
          <w:rtl/>
        </w:rPr>
        <w:t xml:space="preserve"> </w:t>
      </w:r>
      <w:r w:rsidRPr="00F0206F">
        <w:rPr>
          <w:rFonts w:ascii="Tahoma" w:hAnsi="Tahoma" w:cs="Tahoma"/>
          <w:sz w:val="22"/>
          <w:szCs w:val="22"/>
          <w:rtl/>
          <w:lang w:bidi="he-IL"/>
        </w:rPr>
        <w:t>הנראית</w:t>
      </w:r>
      <w:r w:rsidRPr="00F0206F">
        <w:rPr>
          <w:rFonts w:ascii="Tahoma" w:hAnsi="Tahoma" w:cs="Tahoma"/>
          <w:sz w:val="22"/>
          <w:szCs w:val="22"/>
          <w:rtl/>
        </w:rPr>
        <w:t xml:space="preserve"> </w:t>
      </w:r>
      <w:r w:rsidRPr="00F0206F">
        <w:rPr>
          <w:rFonts w:ascii="Tahoma" w:hAnsi="Tahoma" w:cs="Tahoma"/>
          <w:sz w:val="22"/>
          <w:szCs w:val="22"/>
          <w:rtl/>
          <w:lang w:bidi="he-IL"/>
        </w:rPr>
        <w:t>בגרף</w:t>
      </w:r>
      <w:r w:rsidRPr="00F0206F">
        <w:rPr>
          <w:rFonts w:ascii="Tahoma" w:hAnsi="Tahoma" w:cs="Tahoma" w:hint="cs"/>
          <w:sz w:val="22"/>
          <w:szCs w:val="22"/>
          <w:rtl/>
        </w:rPr>
        <w:t>. (</w:t>
      </w:r>
      <w:r w:rsidRPr="00F0206F">
        <w:rPr>
          <w:rFonts w:ascii="Tahoma" w:hAnsi="Tahoma" w:cs="Tahoma"/>
          <w:sz w:val="22"/>
          <w:szCs w:val="22"/>
        </w:rPr>
        <w:t xml:space="preserve"> </w:t>
      </w:r>
      <w:r w:rsidRPr="00F0206F">
        <w:rPr>
          <w:rFonts w:ascii="Tahoma" w:hAnsi="Tahoma" w:cs="Tahoma" w:hint="cs"/>
          <w:sz w:val="22"/>
          <w:szCs w:val="22"/>
          <w:rtl/>
        </w:rPr>
        <w:t xml:space="preserve">4 </w:t>
      </w:r>
      <w:proofErr w:type="spellStart"/>
      <w:r w:rsidRPr="00F0206F">
        <w:rPr>
          <w:rFonts w:ascii="Tahoma" w:hAnsi="Tahoma" w:cs="Tahoma" w:hint="cs"/>
          <w:sz w:val="22"/>
          <w:szCs w:val="22"/>
          <w:rtl/>
        </w:rPr>
        <w:t>נק</w:t>
      </w:r>
      <w:proofErr w:type="spellEnd"/>
      <w:r w:rsidRPr="00F0206F">
        <w:rPr>
          <w:rFonts w:ascii="Tahoma" w:hAnsi="Tahoma" w:cs="Tahoma" w:hint="cs"/>
          <w:sz w:val="22"/>
          <w:szCs w:val="22"/>
          <w:rtl/>
        </w:rPr>
        <w:t>')</w:t>
      </w:r>
      <w:r w:rsidRPr="00F0206F">
        <w:rPr>
          <w:rFonts w:ascii="Tahoma" w:hAnsi="Tahoma" w:cs="Tahoma"/>
          <w:sz w:val="22"/>
          <w:szCs w:val="22"/>
          <w:rtl/>
        </w:rPr>
        <w:t xml:space="preserve"> </w:t>
      </w:r>
    </w:p>
    <w:p w:rsidR="0007400E" w:rsidRPr="00F0206F" w:rsidRDefault="0007400E" w:rsidP="0007400E">
      <w:pPr>
        <w:tabs>
          <w:tab w:val="right" w:pos="418"/>
        </w:tabs>
        <w:spacing w:line="360" w:lineRule="auto"/>
        <w:ind w:left="360"/>
        <w:rPr>
          <w:rFonts w:ascii="Tahoma" w:hAnsi="Tahoma" w:cs="Tahoma"/>
          <w:color w:val="FF0000"/>
        </w:rPr>
      </w:pPr>
      <w:r w:rsidRPr="00F0206F">
        <w:rPr>
          <w:rFonts w:ascii="Tahoma" w:hAnsi="Tahoma" w:cs="Tahoma" w:hint="cs"/>
          <w:color w:val="FF0000"/>
          <w:rtl/>
        </w:rPr>
        <w:t>צריכת הבשר בעולם עולה לאורך השנים בקצב אחיד.</w:t>
      </w:r>
    </w:p>
    <w:p w:rsidR="0007400E" w:rsidRPr="00A9237A" w:rsidRDefault="0007400E" w:rsidP="0007400E">
      <w:pPr>
        <w:spacing w:line="360" w:lineRule="auto"/>
        <w:rPr>
          <w:rFonts w:ascii="Tahoma" w:hAnsi="Tahoma" w:cs="Tahoma"/>
          <w:rtl/>
        </w:rPr>
      </w:pPr>
      <w:r w:rsidRPr="009043D5">
        <w:rPr>
          <w:rFonts w:ascii="Tahoma" w:hAnsi="Tahoma" w:cs="Tahoma"/>
          <w:b/>
          <w:bCs/>
          <w:rtl/>
        </w:rPr>
        <w:t>ב.</w:t>
      </w:r>
      <w:r w:rsidRPr="00A9237A">
        <w:rPr>
          <w:rFonts w:ascii="Tahoma" w:hAnsi="Tahoma" w:cs="Tahoma"/>
          <w:rtl/>
        </w:rPr>
        <w:t xml:space="preserve"> אחת הטענות של ארגוני איכות סביבה שונים היא </w:t>
      </w:r>
      <w:r>
        <w:rPr>
          <w:rFonts w:ascii="Tahoma" w:hAnsi="Tahoma" w:cs="Tahoma" w:hint="cs"/>
          <w:rtl/>
        </w:rPr>
        <w:t xml:space="preserve">שהמגמה </w:t>
      </w:r>
      <w:proofErr w:type="spellStart"/>
      <w:r>
        <w:rPr>
          <w:rFonts w:ascii="Tahoma" w:hAnsi="Tahoma" w:cs="Tahoma" w:hint="cs"/>
          <w:rtl/>
        </w:rPr>
        <w:t>הנראת</w:t>
      </w:r>
      <w:proofErr w:type="spellEnd"/>
      <w:r>
        <w:rPr>
          <w:rFonts w:ascii="Tahoma" w:hAnsi="Tahoma" w:cs="Tahoma" w:hint="cs"/>
          <w:rtl/>
        </w:rPr>
        <w:t xml:space="preserve"> בגרף, גורמת ל</w:t>
      </w:r>
      <w:r w:rsidRPr="00A9237A">
        <w:rPr>
          <w:rFonts w:ascii="Tahoma" w:hAnsi="Tahoma" w:cs="Tahoma"/>
          <w:rtl/>
        </w:rPr>
        <w:t>פג</w:t>
      </w:r>
      <w:r>
        <w:rPr>
          <w:rFonts w:ascii="Tahoma" w:hAnsi="Tahoma" w:cs="Tahoma" w:hint="cs"/>
          <w:rtl/>
        </w:rPr>
        <w:t>י</w:t>
      </w:r>
      <w:r w:rsidRPr="00A9237A">
        <w:rPr>
          <w:rFonts w:ascii="Tahoma" w:hAnsi="Tahoma" w:cs="Tahoma"/>
          <w:rtl/>
        </w:rPr>
        <w:t>ע</w:t>
      </w:r>
      <w:r>
        <w:rPr>
          <w:rFonts w:ascii="Tahoma" w:hAnsi="Tahoma" w:cs="Tahoma" w:hint="cs"/>
          <w:rtl/>
        </w:rPr>
        <w:t>ה</w:t>
      </w:r>
      <w:r w:rsidRPr="00A9237A">
        <w:rPr>
          <w:rFonts w:ascii="Tahoma" w:hAnsi="Tahoma" w:cs="Tahoma"/>
          <w:rtl/>
        </w:rPr>
        <w:t xml:space="preserve"> בסביבה. הבא שלוש דוגמאות לכך שג</w:t>
      </w:r>
      <w:r>
        <w:rPr>
          <w:rFonts w:ascii="Tahoma" w:hAnsi="Tahoma" w:cs="Tahoma" w:hint="cs"/>
          <w:rtl/>
        </w:rPr>
        <w:t>י</w:t>
      </w:r>
      <w:r w:rsidRPr="00A9237A">
        <w:rPr>
          <w:rFonts w:ascii="Tahoma" w:hAnsi="Tahoma" w:cs="Tahoma"/>
          <w:rtl/>
        </w:rPr>
        <w:t>דול  מסחרי של פרות פוגע בסביבה</w:t>
      </w:r>
      <w:r w:rsidRPr="00A9237A">
        <w:rPr>
          <w:rFonts w:ascii="Tahoma" w:hAnsi="Tahoma" w:cs="Tahoma" w:hint="cs"/>
          <w:rtl/>
        </w:rPr>
        <w:t xml:space="preserve"> (6 נק</w:t>
      </w:r>
      <w:r>
        <w:rPr>
          <w:rFonts w:ascii="Tahoma" w:hAnsi="Tahoma" w:cs="Tahoma" w:hint="cs"/>
          <w:rtl/>
        </w:rPr>
        <w:t>'</w:t>
      </w:r>
      <w:r w:rsidRPr="00A9237A">
        <w:rPr>
          <w:rFonts w:ascii="Tahoma" w:hAnsi="Tahoma" w:cs="Tahoma" w:hint="cs"/>
          <w:rtl/>
        </w:rPr>
        <w:t>)</w:t>
      </w:r>
    </w:p>
    <w:p w:rsidR="0007400E" w:rsidRPr="00C604F9" w:rsidRDefault="0007400E" w:rsidP="0007400E">
      <w:pPr>
        <w:spacing w:after="0" w:line="360" w:lineRule="auto"/>
        <w:rPr>
          <w:rFonts w:ascii="Tahoma" w:hAnsi="Tahoma" w:cs="Tahoma"/>
          <w:color w:val="FF0000"/>
          <w:rtl/>
        </w:rPr>
      </w:pPr>
      <w:r w:rsidRPr="00C604F9">
        <w:rPr>
          <w:rFonts w:ascii="Tahoma" w:hAnsi="Tahoma" w:cs="Tahoma"/>
          <w:color w:val="FF0000"/>
          <w:rtl/>
        </w:rPr>
        <w:t>פליטת גז מאתן- אחד מגזי החממה</w:t>
      </w:r>
    </w:p>
    <w:p w:rsidR="0007400E" w:rsidRPr="00C604F9" w:rsidRDefault="0007400E" w:rsidP="0007400E">
      <w:pPr>
        <w:spacing w:after="0" w:line="360" w:lineRule="auto"/>
        <w:rPr>
          <w:rFonts w:ascii="Tahoma" w:hAnsi="Tahoma" w:cs="Tahoma"/>
          <w:color w:val="FF0000"/>
          <w:rtl/>
        </w:rPr>
      </w:pPr>
      <w:r w:rsidRPr="00C604F9">
        <w:rPr>
          <w:rFonts w:ascii="Tahoma" w:hAnsi="Tahoma" w:cs="Tahoma"/>
          <w:color w:val="FF0000"/>
          <w:rtl/>
        </w:rPr>
        <w:t>זהום סביבתי של שפכים</w:t>
      </w:r>
    </w:p>
    <w:p w:rsidR="0007400E" w:rsidRPr="00C604F9" w:rsidRDefault="0007400E" w:rsidP="0007400E">
      <w:pPr>
        <w:spacing w:after="0" w:line="360" w:lineRule="auto"/>
        <w:rPr>
          <w:rFonts w:ascii="Tahoma" w:hAnsi="Tahoma" w:cs="Tahoma"/>
          <w:color w:val="FF0000"/>
          <w:rtl/>
        </w:rPr>
      </w:pPr>
      <w:r w:rsidRPr="00C604F9">
        <w:rPr>
          <w:rFonts w:ascii="Tahoma" w:hAnsi="Tahoma" w:cs="Tahoma"/>
          <w:color w:val="FF0000"/>
          <w:rtl/>
        </w:rPr>
        <w:t>גדול של שטחי מספוא על חשבון צמחי מאכל לאדם</w:t>
      </w:r>
    </w:p>
    <w:p w:rsidR="0007400E" w:rsidRPr="00C604F9" w:rsidRDefault="0007400E" w:rsidP="0007400E">
      <w:pPr>
        <w:spacing w:after="0" w:line="360" w:lineRule="auto"/>
        <w:rPr>
          <w:rFonts w:ascii="Tahoma" w:hAnsi="Tahoma" w:cs="Tahoma"/>
          <w:color w:val="FF0000"/>
          <w:rtl/>
        </w:rPr>
      </w:pPr>
      <w:proofErr w:type="spellStart"/>
      <w:r w:rsidRPr="00C604F9">
        <w:rPr>
          <w:rFonts w:ascii="Tahoma" w:hAnsi="Tahoma" w:cs="Tahoma"/>
          <w:color w:val="FF0000"/>
          <w:rtl/>
        </w:rPr>
        <w:t>שמוש</w:t>
      </w:r>
      <w:proofErr w:type="spellEnd"/>
      <w:r w:rsidRPr="00C604F9">
        <w:rPr>
          <w:rFonts w:ascii="Tahoma" w:hAnsi="Tahoma" w:cs="Tahoma"/>
          <w:color w:val="FF0000"/>
          <w:rtl/>
        </w:rPr>
        <w:t xml:space="preserve"> בחומרי הדברה שיכול להגיע ל...</w:t>
      </w:r>
    </w:p>
    <w:p w:rsidR="0007400E" w:rsidRPr="00C604F9" w:rsidRDefault="0007400E" w:rsidP="0007400E">
      <w:pPr>
        <w:spacing w:after="0" w:line="360" w:lineRule="auto"/>
        <w:rPr>
          <w:rFonts w:ascii="Tahoma" w:hAnsi="Tahoma" w:cs="Tahoma"/>
          <w:color w:val="FF0000"/>
          <w:rtl/>
        </w:rPr>
      </w:pPr>
      <w:r w:rsidRPr="00C604F9">
        <w:rPr>
          <w:rFonts w:ascii="Tahoma" w:hAnsi="Tahoma" w:cs="Tahoma"/>
          <w:color w:val="FF0000"/>
          <w:rtl/>
        </w:rPr>
        <w:t>מפגעי ריח/רעש</w:t>
      </w:r>
    </w:p>
    <w:p w:rsidR="0007400E" w:rsidRPr="00C604F9" w:rsidRDefault="0007400E" w:rsidP="0007400E">
      <w:pPr>
        <w:spacing w:after="0" w:line="360" w:lineRule="auto"/>
        <w:rPr>
          <w:rFonts w:ascii="Tahoma" w:hAnsi="Tahoma" w:cs="Tahoma"/>
          <w:color w:val="FF0000"/>
          <w:rtl/>
        </w:rPr>
      </w:pPr>
      <w:r w:rsidRPr="00C604F9">
        <w:rPr>
          <w:rFonts w:ascii="Tahoma" w:hAnsi="Tahoma" w:cs="Tahoma"/>
          <w:color w:val="FF0000"/>
          <w:rtl/>
        </w:rPr>
        <w:t>הבא דוגמה לשינוי בטפול בבקר אשר מטרתו צמצום פגיעה בסביבה.</w:t>
      </w:r>
    </w:p>
    <w:p w:rsidR="0007400E" w:rsidRPr="00C604F9" w:rsidRDefault="0007400E" w:rsidP="0007400E">
      <w:pPr>
        <w:spacing w:after="0" w:line="360" w:lineRule="auto"/>
        <w:rPr>
          <w:rFonts w:ascii="Tahoma" w:hAnsi="Tahoma" w:cs="Tahoma"/>
          <w:color w:val="FF0000"/>
          <w:rtl/>
        </w:rPr>
      </w:pPr>
      <w:r w:rsidRPr="00C604F9">
        <w:rPr>
          <w:rFonts w:ascii="Tahoma" w:hAnsi="Tahoma" w:cs="Tahoma"/>
          <w:color w:val="FF0000"/>
          <w:rtl/>
        </w:rPr>
        <w:t>הבא</w:t>
      </w:r>
    </w:p>
    <w:p w:rsidR="0007400E" w:rsidRPr="00C604F9" w:rsidRDefault="0007400E" w:rsidP="0007400E">
      <w:pPr>
        <w:spacing w:after="0" w:line="360" w:lineRule="auto"/>
        <w:rPr>
          <w:rFonts w:ascii="Tahoma" w:hAnsi="Tahoma" w:cs="Tahoma"/>
          <w:rtl/>
        </w:rPr>
      </w:pPr>
      <w:r w:rsidRPr="009043D5">
        <w:rPr>
          <w:rFonts w:ascii="Tahoma" w:hAnsi="Tahoma" w:cs="Tahoma"/>
          <w:b/>
          <w:bCs/>
          <w:rtl/>
        </w:rPr>
        <w:t>ג</w:t>
      </w:r>
      <w:r w:rsidRPr="009043D5">
        <w:rPr>
          <w:rFonts w:ascii="Tahoma" w:hAnsi="Tahoma" w:cs="Tahoma" w:hint="cs"/>
          <w:b/>
          <w:bCs/>
          <w:rtl/>
        </w:rPr>
        <w:t>1</w:t>
      </w:r>
      <w:r w:rsidRPr="009043D5">
        <w:rPr>
          <w:rFonts w:ascii="Tahoma" w:hAnsi="Tahoma" w:cs="Tahoma"/>
          <w:b/>
          <w:bCs/>
          <w:rtl/>
        </w:rPr>
        <w:t>.</w:t>
      </w:r>
      <w:r>
        <w:rPr>
          <w:rFonts w:ascii="Tahoma" w:hAnsi="Tahoma" w:cs="Tahoma" w:hint="cs"/>
          <w:rtl/>
        </w:rPr>
        <w:t xml:space="preserve"> </w:t>
      </w:r>
      <w:r w:rsidRPr="00C604F9">
        <w:rPr>
          <w:rFonts w:ascii="Tahoma" w:hAnsi="Tahoma" w:cs="Tahoma"/>
          <w:rtl/>
        </w:rPr>
        <w:t xml:space="preserve">יש הטוענים </w:t>
      </w:r>
      <w:r>
        <w:rPr>
          <w:rFonts w:ascii="Tahoma" w:hAnsi="Tahoma" w:cs="Tahoma" w:hint="cs"/>
          <w:rtl/>
        </w:rPr>
        <w:t>ש</w:t>
      </w:r>
      <w:r w:rsidRPr="00C604F9">
        <w:rPr>
          <w:rFonts w:ascii="Tahoma" w:hAnsi="Tahoma" w:cs="Tahoma"/>
          <w:rtl/>
        </w:rPr>
        <w:t xml:space="preserve">גדול מסחרי של בקר דווקא מועיל לסביבה  כמו למשל </w:t>
      </w:r>
      <w:r>
        <w:rPr>
          <w:rFonts w:ascii="Tahoma" w:hAnsi="Tahoma" w:cs="Tahoma" w:hint="cs"/>
          <w:rtl/>
        </w:rPr>
        <w:t>שימוש ב</w:t>
      </w:r>
      <w:r w:rsidRPr="00C604F9">
        <w:rPr>
          <w:rFonts w:ascii="Tahoma" w:hAnsi="Tahoma" w:cs="Tahoma"/>
          <w:rtl/>
        </w:rPr>
        <w:t xml:space="preserve">פסולת </w:t>
      </w:r>
      <w:r>
        <w:rPr>
          <w:rFonts w:ascii="Tahoma" w:hAnsi="Tahoma" w:cs="Tahoma" w:hint="cs"/>
          <w:rtl/>
        </w:rPr>
        <w:t>קיימת ל</w:t>
      </w:r>
      <w:r w:rsidRPr="00C604F9">
        <w:rPr>
          <w:rFonts w:ascii="Tahoma" w:hAnsi="Tahoma" w:cs="Tahoma"/>
          <w:rtl/>
        </w:rPr>
        <w:t>הזנה. הבא שלוש דוגמאות</w:t>
      </w:r>
      <w:r>
        <w:rPr>
          <w:rFonts w:ascii="Tahoma" w:hAnsi="Tahoma" w:cs="Tahoma" w:hint="cs"/>
          <w:rtl/>
        </w:rPr>
        <w:t xml:space="preserve"> למזונות שמקורם בפסולת של ענף מסוים. (6 נק')</w:t>
      </w:r>
    </w:p>
    <w:p w:rsidR="0007400E" w:rsidRDefault="0007400E" w:rsidP="0007400E">
      <w:pPr>
        <w:spacing w:after="0" w:line="360" w:lineRule="auto"/>
        <w:rPr>
          <w:rFonts w:ascii="Tahoma" w:hAnsi="Tahoma" w:cs="Tahoma"/>
          <w:color w:val="FF0000"/>
          <w:rtl/>
        </w:rPr>
      </w:pPr>
      <w:r w:rsidRPr="00C604F9">
        <w:rPr>
          <w:rFonts w:ascii="Tahoma" w:hAnsi="Tahoma" w:cs="Tahoma"/>
          <w:color w:val="FF0000"/>
          <w:rtl/>
        </w:rPr>
        <w:t>ניצול של חומרי פסולת להאכלת פרות- זבל עופות.</w:t>
      </w:r>
    </w:p>
    <w:p w:rsidR="0007400E" w:rsidRPr="00C604F9" w:rsidRDefault="0007400E" w:rsidP="0007400E">
      <w:pPr>
        <w:spacing w:after="0" w:line="360" w:lineRule="auto"/>
        <w:rPr>
          <w:rFonts w:ascii="Tahoma" w:hAnsi="Tahoma" w:cs="Tahoma"/>
          <w:color w:val="FF0000"/>
          <w:rtl/>
        </w:rPr>
      </w:pPr>
      <w:r>
        <w:rPr>
          <w:rFonts w:ascii="Tahoma" w:hAnsi="Tahoma" w:cs="Tahoma" w:hint="cs"/>
          <w:color w:val="FF0000"/>
          <w:rtl/>
        </w:rPr>
        <w:t xml:space="preserve">גפת זיתים, </w:t>
      </w:r>
      <w:proofErr w:type="spellStart"/>
      <w:r>
        <w:rPr>
          <w:rFonts w:ascii="Tahoma" w:hAnsi="Tahoma" w:cs="Tahoma" w:hint="cs"/>
          <w:color w:val="FF0000"/>
          <w:rtl/>
        </w:rPr>
        <w:t>כוספות</w:t>
      </w:r>
      <w:proofErr w:type="spellEnd"/>
      <w:r>
        <w:rPr>
          <w:rFonts w:ascii="Tahoma" w:hAnsi="Tahoma" w:cs="Tahoma" w:hint="cs"/>
          <w:color w:val="FF0000"/>
          <w:rtl/>
        </w:rPr>
        <w:t xml:space="preserve"> </w:t>
      </w:r>
      <w:proofErr w:type="spellStart"/>
      <w:r>
        <w:rPr>
          <w:rFonts w:ascii="Tahoma" w:hAnsi="Tahoma" w:cs="Tahoma" w:hint="cs"/>
          <w:color w:val="FF0000"/>
          <w:rtl/>
        </w:rPr>
        <w:t>למינהן</w:t>
      </w:r>
      <w:proofErr w:type="spellEnd"/>
      <w:r>
        <w:rPr>
          <w:rFonts w:ascii="Tahoma" w:hAnsi="Tahoma" w:cs="Tahoma" w:hint="cs"/>
          <w:color w:val="FF0000"/>
          <w:rtl/>
        </w:rPr>
        <w:t xml:space="preserve">: </w:t>
      </w:r>
      <w:proofErr w:type="spellStart"/>
      <w:r>
        <w:rPr>
          <w:rFonts w:ascii="Tahoma" w:hAnsi="Tahoma" w:cs="Tahoma" w:hint="cs"/>
          <w:color w:val="FF0000"/>
          <w:rtl/>
        </w:rPr>
        <w:t>כותנהת</w:t>
      </w:r>
      <w:proofErr w:type="spellEnd"/>
      <w:r>
        <w:rPr>
          <w:rFonts w:ascii="Tahoma" w:hAnsi="Tahoma" w:cs="Tahoma" w:hint="cs"/>
          <w:color w:val="FF0000"/>
          <w:rtl/>
        </w:rPr>
        <w:t xml:space="preserve"> סויה</w:t>
      </w:r>
    </w:p>
    <w:p w:rsidR="0007400E" w:rsidRPr="00A9237A" w:rsidRDefault="0007400E" w:rsidP="0007400E">
      <w:pPr>
        <w:spacing w:line="360" w:lineRule="auto"/>
        <w:ind w:left="-7"/>
        <w:rPr>
          <w:rFonts w:ascii="Tahoma" w:hAnsi="Tahoma" w:cs="Tahoma"/>
        </w:rPr>
      </w:pPr>
      <w:r w:rsidRPr="009043D5">
        <w:rPr>
          <w:rFonts w:ascii="Tahoma" w:hAnsi="Tahoma" w:cs="Tahoma" w:hint="cs"/>
          <w:b/>
          <w:bCs/>
          <w:rtl/>
        </w:rPr>
        <w:t>ג2.</w:t>
      </w:r>
      <w:r>
        <w:rPr>
          <w:rFonts w:ascii="Tahoma" w:hAnsi="Tahoma" w:cs="Tahoma" w:hint="cs"/>
          <w:rtl/>
        </w:rPr>
        <w:t xml:space="preserve"> כתוב 2 יתרונות לשימוש בפסולת על מנת להאכיל בקר. (4 נק') </w:t>
      </w:r>
    </w:p>
    <w:p w:rsidR="0007400E" w:rsidRPr="00C604F9" w:rsidRDefault="0007400E" w:rsidP="0007400E">
      <w:pPr>
        <w:spacing w:after="0" w:line="360" w:lineRule="auto"/>
        <w:ind w:left="-7"/>
        <w:rPr>
          <w:rFonts w:ascii="Tahoma" w:hAnsi="Tahoma" w:cs="Tahoma"/>
          <w:color w:val="FF0000"/>
        </w:rPr>
      </w:pPr>
      <w:r w:rsidRPr="00C604F9">
        <w:rPr>
          <w:rFonts w:ascii="Tahoma" w:hAnsi="Tahoma" w:cs="Tahoma"/>
          <w:color w:val="FF0000"/>
          <w:rtl/>
        </w:rPr>
        <w:t>הוזלת בלילי הפרות וסילוק יעיל של חומרי לוואי המהווים מטרד אקולוגי וסביבתי לפי ערכם התזונתי הפוטנציאלי, חומרי לוואי מתעשייה יכולים להחליף בבליל הפרה מזונות מרוכזים כגון גרעינים מיובאים ומספוא איכותי</w:t>
      </w:r>
      <w:r w:rsidRPr="00C604F9">
        <w:rPr>
          <w:rFonts w:ascii="Tahoma" w:hAnsi="Tahoma" w:cs="Tahoma"/>
          <w:color w:val="FF0000"/>
        </w:rPr>
        <w:t>.</w:t>
      </w:r>
    </w:p>
    <w:p w:rsidR="0007400E" w:rsidRPr="009C457B" w:rsidRDefault="0007400E" w:rsidP="0007400E">
      <w:pPr>
        <w:spacing w:after="0" w:line="360" w:lineRule="auto"/>
        <w:ind w:left="-7"/>
        <w:rPr>
          <w:rFonts w:ascii="Tahoma" w:hAnsi="Tahoma" w:cs="Tahoma"/>
          <w:color w:val="FF0000"/>
          <w:rtl/>
        </w:rPr>
      </w:pPr>
    </w:p>
    <w:p w:rsidR="007A2D5A" w:rsidRPr="00E35D1B" w:rsidRDefault="007A2D5A" w:rsidP="007A2D5A">
      <w:pPr>
        <w:pStyle w:val="a3"/>
        <w:spacing w:line="360" w:lineRule="auto"/>
        <w:ind w:left="-7"/>
        <w:rPr>
          <w:rFonts w:ascii="Tahoma" w:hAnsi="Tahoma" w:cs="Tahoma"/>
          <w:sz w:val="22"/>
          <w:szCs w:val="22"/>
          <w:rtl/>
          <w:lang w:bidi="he-IL"/>
        </w:rPr>
      </w:pPr>
    </w:p>
    <w:p w:rsidR="007A2D5A" w:rsidRPr="00E35D1B" w:rsidRDefault="007A2D5A" w:rsidP="007A2D5A">
      <w:pPr>
        <w:pStyle w:val="a3"/>
        <w:spacing w:line="360" w:lineRule="auto"/>
        <w:ind w:left="-7"/>
        <w:rPr>
          <w:rFonts w:ascii="Tahoma" w:hAnsi="Tahoma" w:cs="Tahoma"/>
          <w:sz w:val="22"/>
          <w:szCs w:val="22"/>
          <w:rtl/>
        </w:rPr>
      </w:pPr>
    </w:p>
    <w:p w:rsidR="007A2D5A" w:rsidRPr="00E35D1B" w:rsidRDefault="007A2D5A" w:rsidP="007A2D5A">
      <w:pPr>
        <w:pStyle w:val="a3"/>
        <w:spacing w:line="360" w:lineRule="auto"/>
        <w:ind w:left="-7"/>
        <w:rPr>
          <w:rFonts w:ascii="Tahoma" w:hAnsi="Tahoma" w:cs="Tahoma"/>
          <w:sz w:val="22"/>
          <w:szCs w:val="22"/>
          <w:rtl/>
        </w:rPr>
      </w:pPr>
    </w:p>
    <w:p w:rsidR="007A2D5A" w:rsidRPr="00E35D1B" w:rsidRDefault="007A2D5A" w:rsidP="007A2D5A">
      <w:pPr>
        <w:pStyle w:val="a3"/>
        <w:spacing w:line="360" w:lineRule="auto"/>
        <w:ind w:left="-7"/>
        <w:rPr>
          <w:rFonts w:ascii="Tahoma" w:hAnsi="Tahoma" w:cs="Tahoma"/>
          <w:sz w:val="22"/>
          <w:szCs w:val="22"/>
          <w:rtl/>
        </w:rPr>
      </w:pPr>
    </w:p>
    <w:p w:rsidR="007A2D5A" w:rsidRPr="00E35D1B" w:rsidRDefault="007A2D5A" w:rsidP="007A2D5A">
      <w:pPr>
        <w:spacing w:after="0" w:line="360" w:lineRule="auto"/>
        <w:rPr>
          <w:rFonts w:ascii="Tahoma" w:hAnsi="Tahoma" w:cs="Tahoma"/>
          <w:rtl/>
        </w:rPr>
      </w:pPr>
    </w:p>
    <w:p w:rsidR="007A2D5A" w:rsidRPr="00A32613" w:rsidRDefault="007A2D5A" w:rsidP="009C1053">
      <w:pPr>
        <w:spacing w:line="360" w:lineRule="auto"/>
        <w:rPr>
          <w:rFonts w:ascii="Tahoma" w:hAnsi="Tahoma" w:cs="Tahoma"/>
          <w:b/>
          <w:bCs/>
          <w:i/>
          <w:iCs/>
          <w:color w:val="000000"/>
          <w:u w:val="single"/>
          <w:rtl/>
        </w:rPr>
      </w:pPr>
    </w:p>
    <w:p w:rsidR="009C1053" w:rsidRDefault="006913A5" w:rsidP="006913A5">
      <w:pPr>
        <w:spacing w:line="360" w:lineRule="auto"/>
        <w:jc w:val="center"/>
        <w:rPr>
          <w:rFonts w:ascii="Tahoma" w:hAnsi="Tahoma" w:cs="Tahoma"/>
          <w:b/>
          <w:bCs/>
          <w:color w:val="2F5496" w:themeColor="accent5" w:themeShade="BF"/>
          <w:u w:val="single"/>
          <w:rtl/>
        </w:rPr>
      </w:pPr>
      <w:r>
        <w:rPr>
          <w:rFonts w:ascii="Tahoma" w:hAnsi="Tahoma" w:cs="Tahoma" w:hint="cs"/>
          <w:b/>
          <w:bCs/>
          <w:color w:val="2F5496" w:themeColor="accent5" w:themeShade="BF"/>
          <w:u w:val="single"/>
          <w:rtl/>
        </w:rPr>
        <w:t xml:space="preserve">ייצור </w:t>
      </w:r>
      <w:r w:rsidR="00F37B50">
        <w:rPr>
          <w:rFonts w:ascii="Tahoma" w:hAnsi="Tahoma" w:cs="Tahoma" w:hint="cs"/>
          <w:b/>
          <w:bCs/>
          <w:color w:val="2F5496" w:themeColor="accent5" w:themeShade="BF"/>
          <w:u w:val="single"/>
          <w:rtl/>
        </w:rPr>
        <w:t>חלב</w:t>
      </w:r>
      <w:r>
        <w:rPr>
          <w:rFonts w:ascii="Tahoma" w:hAnsi="Tahoma" w:cs="Tahoma" w:hint="cs"/>
          <w:b/>
          <w:bCs/>
          <w:color w:val="2F5496" w:themeColor="accent5" w:themeShade="BF"/>
          <w:u w:val="single"/>
          <w:rtl/>
        </w:rPr>
        <w:t>,</w:t>
      </w:r>
      <w:r w:rsidR="006A2F0F">
        <w:rPr>
          <w:rFonts w:ascii="Tahoma" w:hAnsi="Tahoma" w:cs="Tahoma" w:hint="cs"/>
          <w:b/>
          <w:bCs/>
          <w:color w:val="2F5496" w:themeColor="accent5" w:themeShade="BF"/>
          <w:u w:val="single"/>
          <w:rtl/>
        </w:rPr>
        <w:t xml:space="preserve"> איכות</w:t>
      </w:r>
      <w:r>
        <w:rPr>
          <w:rFonts w:ascii="Tahoma" w:hAnsi="Tahoma" w:cs="Tahoma" w:hint="cs"/>
          <w:b/>
          <w:bCs/>
          <w:color w:val="2F5496" w:themeColor="accent5" w:themeShade="BF"/>
          <w:u w:val="single"/>
          <w:rtl/>
        </w:rPr>
        <w:t xml:space="preserve"> חלב</w:t>
      </w:r>
      <w:r w:rsidR="006A2F0F">
        <w:rPr>
          <w:rFonts w:ascii="Tahoma" w:hAnsi="Tahoma" w:cs="Tahoma" w:hint="cs"/>
          <w:b/>
          <w:bCs/>
          <w:color w:val="2F5496" w:themeColor="accent5" w:themeShade="BF"/>
          <w:u w:val="single"/>
          <w:rtl/>
        </w:rPr>
        <w:t xml:space="preserve"> </w:t>
      </w:r>
      <w:r w:rsidR="00F37B50">
        <w:rPr>
          <w:rFonts w:ascii="Tahoma" w:hAnsi="Tahoma" w:cs="Tahoma" w:hint="cs"/>
          <w:b/>
          <w:bCs/>
          <w:color w:val="2F5496" w:themeColor="accent5" w:themeShade="BF"/>
          <w:u w:val="single"/>
          <w:rtl/>
        </w:rPr>
        <w:t>, שיווק ועבוד</w:t>
      </w:r>
    </w:p>
    <w:p w:rsidR="00F37B50" w:rsidRDefault="00F37B50" w:rsidP="00F37B50">
      <w:pPr>
        <w:spacing w:line="360" w:lineRule="auto"/>
        <w:rPr>
          <w:rFonts w:ascii="Tahoma" w:hAnsi="Tahoma" w:cs="Tahoma"/>
          <w:b/>
          <w:bCs/>
          <w:color w:val="2F5496" w:themeColor="accent5" w:themeShade="BF"/>
          <w:u w:val="single"/>
          <w:rtl/>
        </w:rPr>
      </w:pPr>
    </w:p>
    <w:p w:rsidR="00F37B50" w:rsidRPr="00F37B50" w:rsidRDefault="00F37B50" w:rsidP="00F37B50">
      <w:pPr>
        <w:spacing w:line="360" w:lineRule="auto"/>
        <w:rPr>
          <w:rFonts w:ascii="Tahoma" w:hAnsi="Tahoma" w:cs="Tahoma"/>
          <w:b/>
          <w:bCs/>
          <w:color w:val="2F5496" w:themeColor="accent5" w:themeShade="BF"/>
          <w:rtl/>
        </w:rPr>
      </w:pPr>
      <w:r w:rsidRPr="00F37B50">
        <w:rPr>
          <w:rFonts w:ascii="Tahoma" w:hAnsi="Tahoma" w:cs="Tahoma" w:hint="cs"/>
          <w:b/>
          <w:bCs/>
          <w:color w:val="2F5496" w:themeColor="accent5" w:themeShade="BF"/>
          <w:rtl/>
        </w:rPr>
        <w:t>עיקור ופסטור</w:t>
      </w:r>
    </w:p>
    <w:p w:rsidR="00F37B50" w:rsidRPr="00F37B50" w:rsidRDefault="00F37B50" w:rsidP="00F37B50">
      <w:pPr>
        <w:pStyle w:val="a3"/>
        <w:ind w:left="-50"/>
        <w:jc w:val="right"/>
        <w:rPr>
          <w:rFonts w:ascii="Tahoma" w:hAnsi="Tahoma" w:cs="Tahoma"/>
          <w:rtl/>
        </w:rPr>
      </w:pPr>
      <w:r w:rsidRPr="00F37B50">
        <w:rPr>
          <w:rFonts w:ascii="Tahoma" w:hAnsi="Tahoma" w:cs="Tahoma"/>
          <w:rtl/>
          <w:lang w:bidi="he-IL"/>
        </w:rPr>
        <w:t>נערך</w:t>
      </w:r>
      <w:r w:rsidRPr="00F37B50">
        <w:rPr>
          <w:rFonts w:ascii="Tahoma" w:hAnsi="Tahoma" w:cs="Tahoma"/>
          <w:rtl/>
        </w:rPr>
        <w:t xml:space="preserve"> </w:t>
      </w:r>
      <w:r w:rsidRPr="00F37B50">
        <w:rPr>
          <w:rFonts w:ascii="Tahoma" w:hAnsi="Tahoma" w:cs="Tahoma"/>
          <w:rtl/>
          <w:lang w:bidi="he-IL"/>
        </w:rPr>
        <w:t>ניסוי</w:t>
      </w:r>
      <w:r w:rsidRPr="00F37B50">
        <w:rPr>
          <w:rFonts w:ascii="Tahoma" w:hAnsi="Tahoma" w:cs="Tahoma"/>
          <w:rtl/>
        </w:rPr>
        <w:t xml:space="preserve"> </w:t>
      </w:r>
      <w:r w:rsidRPr="00F37B50">
        <w:rPr>
          <w:rFonts w:ascii="Tahoma" w:hAnsi="Tahoma" w:cs="Tahoma"/>
          <w:rtl/>
          <w:lang w:bidi="he-IL"/>
        </w:rPr>
        <w:t>שבדק</w:t>
      </w:r>
      <w:r w:rsidRPr="00F37B50">
        <w:rPr>
          <w:rFonts w:ascii="Tahoma" w:hAnsi="Tahoma" w:cs="Tahoma"/>
          <w:rtl/>
        </w:rPr>
        <w:t xml:space="preserve"> </w:t>
      </w:r>
      <w:r w:rsidRPr="00F37B50">
        <w:rPr>
          <w:rFonts w:ascii="Tahoma" w:hAnsi="Tahoma" w:cs="Tahoma"/>
          <w:rtl/>
          <w:lang w:bidi="he-IL"/>
        </w:rPr>
        <w:t>השפעת</w:t>
      </w:r>
      <w:r w:rsidRPr="00F37B50">
        <w:rPr>
          <w:rFonts w:ascii="Tahoma" w:hAnsi="Tahoma" w:cs="Tahoma"/>
          <w:rtl/>
        </w:rPr>
        <w:t xml:space="preserve"> </w:t>
      </w:r>
      <w:r w:rsidRPr="00F37B50">
        <w:rPr>
          <w:rFonts w:ascii="Tahoma" w:hAnsi="Tahoma" w:cs="Tahoma"/>
          <w:rtl/>
          <w:lang w:bidi="he-IL"/>
        </w:rPr>
        <w:t>שתי</w:t>
      </w:r>
      <w:r w:rsidRPr="00F37B50">
        <w:rPr>
          <w:rFonts w:ascii="Tahoma" w:hAnsi="Tahoma" w:cs="Tahoma"/>
          <w:rtl/>
        </w:rPr>
        <w:t xml:space="preserve"> </w:t>
      </w:r>
      <w:r w:rsidRPr="00F37B50">
        <w:rPr>
          <w:rFonts w:ascii="Tahoma" w:hAnsi="Tahoma" w:cs="Tahoma"/>
          <w:rtl/>
          <w:lang w:bidi="he-IL"/>
        </w:rPr>
        <w:t>שיטות</w:t>
      </w:r>
      <w:r w:rsidRPr="00F37B50">
        <w:rPr>
          <w:rFonts w:ascii="Tahoma" w:hAnsi="Tahoma" w:cs="Tahoma"/>
          <w:rtl/>
        </w:rPr>
        <w:t xml:space="preserve"> </w:t>
      </w:r>
      <w:r w:rsidRPr="00F37B50">
        <w:rPr>
          <w:rFonts w:ascii="Tahoma" w:hAnsi="Tahoma" w:cs="Tahoma"/>
          <w:rtl/>
          <w:lang w:bidi="he-IL"/>
        </w:rPr>
        <w:t>טיפול</w:t>
      </w:r>
      <w:r w:rsidRPr="00F37B50">
        <w:rPr>
          <w:rFonts w:ascii="Tahoma" w:hAnsi="Tahoma" w:cs="Tahoma"/>
          <w:rtl/>
        </w:rPr>
        <w:t xml:space="preserve"> </w:t>
      </w:r>
      <w:r w:rsidRPr="00F37B50">
        <w:rPr>
          <w:rFonts w:ascii="Tahoma" w:hAnsi="Tahoma" w:cs="Tahoma"/>
          <w:rtl/>
          <w:lang w:bidi="he-IL"/>
        </w:rPr>
        <w:t>בחלב</w:t>
      </w:r>
      <w:r w:rsidRPr="00F37B50">
        <w:rPr>
          <w:rFonts w:ascii="Tahoma" w:hAnsi="Tahoma" w:cs="Tahoma"/>
          <w:rtl/>
        </w:rPr>
        <w:t xml:space="preserve"> (</w:t>
      </w:r>
      <w:r w:rsidRPr="00F37B50">
        <w:rPr>
          <w:rFonts w:ascii="Tahoma" w:hAnsi="Tahoma" w:cs="Tahoma"/>
          <w:rtl/>
          <w:lang w:bidi="he-IL"/>
        </w:rPr>
        <w:t>עיקור</w:t>
      </w:r>
      <w:r w:rsidRPr="00F37B50">
        <w:rPr>
          <w:rFonts w:ascii="Tahoma" w:hAnsi="Tahoma" w:cs="Tahoma"/>
          <w:rtl/>
        </w:rPr>
        <w:t>,</w:t>
      </w:r>
      <w:proofErr w:type="spellStart"/>
      <w:r w:rsidRPr="00F37B50">
        <w:rPr>
          <w:rFonts w:ascii="Tahoma" w:hAnsi="Tahoma" w:cs="Tahoma"/>
          <w:rtl/>
          <w:lang w:bidi="he-IL"/>
        </w:rPr>
        <w:t>פיסטור</w:t>
      </w:r>
      <w:proofErr w:type="spellEnd"/>
      <w:r w:rsidRPr="00F37B50">
        <w:rPr>
          <w:rFonts w:ascii="Tahoma" w:hAnsi="Tahoma" w:cs="Tahoma"/>
          <w:rtl/>
        </w:rPr>
        <w:t xml:space="preserve">)  </w:t>
      </w:r>
      <w:r w:rsidRPr="00F37B50">
        <w:rPr>
          <w:rFonts w:ascii="Tahoma" w:hAnsi="Tahoma" w:cs="Tahoma"/>
          <w:rtl/>
          <w:lang w:bidi="he-IL"/>
        </w:rPr>
        <w:t>על</w:t>
      </w:r>
      <w:r w:rsidRPr="00F37B50">
        <w:rPr>
          <w:rFonts w:ascii="Tahoma" w:hAnsi="Tahoma" w:cs="Tahoma"/>
          <w:rtl/>
        </w:rPr>
        <w:t xml:space="preserve"> </w:t>
      </w:r>
      <w:r w:rsidRPr="00F37B50">
        <w:rPr>
          <w:rFonts w:ascii="Tahoma" w:hAnsi="Tahoma" w:cs="Tahoma"/>
          <w:rtl/>
          <w:lang w:bidi="he-IL"/>
        </w:rPr>
        <w:t>אחוז</w:t>
      </w:r>
      <w:r w:rsidRPr="00F37B50">
        <w:rPr>
          <w:rFonts w:ascii="Tahoma" w:hAnsi="Tahoma" w:cs="Tahoma"/>
          <w:rtl/>
        </w:rPr>
        <w:t xml:space="preserve"> </w:t>
      </w:r>
      <w:r w:rsidRPr="00F37B50">
        <w:rPr>
          <w:rFonts w:ascii="Tahoma" w:hAnsi="Tahoma" w:cs="Tahoma"/>
          <w:rtl/>
          <w:lang w:bidi="he-IL"/>
        </w:rPr>
        <w:t>נבגי</w:t>
      </w:r>
      <w:r w:rsidRPr="00F37B50">
        <w:rPr>
          <w:rFonts w:ascii="Tahoma" w:hAnsi="Tahoma" w:cs="Tahoma"/>
          <w:rtl/>
        </w:rPr>
        <w:t xml:space="preserve"> </w:t>
      </w:r>
      <w:r w:rsidRPr="00F37B50">
        <w:rPr>
          <w:rFonts w:ascii="Tahoma" w:hAnsi="Tahoma" w:cs="Tahoma"/>
          <w:rtl/>
          <w:lang w:bidi="he-IL"/>
        </w:rPr>
        <w:t>חיידקים</w:t>
      </w:r>
      <w:r w:rsidRPr="00F37B50">
        <w:rPr>
          <w:rFonts w:ascii="Tahoma" w:hAnsi="Tahoma" w:cs="Tahoma"/>
          <w:rtl/>
        </w:rPr>
        <w:t xml:space="preserve"> </w:t>
      </w:r>
      <w:r w:rsidRPr="00F37B50">
        <w:rPr>
          <w:rFonts w:ascii="Tahoma" w:hAnsi="Tahoma" w:cs="Tahoma"/>
          <w:rtl/>
          <w:lang w:bidi="he-IL"/>
        </w:rPr>
        <w:t>בחלב</w:t>
      </w:r>
      <w:r w:rsidRPr="00F37B50">
        <w:rPr>
          <w:rFonts w:ascii="Tahoma" w:hAnsi="Tahoma" w:cs="Tahoma"/>
          <w:rtl/>
        </w:rPr>
        <w:t xml:space="preserve"> (</w:t>
      </w:r>
      <w:r w:rsidRPr="00F37B50">
        <w:rPr>
          <w:rFonts w:ascii="Tahoma" w:hAnsi="Tahoma" w:cs="Tahoma"/>
          <w:rtl/>
          <w:lang w:bidi="he-IL"/>
        </w:rPr>
        <w:t>אחוז</w:t>
      </w:r>
      <w:r w:rsidRPr="00F37B50">
        <w:rPr>
          <w:rFonts w:ascii="Tahoma" w:hAnsi="Tahoma" w:cs="Tahoma"/>
          <w:rtl/>
        </w:rPr>
        <w:t xml:space="preserve"> </w:t>
      </w:r>
      <w:r w:rsidRPr="00F37B50">
        <w:rPr>
          <w:rFonts w:ascii="Tahoma" w:hAnsi="Tahoma" w:cs="Tahoma"/>
          <w:rtl/>
          <w:lang w:bidi="he-IL"/>
        </w:rPr>
        <w:t>יחסי</w:t>
      </w:r>
      <w:r w:rsidRPr="00F37B50">
        <w:rPr>
          <w:rFonts w:ascii="Tahoma" w:hAnsi="Tahoma" w:cs="Tahoma"/>
          <w:rtl/>
        </w:rPr>
        <w:t xml:space="preserve"> </w:t>
      </w:r>
      <w:r w:rsidRPr="00F37B50">
        <w:rPr>
          <w:rFonts w:ascii="Tahoma" w:hAnsi="Tahoma" w:cs="Tahoma"/>
          <w:rtl/>
          <w:lang w:bidi="he-IL"/>
        </w:rPr>
        <w:t>למספר</w:t>
      </w:r>
      <w:r w:rsidRPr="00F37B50">
        <w:rPr>
          <w:rFonts w:ascii="Tahoma" w:hAnsi="Tahoma" w:cs="Tahoma"/>
          <w:rtl/>
        </w:rPr>
        <w:t xml:space="preserve"> </w:t>
      </w:r>
      <w:r w:rsidRPr="00F37B50">
        <w:rPr>
          <w:rFonts w:ascii="Tahoma" w:hAnsi="Tahoma" w:cs="Tahoma"/>
          <w:rtl/>
          <w:lang w:bidi="he-IL"/>
        </w:rPr>
        <w:t>הנבגים</w:t>
      </w:r>
      <w:r w:rsidRPr="00F37B50">
        <w:rPr>
          <w:rFonts w:ascii="Tahoma" w:hAnsi="Tahoma" w:cs="Tahoma"/>
          <w:rtl/>
        </w:rPr>
        <w:t xml:space="preserve"> </w:t>
      </w:r>
      <w:r w:rsidRPr="00F37B50">
        <w:rPr>
          <w:rFonts w:ascii="Tahoma" w:hAnsi="Tahoma" w:cs="Tahoma"/>
          <w:rtl/>
          <w:lang w:bidi="he-IL"/>
        </w:rPr>
        <w:t>לפני</w:t>
      </w:r>
      <w:r w:rsidRPr="00F37B50">
        <w:rPr>
          <w:rFonts w:ascii="Tahoma" w:hAnsi="Tahoma" w:cs="Tahoma"/>
          <w:rtl/>
        </w:rPr>
        <w:t xml:space="preserve"> </w:t>
      </w:r>
      <w:r w:rsidRPr="00F37B50">
        <w:rPr>
          <w:rFonts w:ascii="Tahoma" w:hAnsi="Tahoma" w:cs="Tahoma"/>
          <w:rtl/>
          <w:lang w:bidi="he-IL"/>
        </w:rPr>
        <w:t>הטיפול</w:t>
      </w:r>
      <w:r w:rsidRPr="00F37B50">
        <w:rPr>
          <w:rFonts w:ascii="Tahoma" w:hAnsi="Tahoma" w:cs="Tahoma"/>
          <w:rtl/>
        </w:rPr>
        <w:t xml:space="preserve">). </w:t>
      </w:r>
    </w:p>
    <w:p w:rsidR="00F37B50" w:rsidRPr="00F37B50" w:rsidRDefault="00F37B50" w:rsidP="00F37B50">
      <w:pPr>
        <w:pStyle w:val="a3"/>
        <w:ind w:left="-50"/>
        <w:jc w:val="right"/>
        <w:rPr>
          <w:rFonts w:ascii="Tahoma" w:hAnsi="Tahoma" w:cs="Tahoma"/>
          <w:rtl/>
        </w:rPr>
      </w:pPr>
      <w:r w:rsidRPr="00F37B50">
        <w:rPr>
          <w:rFonts w:ascii="Tahoma" w:hAnsi="Tahoma" w:cs="Tahoma"/>
          <w:rtl/>
          <w:lang w:bidi="he-IL"/>
        </w:rPr>
        <w:t>נלקח</w:t>
      </w:r>
      <w:r w:rsidRPr="00F37B50">
        <w:rPr>
          <w:rFonts w:ascii="Tahoma" w:hAnsi="Tahoma" w:cs="Tahoma"/>
          <w:rtl/>
        </w:rPr>
        <w:t xml:space="preserve"> </w:t>
      </w:r>
      <w:r w:rsidRPr="00F37B50">
        <w:rPr>
          <w:rFonts w:ascii="Tahoma" w:hAnsi="Tahoma" w:cs="Tahoma"/>
          <w:rtl/>
          <w:lang w:bidi="he-IL"/>
        </w:rPr>
        <w:t>חלב</w:t>
      </w:r>
      <w:r w:rsidRPr="00F37B50">
        <w:rPr>
          <w:rFonts w:ascii="Tahoma" w:hAnsi="Tahoma" w:cs="Tahoma"/>
          <w:rtl/>
        </w:rPr>
        <w:t xml:space="preserve"> </w:t>
      </w:r>
      <w:r w:rsidRPr="00F37B50">
        <w:rPr>
          <w:rFonts w:ascii="Tahoma" w:hAnsi="Tahoma" w:cs="Tahoma"/>
          <w:rtl/>
          <w:lang w:bidi="he-IL"/>
        </w:rPr>
        <w:t>גולמי</w:t>
      </w:r>
      <w:r w:rsidRPr="00F37B50">
        <w:rPr>
          <w:rFonts w:ascii="Tahoma" w:hAnsi="Tahoma" w:cs="Tahoma"/>
          <w:rtl/>
        </w:rPr>
        <w:t xml:space="preserve"> </w:t>
      </w:r>
      <w:r w:rsidRPr="00F37B50">
        <w:rPr>
          <w:rFonts w:ascii="Tahoma" w:hAnsi="Tahoma" w:cs="Tahoma"/>
          <w:rtl/>
          <w:lang w:bidi="he-IL"/>
        </w:rPr>
        <w:t>שנשמר</w:t>
      </w:r>
      <w:r w:rsidRPr="00F37B50">
        <w:rPr>
          <w:rFonts w:ascii="Tahoma" w:hAnsi="Tahoma" w:cs="Tahoma"/>
          <w:rtl/>
        </w:rPr>
        <w:t xml:space="preserve"> </w:t>
      </w:r>
      <w:r w:rsidRPr="00F37B50">
        <w:rPr>
          <w:rFonts w:ascii="Tahoma" w:hAnsi="Tahoma" w:cs="Tahoma"/>
          <w:rtl/>
          <w:lang w:bidi="he-IL"/>
        </w:rPr>
        <w:t>בתנאים</w:t>
      </w:r>
      <w:r w:rsidRPr="00F37B50">
        <w:rPr>
          <w:rFonts w:ascii="Tahoma" w:hAnsi="Tahoma" w:cs="Tahoma"/>
          <w:rtl/>
        </w:rPr>
        <w:t xml:space="preserve"> </w:t>
      </w:r>
      <w:r w:rsidRPr="00F37B50">
        <w:rPr>
          <w:rFonts w:ascii="Tahoma" w:hAnsi="Tahoma" w:cs="Tahoma"/>
          <w:rtl/>
          <w:lang w:bidi="he-IL"/>
        </w:rPr>
        <w:t>זהים</w:t>
      </w:r>
      <w:r w:rsidRPr="00F37B50">
        <w:rPr>
          <w:rFonts w:ascii="Tahoma" w:hAnsi="Tahoma" w:cs="Tahoma"/>
          <w:rtl/>
        </w:rPr>
        <w:t xml:space="preserve">. </w:t>
      </w:r>
      <w:r w:rsidRPr="00F37B50">
        <w:rPr>
          <w:rFonts w:ascii="Tahoma" w:hAnsi="Tahoma" w:cs="Tahoma"/>
          <w:rtl/>
          <w:lang w:bidi="he-IL"/>
        </w:rPr>
        <w:t>החלב</w:t>
      </w:r>
      <w:r w:rsidRPr="00F37B50">
        <w:rPr>
          <w:rFonts w:ascii="Tahoma" w:hAnsi="Tahoma" w:cs="Tahoma"/>
          <w:rtl/>
        </w:rPr>
        <w:t xml:space="preserve"> </w:t>
      </w:r>
      <w:r w:rsidRPr="00F37B50">
        <w:rPr>
          <w:rFonts w:ascii="Tahoma" w:hAnsi="Tahoma" w:cs="Tahoma"/>
          <w:rtl/>
          <w:lang w:bidi="he-IL"/>
        </w:rPr>
        <w:t>חולק</w:t>
      </w:r>
      <w:r w:rsidRPr="00F37B50">
        <w:rPr>
          <w:rFonts w:ascii="Tahoma" w:hAnsi="Tahoma" w:cs="Tahoma"/>
          <w:rtl/>
        </w:rPr>
        <w:t xml:space="preserve"> </w:t>
      </w:r>
      <w:r w:rsidRPr="00F37B50">
        <w:rPr>
          <w:rFonts w:ascii="Tahoma" w:hAnsi="Tahoma" w:cs="Tahoma"/>
          <w:rtl/>
          <w:lang w:bidi="he-IL"/>
        </w:rPr>
        <w:t>לשני</w:t>
      </w:r>
      <w:r w:rsidRPr="00F37B50">
        <w:rPr>
          <w:rFonts w:ascii="Tahoma" w:hAnsi="Tahoma" w:cs="Tahoma"/>
          <w:rtl/>
        </w:rPr>
        <w:t xml:space="preserve"> </w:t>
      </w:r>
      <w:r w:rsidRPr="00F37B50">
        <w:rPr>
          <w:rFonts w:ascii="Tahoma" w:hAnsi="Tahoma" w:cs="Tahoma"/>
          <w:rtl/>
          <w:lang w:bidi="he-IL"/>
        </w:rPr>
        <w:t>מכלים</w:t>
      </w:r>
      <w:r w:rsidRPr="00F37B50">
        <w:rPr>
          <w:rFonts w:ascii="Tahoma" w:hAnsi="Tahoma" w:cs="Tahoma"/>
          <w:rtl/>
        </w:rPr>
        <w:t xml:space="preserve">  </w:t>
      </w:r>
      <w:r w:rsidRPr="00F37B50">
        <w:rPr>
          <w:rFonts w:ascii="Tahoma" w:hAnsi="Tahoma" w:cs="Tahoma"/>
          <w:rtl/>
          <w:lang w:bidi="he-IL"/>
        </w:rPr>
        <w:t>וטופל</w:t>
      </w:r>
      <w:r w:rsidRPr="00F37B50">
        <w:rPr>
          <w:rFonts w:ascii="Tahoma" w:hAnsi="Tahoma" w:cs="Tahoma"/>
          <w:rtl/>
        </w:rPr>
        <w:t xml:space="preserve"> </w:t>
      </w:r>
      <w:r w:rsidRPr="00F37B50">
        <w:rPr>
          <w:rFonts w:ascii="Tahoma" w:hAnsi="Tahoma" w:cs="Tahoma"/>
          <w:rtl/>
          <w:lang w:bidi="he-IL"/>
        </w:rPr>
        <w:t>בשתי</w:t>
      </w:r>
      <w:r w:rsidRPr="00F37B50">
        <w:rPr>
          <w:rFonts w:ascii="Tahoma" w:hAnsi="Tahoma" w:cs="Tahoma"/>
          <w:rtl/>
        </w:rPr>
        <w:t xml:space="preserve"> </w:t>
      </w:r>
      <w:r w:rsidRPr="00F37B50">
        <w:rPr>
          <w:rFonts w:ascii="Tahoma" w:hAnsi="Tahoma" w:cs="Tahoma"/>
          <w:rtl/>
          <w:lang w:bidi="he-IL"/>
        </w:rPr>
        <w:t>השיטות</w:t>
      </w:r>
      <w:r w:rsidRPr="00F37B50">
        <w:rPr>
          <w:rFonts w:ascii="Tahoma" w:hAnsi="Tahoma" w:cs="Tahoma"/>
          <w:rtl/>
        </w:rPr>
        <w:t xml:space="preserve"> </w:t>
      </w:r>
      <w:r w:rsidRPr="00F37B50">
        <w:rPr>
          <w:rFonts w:ascii="Tahoma" w:hAnsi="Tahoma" w:cs="Tahoma"/>
          <w:rtl/>
          <w:lang w:bidi="he-IL"/>
        </w:rPr>
        <w:t>לפניך</w:t>
      </w:r>
      <w:r w:rsidRPr="00F37B50">
        <w:rPr>
          <w:rFonts w:ascii="Tahoma" w:hAnsi="Tahoma" w:cs="Tahoma"/>
          <w:rtl/>
        </w:rPr>
        <w:t xml:space="preserve"> </w:t>
      </w:r>
      <w:r w:rsidRPr="00F37B50">
        <w:rPr>
          <w:rFonts w:ascii="Tahoma" w:hAnsi="Tahoma" w:cs="Tahoma"/>
          <w:rtl/>
          <w:lang w:bidi="he-IL"/>
        </w:rPr>
        <w:t>תרשים</w:t>
      </w:r>
      <w:r w:rsidRPr="00F37B50">
        <w:rPr>
          <w:rFonts w:ascii="Tahoma" w:hAnsi="Tahoma" w:cs="Tahoma"/>
          <w:rtl/>
        </w:rPr>
        <w:t xml:space="preserve"> </w:t>
      </w:r>
      <w:r w:rsidRPr="00F37B50">
        <w:rPr>
          <w:rFonts w:ascii="Tahoma" w:hAnsi="Tahoma" w:cs="Tahoma"/>
          <w:rtl/>
          <w:lang w:bidi="he-IL"/>
        </w:rPr>
        <w:t>המתאר</w:t>
      </w:r>
      <w:r w:rsidRPr="00F37B50">
        <w:rPr>
          <w:rFonts w:ascii="Tahoma" w:hAnsi="Tahoma" w:cs="Tahoma"/>
          <w:rtl/>
        </w:rPr>
        <w:t xml:space="preserve"> </w:t>
      </w:r>
      <w:r w:rsidRPr="00F37B50">
        <w:rPr>
          <w:rFonts w:ascii="Tahoma" w:hAnsi="Tahoma" w:cs="Tahoma"/>
          <w:rtl/>
          <w:lang w:bidi="he-IL"/>
        </w:rPr>
        <w:t>את</w:t>
      </w:r>
      <w:r w:rsidRPr="00F37B50">
        <w:rPr>
          <w:rFonts w:ascii="Tahoma" w:hAnsi="Tahoma" w:cs="Tahoma"/>
          <w:rtl/>
        </w:rPr>
        <w:t xml:space="preserve">  </w:t>
      </w:r>
      <w:r w:rsidRPr="00F37B50">
        <w:rPr>
          <w:rFonts w:ascii="Tahoma" w:hAnsi="Tahoma" w:cs="Tahoma"/>
          <w:rtl/>
          <w:lang w:bidi="he-IL"/>
        </w:rPr>
        <w:t>השפעת</w:t>
      </w:r>
      <w:r w:rsidRPr="00F37B50">
        <w:rPr>
          <w:rFonts w:ascii="Tahoma" w:hAnsi="Tahoma" w:cs="Tahoma"/>
          <w:rtl/>
        </w:rPr>
        <w:t xml:space="preserve"> </w:t>
      </w:r>
      <w:r w:rsidRPr="00F37B50">
        <w:rPr>
          <w:rFonts w:ascii="Tahoma" w:hAnsi="Tahoma" w:cs="Tahoma"/>
          <w:rtl/>
          <w:lang w:bidi="he-IL"/>
        </w:rPr>
        <w:t>הטיפולים</w:t>
      </w:r>
      <w:r w:rsidRPr="00F37B50">
        <w:rPr>
          <w:rFonts w:ascii="Tahoma" w:hAnsi="Tahoma" w:cs="Tahoma"/>
          <w:rtl/>
        </w:rPr>
        <w:t xml:space="preserve">  </w:t>
      </w:r>
      <w:r w:rsidRPr="00F37B50">
        <w:rPr>
          <w:rFonts w:ascii="Tahoma" w:hAnsi="Tahoma" w:cs="Tahoma"/>
          <w:rtl/>
          <w:lang w:bidi="he-IL"/>
        </w:rPr>
        <w:t>שנעשו</w:t>
      </w:r>
      <w:r w:rsidRPr="00F37B50">
        <w:rPr>
          <w:rFonts w:ascii="Tahoma" w:hAnsi="Tahoma" w:cs="Tahoma"/>
          <w:rtl/>
        </w:rPr>
        <w:t xml:space="preserve"> </w:t>
      </w:r>
      <w:r w:rsidRPr="00F37B50">
        <w:rPr>
          <w:rFonts w:ascii="Tahoma" w:hAnsi="Tahoma" w:cs="Tahoma"/>
          <w:rtl/>
          <w:lang w:bidi="he-IL"/>
        </w:rPr>
        <w:t>בחלב</w:t>
      </w:r>
      <w:r w:rsidRPr="00F37B50">
        <w:rPr>
          <w:rFonts w:ascii="Tahoma" w:hAnsi="Tahoma" w:cs="Tahoma"/>
          <w:rtl/>
        </w:rPr>
        <w:t xml:space="preserve">, </w:t>
      </w:r>
      <w:r w:rsidRPr="00F37B50">
        <w:rPr>
          <w:rFonts w:ascii="Tahoma" w:hAnsi="Tahoma" w:cs="Tahoma"/>
          <w:rtl/>
          <w:lang w:bidi="he-IL"/>
        </w:rPr>
        <w:t>על</w:t>
      </w:r>
      <w:r w:rsidRPr="00F37B50">
        <w:rPr>
          <w:rFonts w:ascii="Tahoma" w:hAnsi="Tahoma" w:cs="Tahoma"/>
          <w:rtl/>
        </w:rPr>
        <w:t xml:space="preserve"> </w:t>
      </w:r>
      <w:r w:rsidRPr="00F37B50">
        <w:rPr>
          <w:rFonts w:ascii="Tahoma" w:hAnsi="Tahoma" w:cs="Tahoma"/>
          <w:rtl/>
          <w:lang w:bidi="he-IL"/>
        </w:rPr>
        <w:t>אחוז</w:t>
      </w:r>
      <w:r w:rsidRPr="00F37B50">
        <w:rPr>
          <w:rFonts w:ascii="Tahoma" w:hAnsi="Tahoma" w:cs="Tahoma"/>
          <w:rtl/>
        </w:rPr>
        <w:t xml:space="preserve"> </w:t>
      </w:r>
      <w:r w:rsidRPr="00F37B50">
        <w:rPr>
          <w:rFonts w:ascii="Tahoma" w:hAnsi="Tahoma" w:cs="Tahoma"/>
          <w:rtl/>
          <w:lang w:bidi="he-IL"/>
        </w:rPr>
        <w:t>הנבגים</w:t>
      </w:r>
      <w:r w:rsidRPr="00F37B50">
        <w:rPr>
          <w:rFonts w:ascii="Tahoma" w:hAnsi="Tahoma" w:cs="Tahoma"/>
          <w:rtl/>
        </w:rPr>
        <w:t>.</w:t>
      </w:r>
    </w:p>
    <w:p w:rsidR="00F37B50" w:rsidRPr="00F37B50" w:rsidRDefault="00F37B50" w:rsidP="00F37B50">
      <w:pPr>
        <w:pStyle w:val="a3"/>
        <w:ind w:left="-50"/>
        <w:jc w:val="right"/>
        <w:rPr>
          <w:rFonts w:ascii="Tahoma" w:hAnsi="Tahoma" w:cs="Tahoma"/>
          <w:noProof/>
          <w:rtl/>
        </w:rPr>
      </w:pPr>
      <w:r w:rsidRPr="00F37B50">
        <w:rPr>
          <w:rFonts w:ascii="Tahoma" w:hAnsi="Tahoma" w:cs="Tahoma"/>
          <w:noProof/>
        </w:rPr>
        <w:drawing>
          <wp:inline distT="0" distB="0" distL="0" distR="0" wp14:anchorId="1D39664B" wp14:editId="3E15FBE0">
            <wp:extent cx="4572762" cy="2918079"/>
            <wp:effectExtent l="12192" t="6096" r="6096" b="0"/>
            <wp:docPr id="6" name="תרשים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F37B50" w:rsidRPr="00F37B50" w:rsidRDefault="00F37B50" w:rsidP="00F37B50">
      <w:pPr>
        <w:pStyle w:val="a3"/>
        <w:ind w:left="-50"/>
        <w:jc w:val="right"/>
        <w:rPr>
          <w:rFonts w:ascii="Tahoma" w:hAnsi="Tahoma" w:cs="Tahoma"/>
          <w:noProof/>
          <w:rtl/>
        </w:rPr>
      </w:pPr>
    </w:p>
    <w:p w:rsidR="00F37B50" w:rsidRPr="00F37B50" w:rsidRDefault="00F37B50" w:rsidP="00F37B50">
      <w:pPr>
        <w:pStyle w:val="a3"/>
        <w:ind w:left="-50"/>
        <w:jc w:val="right"/>
        <w:rPr>
          <w:rFonts w:ascii="Tahoma" w:hAnsi="Tahoma" w:cs="Tahoma"/>
          <w:noProof/>
          <w:rtl/>
        </w:rPr>
      </w:pPr>
      <w:r w:rsidRPr="00F37B50">
        <w:rPr>
          <w:rFonts w:ascii="Tahoma" w:hAnsi="Tahoma" w:cs="Tahoma"/>
          <w:noProof/>
          <w:rtl/>
          <w:lang w:bidi="he-IL"/>
        </w:rPr>
        <w:t>א</w:t>
      </w:r>
      <w:r w:rsidRPr="00F37B50">
        <w:rPr>
          <w:rFonts w:ascii="Tahoma" w:hAnsi="Tahoma" w:cs="Tahoma"/>
          <w:noProof/>
          <w:rtl/>
        </w:rPr>
        <w:t>1.</w:t>
      </w:r>
      <w:r w:rsidRPr="00F37B50">
        <w:rPr>
          <w:rFonts w:ascii="Tahoma" w:hAnsi="Tahoma" w:cs="Tahoma"/>
          <w:noProof/>
          <w:rtl/>
          <w:lang w:bidi="he-IL"/>
        </w:rPr>
        <w:t>מי</w:t>
      </w:r>
      <w:r w:rsidRPr="00F37B50">
        <w:rPr>
          <w:rFonts w:ascii="Tahoma" w:hAnsi="Tahoma" w:cs="Tahoma"/>
          <w:noProof/>
          <w:rtl/>
        </w:rPr>
        <w:t xml:space="preserve"> </w:t>
      </w:r>
      <w:r w:rsidRPr="00F37B50">
        <w:rPr>
          <w:rFonts w:ascii="Tahoma" w:hAnsi="Tahoma" w:cs="Tahoma"/>
          <w:noProof/>
          <w:rtl/>
          <w:lang w:bidi="he-IL"/>
        </w:rPr>
        <w:t>מבין</w:t>
      </w:r>
      <w:r w:rsidRPr="00F37B50">
        <w:rPr>
          <w:rFonts w:ascii="Tahoma" w:hAnsi="Tahoma" w:cs="Tahoma"/>
          <w:noProof/>
          <w:rtl/>
        </w:rPr>
        <w:t xml:space="preserve"> </w:t>
      </w:r>
      <w:r w:rsidRPr="00F37B50">
        <w:rPr>
          <w:rFonts w:ascii="Tahoma" w:hAnsi="Tahoma" w:cs="Tahoma"/>
          <w:noProof/>
          <w:rtl/>
          <w:lang w:bidi="he-IL"/>
        </w:rPr>
        <w:t>השיטות</w:t>
      </w:r>
      <w:r w:rsidRPr="00F37B50">
        <w:rPr>
          <w:rFonts w:ascii="Tahoma" w:hAnsi="Tahoma" w:cs="Tahoma"/>
          <w:noProof/>
          <w:rtl/>
        </w:rPr>
        <w:t xml:space="preserve"> </w:t>
      </w:r>
      <w:r w:rsidRPr="00F37B50">
        <w:rPr>
          <w:rFonts w:ascii="Tahoma" w:hAnsi="Tahoma" w:cs="Tahoma"/>
          <w:noProof/>
          <w:rtl/>
          <w:lang w:bidi="he-IL"/>
        </w:rPr>
        <w:t>א</w:t>
      </w:r>
      <w:r w:rsidRPr="00F37B50">
        <w:rPr>
          <w:rFonts w:ascii="Tahoma" w:hAnsi="Tahoma" w:cs="Tahoma"/>
          <w:noProof/>
          <w:rtl/>
        </w:rPr>
        <w:t xml:space="preserve">' </w:t>
      </w:r>
      <w:r w:rsidRPr="00F37B50">
        <w:rPr>
          <w:rFonts w:ascii="Tahoma" w:hAnsi="Tahoma" w:cs="Tahoma"/>
          <w:noProof/>
          <w:rtl/>
          <w:lang w:bidi="he-IL"/>
        </w:rPr>
        <w:t>או</w:t>
      </w:r>
      <w:r w:rsidRPr="00F37B50">
        <w:rPr>
          <w:rFonts w:ascii="Tahoma" w:hAnsi="Tahoma" w:cs="Tahoma"/>
          <w:noProof/>
          <w:rtl/>
        </w:rPr>
        <w:t xml:space="preserve"> </w:t>
      </w:r>
      <w:r w:rsidRPr="00F37B50">
        <w:rPr>
          <w:rFonts w:ascii="Tahoma" w:hAnsi="Tahoma" w:cs="Tahoma"/>
          <w:noProof/>
          <w:rtl/>
          <w:lang w:bidi="he-IL"/>
        </w:rPr>
        <w:t>ב</w:t>
      </w:r>
      <w:r w:rsidRPr="00F37B50">
        <w:rPr>
          <w:rFonts w:ascii="Tahoma" w:hAnsi="Tahoma" w:cs="Tahoma"/>
          <w:noProof/>
          <w:rtl/>
        </w:rPr>
        <w:t xml:space="preserve">' </w:t>
      </w:r>
      <w:r w:rsidRPr="00F37B50">
        <w:rPr>
          <w:rFonts w:ascii="Tahoma" w:hAnsi="Tahoma" w:cs="Tahoma"/>
          <w:noProof/>
          <w:rtl/>
          <w:lang w:bidi="he-IL"/>
        </w:rPr>
        <w:t>מתארת</w:t>
      </w:r>
      <w:r w:rsidRPr="00F37B50">
        <w:rPr>
          <w:rFonts w:ascii="Tahoma" w:hAnsi="Tahoma" w:cs="Tahoma"/>
          <w:noProof/>
          <w:rtl/>
        </w:rPr>
        <w:t xml:space="preserve"> </w:t>
      </w:r>
      <w:r w:rsidRPr="00F37B50">
        <w:rPr>
          <w:rFonts w:ascii="Tahoma" w:hAnsi="Tahoma" w:cs="Tahoma"/>
          <w:noProof/>
          <w:rtl/>
          <w:lang w:bidi="he-IL"/>
        </w:rPr>
        <w:t>פיסטור</w:t>
      </w:r>
      <w:r w:rsidRPr="00F37B50">
        <w:rPr>
          <w:rFonts w:ascii="Tahoma" w:hAnsi="Tahoma" w:cs="Tahoma"/>
          <w:noProof/>
          <w:rtl/>
        </w:rPr>
        <w:t xml:space="preserve"> </w:t>
      </w:r>
      <w:r w:rsidRPr="00F37B50">
        <w:rPr>
          <w:rFonts w:ascii="Tahoma" w:hAnsi="Tahoma" w:cs="Tahoma"/>
          <w:noProof/>
          <w:rtl/>
          <w:lang w:bidi="he-IL"/>
        </w:rPr>
        <w:t>ומי</w:t>
      </w:r>
      <w:r w:rsidRPr="00F37B50">
        <w:rPr>
          <w:rFonts w:ascii="Tahoma" w:hAnsi="Tahoma" w:cs="Tahoma"/>
          <w:noProof/>
          <w:rtl/>
        </w:rPr>
        <w:t xml:space="preserve"> </w:t>
      </w:r>
      <w:r w:rsidRPr="00F37B50">
        <w:rPr>
          <w:rFonts w:ascii="Tahoma" w:hAnsi="Tahoma" w:cs="Tahoma"/>
          <w:noProof/>
          <w:rtl/>
          <w:lang w:bidi="he-IL"/>
        </w:rPr>
        <w:t>מהם</w:t>
      </w:r>
      <w:r w:rsidRPr="00F37B50">
        <w:rPr>
          <w:rFonts w:ascii="Tahoma" w:hAnsi="Tahoma" w:cs="Tahoma"/>
          <w:noProof/>
          <w:rtl/>
        </w:rPr>
        <w:t xml:space="preserve"> </w:t>
      </w:r>
      <w:r w:rsidRPr="00F37B50">
        <w:rPr>
          <w:rFonts w:ascii="Tahoma" w:hAnsi="Tahoma" w:cs="Tahoma"/>
          <w:noProof/>
          <w:rtl/>
          <w:lang w:bidi="he-IL"/>
        </w:rPr>
        <w:t>מתארת</w:t>
      </w:r>
      <w:r w:rsidRPr="00F37B50">
        <w:rPr>
          <w:rFonts w:ascii="Tahoma" w:hAnsi="Tahoma" w:cs="Tahoma"/>
          <w:noProof/>
          <w:rtl/>
        </w:rPr>
        <w:t xml:space="preserve"> </w:t>
      </w:r>
      <w:r w:rsidRPr="00F37B50">
        <w:rPr>
          <w:rFonts w:ascii="Tahoma" w:hAnsi="Tahoma" w:cs="Tahoma"/>
          <w:noProof/>
          <w:rtl/>
          <w:lang w:bidi="he-IL"/>
        </w:rPr>
        <w:t>עיקור</w:t>
      </w:r>
      <w:r w:rsidRPr="00F37B50">
        <w:rPr>
          <w:rFonts w:ascii="Tahoma" w:hAnsi="Tahoma" w:cs="Tahoma"/>
          <w:noProof/>
          <w:rtl/>
        </w:rPr>
        <w:t xml:space="preserve">? </w:t>
      </w:r>
      <w:r w:rsidRPr="00F37B50">
        <w:rPr>
          <w:rFonts w:ascii="Tahoma" w:hAnsi="Tahoma" w:cs="Tahoma"/>
          <w:noProof/>
          <w:rtl/>
          <w:lang w:bidi="he-IL"/>
        </w:rPr>
        <w:t>הסבר</w:t>
      </w:r>
      <w:r w:rsidRPr="00F37B50">
        <w:rPr>
          <w:rFonts w:ascii="Tahoma" w:hAnsi="Tahoma" w:cs="Tahoma"/>
          <w:noProof/>
          <w:rtl/>
        </w:rPr>
        <w:t xml:space="preserve"> </w:t>
      </w:r>
      <w:r w:rsidRPr="00F37B50">
        <w:rPr>
          <w:rFonts w:ascii="Tahoma" w:hAnsi="Tahoma" w:cs="Tahoma"/>
          <w:noProof/>
          <w:rtl/>
          <w:lang w:bidi="he-IL"/>
        </w:rPr>
        <w:t>על</w:t>
      </w:r>
      <w:r w:rsidRPr="00F37B50">
        <w:rPr>
          <w:rFonts w:ascii="Tahoma" w:hAnsi="Tahoma" w:cs="Tahoma"/>
          <w:noProof/>
          <w:rtl/>
        </w:rPr>
        <w:t xml:space="preserve"> </w:t>
      </w:r>
      <w:r w:rsidRPr="00F37B50">
        <w:rPr>
          <w:rFonts w:ascii="Tahoma" w:hAnsi="Tahoma" w:cs="Tahoma"/>
          <w:noProof/>
          <w:rtl/>
          <w:lang w:bidi="he-IL"/>
        </w:rPr>
        <w:t>סמך</w:t>
      </w:r>
      <w:r w:rsidRPr="00F37B50">
        <w:rPr>
          <w:rFonts w:ascii="Tahoma" w:hAnsi="Tahoma" w:cs="Tahoma"/>
          <w:noProof/>
          <w:rtl/>
        </w:rPr>
        <w:t xml:space="preserve"> </w:t>
      </w:r>
      <w:r w:rsidRPr="00F37B50">
        <w:rPr>
          <w:rFonts w:ascii="Tahoma" w:hAnsi="Tahoma" w:cs="Tahoma"/>
          <w:noProof/>
          <w:rtl/>
          <w:lang w:bidi="he-IL"/>
        </w:rPr>
        <w:t>תוצאות</w:t>
      </w:r>
      <w:r w:rsidRPr="00F37B50">
        <w:rPr>
          <w:rFonts w:ascii="Tahoma" w:hAnsi="Tahoma" w:cs="Tahoma"/>
          <w:noProof/>
          <w:rtl/>
        </w:rPr>
        <w:t xml:space="preserve"> </w:t>
      </w:r>
      <w:r w:rsidRPr="00F37B50">
        <w:rPr>
          <w:rFonts w:ascii="Tahoma" w:hAnsi="Tahoma" w:cs="Tahoma"/>
          <w:noProof/>
          <w:rtl/>
          <w:lang w:bidi="he-IL"/>
        </w:rPr>
        <w:t>הנסוי</w:t>
      </w:r>
      <w:r w:rsidRPr="00F37B50">
        <w:rPr>
          <w:rFonts w:ascii="Tahoma" w:hAnsi="Tahoma" w:cs="Tahoma"/>
          <w:noProof/>
          <w:rtl/>
        </w:rPr>
        <w:t xml:space="preserve">.(6 </w:t>
      </w:r>
      <w:r w:rsidRPr="00F37B50">
        <w:rPr>
          <w:rFonts w:ascii="Tahoma" w:hAnsi="Tahoma" w:cs="Tahoma"/>
          <w:noProof/>
          <w:rtl/>
          <w:lang w:bidi="he-IL"/>
        </w:rPr>
        <w:t>נק</w:t>
      </w:r>
      <w:r w:rsidRPr="00F37B50">
        <w:rPr>
          <w:rFonts w:ascii="Tahoma" w:hAnsi="Tahoma" w:cs="Tahoma"/>
          <w:noProof/>
          <w:rtl/>
        </w:rPr>
        <w:t>')</w:t>
      </w:r>
    </w:p>
    <w:p w:rsidR="00F37B50" w:rsidRPr="00F37B50" w:rsidRDefault="00F37B50" w:rsidP="00F37B50">
      <w:pPr>
        <w:pStyle w:val="a3"/>
        <w:ind w:left="-50"/>
        <w:jc w:val="right"/>
        <w:rPr>
          <w:rFonts w:ascii="Tahoma" w:hAnsi="Tahoma" w:cs="Tahoma"/>
          <w:noProof/>
          <w:color w:val="FF0000"/>
          <w:rtl/>
        </w:rPr>
      </w:pPr>
      <w:r w:rsidRPr="00F37B50">
        <w:rPr>
          <w:rFonts w:ascii="Tahoma" w:hAnsi="Tahoma" w:cs="Tahoma"/>
          <w:noProof/>
          <w:color w:val="FF0000"/>
          <w:rtl/>
          <w:lang w:bidi="he-IL"/>
        </w:rPr>
        <w:t>שיטה</w:t>
      </w:r>
      <w:r w:rsidRPr="00F37B50">
        <w:rPr>
          <w:rFonts w:ascii="Tahoma" w:hAnsi="Tahoma" w:cs="Tahoma"/>
          <w:noProof/>
          <w:color w:val="FF0000"/>
          <w:rtl/>
        </w:rPr>
        <w:t xml:space="preserve"> </w:t>
      </w:r>
      <w:r w:rsidRPr="00F37B50">
        <w:rPr>
          <w:rFonts w:ascii="Tahoma" w:hAnsi="Tahoma" w:cs="Tahoma"/>
          <w:noProof/>
          <w:color w:val="FF0000"/>
          <w:rtl/>
          <w:lang w:bidi="he-IL"/>
        </w:rPr>
        <w:t>א</w:t>
      </w:r>
      <w:r w:rsidRPr="00F37B50">
        <w:rPr>
          <w:rFonts w:ascii="Tahoma" w:hAnsi="Tahoma" w:cs="Tahoma"/>
          <w:noProof/>
          <w:color w:val="FF0000"/>
          <w:rtl/>
        </w:rPr>
        <w:t xml:space="preserve">- </w:t>
      </w:r>
      <w:r w:rsidRPr="00F37B50">
        <w:rPr>
          <w:rFonts w:ascii="Tahoma" w:hAnsi="Tahoma" w:cs="Tahoma"/>
          <w:noProof/>
          <w:color w:val="FF0000"/>
          <w:rtl/>
          <w:lang w:bidi="he-IL"/>
        </w:rPr>
        <w:t>עיקור</w:t>
      </w:r>
      <w:r w:rsidRPr="00F37B50">
        <w:rPr>
          <w:rFonts w:ascii="Tahoma" w:hAnsi="Tahoma" w:cs="Tahoma"/>
          <w:noProof/>
          <w:color w:val="FF0000"/>
          <w:rtl/>
        </w:rPr>
        <w:t xml:space="preserve">. </w:t>
      </w:r>
      <w:r w:rsidRPr="00F37B50">
        <w:rPr>
          <w:rFonts w:ascii="Tahoma" w:hAnsi="Tahoma" w:cs="Tahoma"/>
          <w:noProof/>
          <w:color w:val="FF0000"/>
          <w:rtl/>
          <w:lang w:bidi="he-IL"/>
        </w:rPr>
        <w:t>שיטה</w:t>
      </w:r>
      <w:r w:rsidRPr="00F37B50">
        <w:rPr>
          <w:rFonts w:ascii="Tahoma" w:hAnsi="Tahoma" w:cs="Tahoma"/>
          <w:noProof/>
          <w:color w:val="FF0000"/>
          <w:rtl/>
        </w:rPr>
        <w:t xml:space="preserve"> </w:t>
      </w:r>
      <w:r w:rsidRPr="00F37B50">
        <w:rPr>
          <w:rFonts w:ascii="Tahoma" w:hAnsi="Tahoma" w:cs="Tahoma"/>
          <w:noProof/>
          <w:color w:val="FF0000"/>
          <w:rtl/>
          <w:lang w:bidi="he-IL"/>
        </w:rPr>
        <w:t>ב</w:t>
      </w:r>
      <w:r w:rsidRPr="00F37B50">
        <w:rPr>
          <w:rFonts w:ascii="Tahoma" w:hAnsi="Tahoma" w:cs="Tahoma"/>
          <w:noProof/>
          <w:color w:val="FF0000"/>
          <w:rtl/>
        </w:rPr>
        <w:t xml:space="preserve">' – </w:t>
      </w:r>
      <w:r w:rsidRPr="00F37B50">
        <w:rPr>
          <w:rFonts w:ascii="Tahoma" w:hAnsi="Tahoma" w:cs="Tahoma"/>
          <w:noProof/>
          <w:color w:val="FF0000"/>
          <w:rtl/>
          <w:lang w:bidi="he-IL"/>
        </w:rPr>
        <w:t>פיסטור</w:t>
      </w:r>
      <w:r w:rsidRPr="00F37B50">
        <w:rPr>
          <w:rFonts w:ascii="Tahoma" w:hAnsi="Tahoma" w:cs="Tahoma"/>
          <w:noProof/>
          <w:color w:val="FF0000"/>
          <w:rtl/>
        </w:rPr>
        <w:t xml:space="preserve">. </w:t>
      </w:r>
      <w:r w:rsidRPr="00F37B50">
        <w:rPr>
          <w:rFonts w:ascii="Tahoma" w:hAnsi="Tahoma" w:cs="Tahoma"/>
          <w:noProof/>
          <w:color w:val="FF0000"/>
          <w:rtl/>
          <w:lang w:bidi="he-IL"/>
        </w:rPr>
        <w:t>עיקור</w:t>
      </w:r>
      <w:r w:rsidRPr="00F37B50">
        <w:rPr>
          <w:rFonts w:ascii="Tahoma" w:hAnsi="Tahoma" w:cs="Tahoma"/>
          <w:noProof/>
          <w:color w:val="FF0000"/>
          <w:rtl/>
        </w:rPr>
        <w:t xml:space="preserve"> </w:t>
      </w:r>
      <w:r w:rsidRPr="00F37B50">
        <w:rPr>
          <w:rFonts w:ascii="Tahoma" w:hAnsi="Tahoma" w:cs="Tahoma"/>
          <w:noProof/>
          <w:color w:val="FF0000"/>
          <w:rtl/>
          <w:lang w:bidi="he-IL"/>
        </w:rPr>
        <w:t>מתבצע</w:t>
      </w:r>
      <w:r w:rsidRPr="00F37B50">
        <w:rPr>
          <w:rFonts w:ascii="Tahoma" w:hAnsi="Tahoma" w:cs="Tahoma"/>
          <w:noProof/>
          <w:color w:val="FF0000"/>
          <w:rtl/>
        </w:rPr>
        <w:t xml:space="preserve"> </w:t>
      </w:r>
      <w:r w:rsidRPr="00F37B50">
        <w:rPr>
          <w:rFonts w:ascii="Tahoma" w:hAnsi="Tahoma" w:cs="Tahoma"/>
          <w:noProof/>
          <w:color w:val="FF0000"/>
          <w:rtl/>
          <w:lang w:bidi="he-IL"/>
        </w:rPr>
        <w:t>ב</w:t>
      </w:r>
      <w:r w:rsidRPr="00F37B50">
        <w:rPr>
          <w:rFonts w:ascii="Tahoma" w:hAnsi="Tahoma" w:cs="Tahoma"/>
          <w:noProof/>
          <w:color w:val="FF0000"/>
          <w:rtl/>
        </w:rPr>
        <w:t xml:space="preserve"> 120 </w:t>
      </w:r>
      <w:r w:rsidRPr="00F37B50">
        <w:rPr>
          <w:rFonts w:ascii="Tahoma" w:hAnsi="Tahoma" w:cs="Tahoma"/>
          <w:noProof/>
          <w:color w:val="FF0000"/>
          <w:rtl/>
          <w:lang w:bidi="he-IL"/>
        </w:rPr>
        <w:t>מעלות</w:t>
      </w:r>
      <w:r w:rsidRPr="00F37B50">
        <w:rPr>
          <w:rFonts w:ascii="Tahoma" w:hAnsi="Tahoma" w:cs="Tahoma"/>
          <w:noProof/>
          <w:color w:val="FF0000"/>
          <w:rtl/>
        </w:rPr>
        <w:t xml:space="preserve"> </w:t>
      </w:r>
      <w:r w:rsidRPr="00F37B50">
        <w:rPr>
          <w:rFonts w:ascii="Tahoma" w:hAnsi="Tahoma" w:cs="Tahoma"/>
          <w:noProof/>
          <w:color w:val="FF0000"/>
          <w:rtl/>
          <w:lang w:bidi="he-IL"/>
        </w:rPr>
        <w:t>ואז</w:t>
      </w:r>
      <w:r w:rsidRPr="00F37B50">
        <w:rPr>
          <w:rFonts w:ascii="Tahoma" w:hAnsi="Tahoma" w:cs="Tahoma"/>
          <w:noProof/>
          <w:color w:val="FF0000"/>
          <w:rtl/>
        </w:rPr>
        <w:t xml:space="preserve"> </w:t>
      </w:r>
      <w:r w:rsidRPr="00F37B50">
        <w:rPr>
          <w:rFonts w:ascii="Tahoma" w:hAnsi="Tahoma" w:cs="Tahoma"/>
          <w:noProof/>
          <w:color w:val="FF0000"/>
          <w:rtl/>
          <w:lang w:bidi="he-IL"/>
        </w:rPr>
        <w:t>תוך</w:t>
      </w:r>
      <w:r w:rsidRPr="00F37B50">
        <w:rPr>
          <w:rFonts w:ascii="Tahoma" w:hAnsi="Tahoma" w:cs="Tahoma"/>
          <w:noProof/>
          <w:color w:val="FF0000"/>
          <w:rtl/>
        </w:rPr>
        <w:t xml:space="preserve"> </w:t>
      </w:r>
      <w:r w:rsidRPr="00F37B50">
        <w:rPr>
          <w:rFonts w:ascii="Tahoma" w:hAnsi="Tahoma" w:cs="Tahoma"/>
          <w:noProof/>
          <w:color w:val="FF0000"/>
          <w:rtl/>
          <w:lang w:bidi="he-IL"/>
        </w:rPr>
        <w:t>מספר</w:t>
      </w:r>
      <w:r w:rsidRPr="00F37B50">
        <w:rPr>
          <w:rFonts w:ascii="Tahoma" w:hAnsi="Tahoma" w:cs="Tahoma"/>
          <w:noProof/>
          <w:color w:val="FF0000"/>
          <w:rtl/>
        </w:rPr>
        <w:t xml:space="preserve"> </w:t>
      </w:r>
      <w:r w:rsidRPr="00F37B50">
        <w:rPr>
          <w:rFonts w:ascii="Tahoma" w:hAnsi="Tahoma" w:cs="Tahoma"/>
          <w:noProof/>
          <w:color w:val="FF0000"/>
          <w:rtl/>
          <w:lang w:bidi="he-IL"/>
        </w:rPr>
        <w:t>דקות</w:t>
      </w:r>
      <w:r w:rsidRPr="00F37B50">
        <w:rPr>
          <w:rFonts w:ascii="Tahoma" w:hAnsi="Tahoma" w:cs="Tahoma"/>
          <w:noProof/>
          <w:color w:val="FF0000"/>
          <w:rtl/>
        </w:rPr>
        <w:t xml:space="preserve"> </w:t>
      </w:r>
      <w:r w:rsidRPr="00F37B50">
        <w:rPr>
          <w:rFonts w:ascii="Tahoma" w:hAnsi="Tahoma" w:cs="Tahoma"/>
          <w:noProof/>
          <w:color w:val="FF0000"/>
          <w:rtl/>
          <w:lang w:bidi="he-IL"/>
        </w:rPr>
        <w:t>מתים</w:t>
      </w:r>
      <w:r w:rsidRPr="00F37B50">
        <w:rPr>
          <w:rFonts w:ascii="Tahoma" w:hAnsi="Tahoma" w:cs="Tahoma"/>
          <w:noProof/>
          <w:color w:val="FF0000"/>
          <w:rtl/>
        </w:rPr>
        <w:t xml:space="preserve"> </w:t>
      </w:r>
      <w:r w:rsidRPr="00F37B50">
        <w:rPr>
          <w:rFonts w:ascii="Tahoma" w:hAnsi="Tahoma" w:cs="Tahoma"/>
          <w:noProof/>
          <w:color w:val="FF0000"/>
          <w:rtl/>
          <w:lang w:bidi="he-IL"/>
        </w:rPr>
        <w:t>החיידקים</w:t>
      </w:r>
      <w:r w:rsidRPr="00F37B50">
        <w:rPr>
          <w:rFonts w:ascii="Tahoma" w:hAnsi="Tahoma" w:cs="Tahoma"/>
          <w:noProof/>
          <w:color w:val="FF0000"/>
          <w:rtl/>
        </w:rPr>
        <w:t xml:space="preserve"> </w:t>
      </w:r>
      <w:r w:rsidRPr="00F37B50">
        <w:rPr>
          <w:rFonts w:ascii="Tahoma" w:hAnsi="Tahoma" w:cs="Tahoma"/>
          <w:noProof/>
          <w:color w:val="FF0000"/>
          <w:rtl/>
          <w:lang w:bidi="he-IL"/>
        </w:rPr>
        <w:t>ומושמדים</w:t>
      </w:r>
      <w:r w:rsidRPr="00F37B50">
        <w:rPr>
          <w:rFonts w:ascii="Tahoma" w:hAnsi="Tahoma" w:cs="Tahoma"/>
          <w:noProof/>
          <w:color w:val="FF0000"/>
          <w:rtl/>
        </w:rPr>
        <w:t xml:space="preserve"> </w:t>
      </w:r>
      <w:r w:rsidRPr="00F37B50">
        <w:rPr>
          <w:rFonts w:ascii="Tahoma" w:hAnsi="Tahoma" w:cs="Tahoma"/>
          <w:noProof/>
          <w:color w:val="FF0000"/>
          <w:rtl/>
          <w:lang w:bidi="he-IL"/>
        </w:rPr>
        <w:t>גם</w:t>
      </w:r>
      <w:r w:rsidRPr="00F37B50">
        <w:rPr>
          <w:rFonts w:ascii="Tahoma" w:hAnsi="Tahoma" w:cs="Tahoma"/>
          <w:noProof/>
          <w:color w:val="FF0000"/>
          <w:rtl/>
        </w:rPr>
        <w:t xml:space="preserve"> </w:t>
      </w:r>
      <w:r w:rsidRPr="00F37B50">
        <w:rPr>
          <w:rFonts w:ascii="Tahoma" w:hAnsi="Tahoma" w:cs="Tahoma"/>
          <w:noProof/>
          <w:color w:val="FF0000"/>
          <w:rtl/>
          <w:lang w:bidi="he-IL"/>
        </w:rPr>
        <w:t>הנבגים</w:t>
      </w:r>
      <w:r w:rsidRPr="00F37B50">
        <w:rPr>
          <w:rFonts w:ascii="Tahoma" w:hAnsi="Tahoma" w:cs="Tahoma"/>
          <w:noProof/>
          <w:color w:val="FF0000"/>
          <w:rtl/>
        </w:rPr>
        <w:t xml:space="preserve">. </w:t>
      </w:r>
      <w:r w:rsidRPr="00F37B50">
        <w:rPr>
          <w:rFonts w:ascii="Tahoma" w:hAnsi="Tahoma" w:cs="Tahoma"/>
          <w:noProof/>
          <w:color w:val="FF0000"/>
          <w:rtl/>
          <w:lang w:bidi="he-IL"/>
        </w:rPr>
        <w:t>פיסטור</w:t>
      </w:r>
      <w:r w:rsidRPr="00F37B50">
        <w:rPr>
          <w:rFonts w:ascii="Tahoma" w:hAnsi="Tahoma" w:cs="Tahoma"/>
          <w:noProof/>
          <w:color w:val="FF0000"/>
          <w:rtl/>
        </w:rPr>
        <w:t xml:space="preserve"> </w:t>
      </w:r>
      <w:r w:rsidRPr="00F37B50">
        <w:rPr>
          <w:rFonts w:ascii="Tahoma" w:hAnsi="Tahoma" w:cs="Tahoma"/>
          <w:noProof/>
          <w:color w:val="FF0000"/>
          <w:rtl/>
          <w:lang w:bidi="he-IL"/>
        </w:rPr>
        <w:t>מתבצע</w:t>
      </w:r>
      <w:r w:rsidRPr="00F37B50">
        <w:rPr>
          <w:rFonts w:ascii="Tahoma" w:hAnsi="Tahoma" w:cs="Tahoma"/>
          <w:noProof/>
          <w:color w:val="FF0000"/>
          <w:rtl/>
        </w:rPr>
        <w:t xml:space="preserve"> </w:t>
      </w:r>
      <w:r w:rsidRPr="00F37B50">
        <w:rPr>
          <w:rFonts w:ascii="Tahoma" w:hAnsi="Tahoma" w:cs="Tahoma"/>
          <w:noProof/>
          <w:color w:val="FF0000"/>
          <w:rtl/>
          <w:lang w:bidi="he-IL"/>
        </w:rPr>
        <w:t>ב</w:t>
      </w:r>
      <w:r w:rsidRPr="00F37B50">
        <w:rPr>
          <w:rFonts w:ascii="Tahoma" w:hAnsi="Tahoma" w:cs="Tahoma"/>
          <w:noProof/>
          <w:color w:val="FF0000"/>
          <w:rtl/>
        </w:rPr>
        <w:t xml:space="preserve"> 70 </w:t>
      </w:r>
      <w:r w:rsidRPr="00F37B50">
        <w:rPr>
          <w:rFonts w:ascii="Tahoma" w:hAnsi="Tahoma" w:cs="Tahoma"/>
          <w:noProof/>
          <w:color w:val="FF0000"/>
          <w:rtl/>
          <w:lang w:bidi="he-IL"/>
        </w:rPr>
        <w:t>מעלות</w:t>
      </w:r>
      <w:r w:rsidRPr="00F37B50">
        <w:rPr>
          <w:rFonts w:ascii="Tahoma" w:hAnsi="Tahoma" w:cs="Tahoma"/>
          <w:noProof/>
          <w:color w:val="FF0000"/>
          <w:rtl/>
        </w:rPr>
        <w:t xml:space="preserve"> </w:t>
      </w:r>
      <w:r w:rsidRPr="00F37B50">
        <w:rPr>
          <w:rFonts w:ascii="Tahoma" w:hAnsi="Tahoma" w:cs="Tahoma"/>
          <w:noProof/>
          <w:color w:val="FF0000"/>
          <w:rtl/>
          <w:lang w:bidi="he-IL"/>
        </w:rPr>
        <w:t>טמפ</w:t>
      </w:r>
      <w:r w:rsidRPr="00F37B50">
        <w:rPr>
          <w:rFonts w:ascii="Tahoma" w:hAnsi="Tahoma" w:cs="Tahoma"/>
          <w:noProof/>
          <w:color w:val="FF0000"/>
          <w:rtl/>
        </w:rPr>
        <w:t xml:space="preserve">' </w:t>
      </w:r>
      <w:r w:rsidRPr="00F37B50">
        <w:rPr>
          <w:rFonts w:ascii="Tahoma" w:hAnsi="Tahoma" w:cs="Tahoma"/>
          <w:noProof/>
          <w:color w:val="FF0000"/>
          <w:rtl/>
          <w:lang w:bidi="he-IL"/>
        </w:rPr>
        <w:t>זאת</w:t>
      </w:r>
      <w:r w:rsidRPr="00F37B50">
        <w:rPr>
          <w:rFonts w:ascii="Tahoma" w:hAnsi="Tahoma" w:cs="Tahoma"/>
          <w:noProof/>
          <w:color w:val="FF0000"/>
          <w:rtl/>
        </w:rPr>
        <w:t xml:space="preserve"> </w:t>
      </w:r>
      <w:r w:rsidRPr="00F37B50">
        <w:rPr>
          <w:rFonts w:ascii="Tahoma" w:hAnsi="Tahoma" w:cs="Tahoma"/>
          <w:noProof/>
          <w:color w:val="FF0000"/>
          <w:rtl/>
          <w:lang w:bidi="he-IL"/>
        </w:rPr>
        <w:t>פוגעת</w:t>
      </w:r>
      <w:r w:rsidRPr="00F37B50">
        <w:rPr>
          <w:rFonts w:ascii="Tahoma" w:hAnsi="Tahoma" w:cs="Tahoma"/>
          <w:noProof/>
          <w:color w:val="FF0000"/>
          <w:rtl/>
        </w:rPr>
        <w:t xml:space="preserve"> </w:t>
      </w:r>
      <w:r w:rsidRPr="00F37B50">
        <w:rPr>
          <w:rFonts w:ascii="Tahoma" w:hAnsi="Tahoma" w:cs="Tahoma"/>
          <w:noProof/>
          <w:color w:val="FF0000"/>
          <w:rtl/>
          <w:lang w:bidi="he-IL"/>
        </w:rPr>
        <w:t>בחיידקים</w:t>
      </w:r>
      <w:r w:rsidRPr="00F37B50">
        <w:rPr>
          <w:rFonts w:ascii="Tahoma" w:hAnsi="Tahoma" w:cs="Tahoma"/>
          <w:noProof/>
          <w:color w:val="FF0000"/>
          <w:rtl/>
        </w:rPr>
        <w:t xml:space="preserve"> </w:t>
      </w:r>
      <w:r w:rsidRPr="00F37B50">
        <w:rPr>
          <w:rFonts w:ascii="Tahoma" w:hAnsi="Tahoma" w:cs="Tahoma"/>
          <w:noProof/>
          <w:color w:val="FF0000"/>
          <w:rtl/>
          <w:lang w:bidi="he-IL"/>
        </w:rPr>
        <w:t>אך</w:t>
      </w:r>
      <w:r w:rsidRPr="00F37B50">
        <w:rPr>
          <w:rFonts w:ascii="Tahoma" w:hAnsi="Tahoma" w:cs="Tahoma"/>
          <w:noProof/>
          <w:color w:val="FF0000"/>
          <w:rtl/>
        </w:rPr>
        <w:t xml:space="preserve"> </w:t>
      </w:r>
      <w:r w:rsidRPr="00F37B50">
        <w:rPr>
          <w:rFonts w:ascii="Tahoma" w:hAnsi="Tahoma" w:cs="Tahoma"/>
          <w:noProof/>
          <w:color w:val="FF0000"/>
          <w:rtl/>
          <w:lang w:bidi="he-IL"/>
        </w:rPr>
        <w:t>לא</w:t>
      </w:r>
      <w:r w:rsidRPr="00F37B50">
        <w:rPr>
          <w:rFonts w:ascii="Tahoma" w:hAnsi="Tahoma" w:cs="Tahoma"/>
          <w:noProof/>
          <w:color w:val="FF0000"/>
          <w:rtl/>
        </w:rPr>
        <w:t xml:space="preserve"> </w:t>
      </w:r>
      <w:r w:rsidRPr="00F37B50">
        <w:rPr>
          <w:rFonts w:ascii="Tahoma" w:hAnsi="Tahoma" w:cs="Tahoma"/>
          <w:noProof/>
          <w:color w:val="FF0000"/>
          <w:rtl/>
          <w:lang w:bidi="he-IL"/>
        </w:rPr>
        <w:t>משפיעה</w:t>
      </w:r>
      <w:r w:rsidRPr="00F37B50">
        <w:rPr>
          <w:rFonts w:ascii="Tahoma" w:hAnsi="Tahoma" w:cs="Tahoma"/>
          <w:noProof/>
          <w:color w:val="FF0000"/>
          <w:rtl/>
        </w:rPr>
        <w:t xml:space="preserve"> </w:t>
      </w:r>
      <w:r w:rsidRPr="00F37B50">
        <w:rPr>
          <w:rFonts w:ascii="Tahoma" w:hAnsi="Tahoma" w:cs="Tahoma"/>
          <w:noProof/>
          <w:color w:val="FF0000"/>
          <w:rtl/>
          <w:lang w:bidi="he-IL"/>
        </w:rPr>
        <w:t>על</w:t>
      </w:r>
      <w:r w:rsidRPr="00F37B50">
        <w:rPr>
          <w:rFonts w:ascii="Tahoma" w:hAnsi="Tahoma" w:cs="Tahoma"/>
          <w:noProof/>
          <w:color w:val="FF0000"/>
          <w:rtl/>
        </w:rPr>
        <w:t xml:space="preserve"> </w:t>
      </w:r>
      <w:r w:rsidRPr="00F37B50">
        <w:rPr>
          <w:rFonts w:ascii="Tahoma" w:hAnsi="Tahoma" w:cs="Tahoma"/>
          <w:noProof/>
          <w:color w:val="FF0000"/>
          <w:rtl/>
          <w:lang w:bidi="he-IL"/>
        </w:rPr>
        <w:t>השרדות</w:t>
      </w:r>
      <w:r w:rsidRPr="00F37B50">
        <w:rPr>
          <w:rFonts w:ascii="Tahoma" w:hAnsi="Tahoma" w:cs="Tahoma"/>
          <w:noProof/>
          <w:color w:val="FF0000"/>
          <w:rtl/>
        </w:rPr>
        <w:t xml:space="preserve"> </w:t>
      </w:r>
      <w:r w:rsidRPr="00F37B50">
        <w:rPr>
          <w:rFonts w:ascii="Tahoma" w:hAnsi="Tahoma" w:cs="Tahoma"/>
          <w:noProof/>
          <w:color w:val="FF0000"/>
          <w:rtl/>
          <w:lang w:bidi="he-IL"/>
        </w:rPr>
        <w:t>הנבגים</w:t>
      </w:r>
      <w:r w:rsidRPr="00F37B50">
        <w:rPr>
          <w:rFonts w:ascii="Tahoma" w:hAnsi="Tahoma" w:cs="Tahoma"/>
          <w:noProof/>
          <w:color w:val="FF0000"/>
          <w:rtl/>
        </w:rPr>
        <w:t>.</w:t>
      </w:r>
    </w:p>
    <w:p w:rsidR="00F37B50" w:rsidRPr="00F37B50" w:rsidRDefault="00F37B50" w:rsidP="00F37B50">
      <w:pPr>
        <w:pStyle w:val="a3"/>
        <w:ind w:left="-50"/>
        <w:jc w:val="right"/>
        <w:rPr>
          <w:rFonts w:ascii="Tahoma" w:hAnsi="Tahoma" w:cs="Tahoma"/>
          <w:noProof/>
          <w:rtl/>
        </w:rPr>
      </w:pPr>
      <w:r w:rsidRPr="00F37B50">
        <w:rPr>
          <w:rFonts w:ascii="Tahoma" w:hAnsi="Tahoma" w:cs="Tahoma"/>
          <w:noProof/>
          <w:rtl/>
          <w:lang w:bidi="he-IL"/>
        </w:rPr>
        <w:t>א</w:t>
      </w:r>
      <w:r w:rsidRPr="00F37B50">
        <w:rPr>
          <w:rFonts w:ascii="Tahoma" w:hAnsi="Tahoma" w:cs="Tahoma"/>
          <w:noProof/>
          <w:rtl/>
        </w:rPr>
        <w:t xml:space="preserve">2. </w:t>
      </w:r>
      <w:r w:rsidRPr="00F37B50">
        <w:rPr>
          <w:rFonts w:ascii="Tahoma" w:hAnsi="Tahoma" w:cs="Tahoma"/>
          <w:noProof/>
          <w:rtl/>
          <w:lang w:bidi="he-IL"/>
        </w:rPr>
        <w:t>הסבר</w:t>
      </w:r>
      <w:r w:rsidRPr="00F37B50">
        <w:rPr>
          <w:rFonts w:ascii="Tahoma" w:hAnsi="Tahoma" w:cs="Tahoma"/>
          <w:noProof/>
          <w:rtl/>
        </w:rPr>
        <w:t xml:space="preserve"> </w:t>
      </w:r>
      <w:r w:rsidRPr="00F37B50">
        <w:rPr>
          <w:rFonts w:ascii="Tahoma" w:hAnsi="Tahoma" w:cs="Tahoma"/>
          <w:noProof/>
          <w:rtl/>
          <w:lang w:bidi="he-IL"/>
        </w:rPr>
        <w:t>יתרון</w:t>
      </w:r>
      <w:r w:rsidRPr="00F37B50">
        <w:rPr>
          <w:rFonts w:ascii="Tahoma" w:hAnsi="Tahoma" w:cs="Tahoma"/>
          <w:noProof/>
          <w:rtl/>
        </w:rPr>
        <w:t xml:space="preserve"> </w:t>
      </w:r>
      <w:r w:rsidRPr="00F37B50">
        <w:rPr>
          <w:rFonts w:ascii="Tahoma" w:hAnsi="Tahoma" w:cs="Tahoma"/>
          <w:noProof/>
          <w:rtl/>
          <w:lang w:bidi="he-IL"/>
        </w:rPr>
        <w:t>אחד</w:t>
      </w:r>
      <w:r w:rsidRPr="00F37B50">
        <w:rPr>
          <w:rFonts w:ascii="Tahoma" w:hAnsi="Tahoma" w:cs="Tahoma"/>
          <w:noProof/>
          <w:rtl/>
        </w:rPr>
        <w:t xml:space="preserve"> </w:t>
      </w:r>
      <w:r w:rsidRPr="00F37B50">
        <w:rPr>
          <w:rFonts w:ascii="Tahoma" w:hAnsi="Tahoma" w:cs="Tahoma"/>
          <w:noProof/>
          <w:rtl/>
          <w:lang w:bidi="he-IL"/>
        </w:rPr>
        <w:t>של</w:t>
      </w:r>
      <w:r w:rsidRPr="00F37B50">
        <w:rPr>
          <w:rFonts w:ascii="Tahoma" w:hAnsi="Tahoma" w:cs="Tahoma"/>
          <w:noProof/>
          <w:rtl/>
        </w:rPr>
        <w:t xml:space="preserve"> </w:t>
      </w:r>
      <w:r w:rsidRPr="00F37B50">
        <w:rPr>
          <w:rFonts w:ascii="Tahoma" w:hAnsi="Tahoma" w:cs="Tahoma"/>
          <w:noProof/>
          <w:rtl/>
          <w:lang w:bidi="he-IL"/>
        </w:rPr>
        <w:t>פיסטור</w:t>
      </w:r>
      <w:r w:rsidRPr="00F37B50">
        <w:rPr>
          <w:rFonts w:ascii="Tahoma" w:hAnsi="Tahoma" w:cs="Tahoma"/>
          <w:noProof/>
          <w:rtl/>
        </w:rPr>
        <w:t xml:space="preserve"> </w:t>
      </w:r>
      <w:r w:rsidRPr="00F37B50">
        <w:rPr>
          <w:rFonts w:ascii="Tahoma" w:hAnsi="Tahoma" w:cs="Tahoma"/>
          <w:noProof/>
          <w:rtl/>
          <w:lang w:bidi="he-IL"/>
        </w:rPr>
        <w:t>וחסרון</w:t>
      </w:r>
      <w:r w:rsidRPr="00F37B50">
        <w:rPr>
          <w:rFonts w:ascii="Tahoma" w:hAnsi="Tahoma" w:cs="Tahoma"/>
          <w:noProof/>
          <w:rtl/>
        </w:rPr>
        <w:t xml:space="preserve"> </w:t>
      </w:r>
      <w:r w:rsidRPr="00F37B50">
        <w:rPr>
          <w:rFonts w:ascii="Tahoma" w:hAnsi="Tahoma" w:cs="Tahoma"/>
          <w:noProof/>
          <w:rtl/>
          <w:lang w:bidi="he-IL"/>
        </w:rPr>
        <w:t>אחד</w:t>
      </w:r>
      <w:r w:rsidRPr="00F37B50">
        <w:rPr>
          <w:rFonts w:ascii="Tahoma" w:hAnsi="Tahoma" w:cs="Tahoma"/>
          <w:noProof/>
          <w:rtl/>
        </w:rPr>
        <w:t xml:space="preserve"> </w:t>
      </w:r>
      <w:r w:rsidRPr="00F37B50">
        <w:rPr>
          <w:rFonts w:ascii="Tahoma" w:hAnsi="Tahoma" w:cs="Tahoma"/>
          <w:noProof/>
          <w:rtl/>
          <w:lang w:bidi="he-IL"/>
        </w:rPr>
        <w:t>של</w:t>
      </w:r>
      <w:r w:rsidRPr="00F37B50">
        <w:rPr>
          <w:rFonts w:ascii="Tahoma" w:hAnsi="Tahoma" w:cs="Tahoma"/>
          <w:noProof/>
          <w:rtl/>
        </w:rPr>
        <w:t xml:space="preserve"> </w:t>
      </w:r>
      <w:r w:rsidRPr="00F37B50">
        <w:rPr>
          <w:rFonts w:ascii="Tahoma" w:hAnsi="Tahoma" w:cs="Tahoma"/>
          <w:noProof/>
          <w:rtl/>
          <w:lang w:bidi="he-IL"/>
        </w:rPr>
        <w:t>עיקור</w:t>
      </w:r>
      <w:r w:rsidRPr="00F37B50">
        <w:rPr>
          <w:rFonts w:ascii="Tahoma" w:hAnsi="Tahoma" w:cs="Tahoma"/>
          <w:noProof/>
          <w:rtl/>
        </w:rPr>
        <w:t xml:space="preserve">.(4 </w:t>
      </w:r>
      <w:r w:rsidRPr="00F37B50">
        <w:rPr>
          <w:rFonts w:ascii="Tahoma" w:hAnsi="Tahoma" w:cs="Tahoma"/>
          <w:noProof/>
          <w:rtl/>
          <w:lang w:bidi="he-IL"/>
        </w:rPr>
        <w:t>נק</w:t>
      </w:r>
      <w:r w:rsidRPr="00F37B50">
        <w:rPr>
          <w:rFonts w:ascii="Tahoma" w:hAnsi="Tahoma" w:cs="Tahoma"/>
          <w:noProof/>
          <w:rtl/>
        </w:rPr>
        <w:t>')</w:t>
      </w:r>
    </w:p>
    <w:p w:rsidR="00F37B50" w:rsidRPr="00F37B50" w:rsidRDefault="00F37B50" w:rsidP="00F37B50">
      <w:pPr>
        <w:pStyle w:val="a3"/>
        <w:ind w:left="-50"/>
        <w:jc w:val="right"/>
        <w:rPr>
          <w:rFonts w:ascii="Tahoma" w:hAnsi="Tahoma" w:cs="Tahoma"/>
          <w:noProof/>
          <w:color w:val="FF0000"/>
          <w:rtl/>
        </w:rPr>
      </w:pPr>
      <w:r w:rsidRPr="00F37B50">
        <w:rPr>
          <w:rFonts w:ascii="Tahoma" w:hAnsi="Tahoma" w:cs="Tahoma"/>
          <w:noProof/>
          <w:color w:val="FF0000"/>
          <w:rtl/>
          <w:lang w:bidi="he-IL"/>
        </w:rPr>
        <w:t>יתרון</w:t>
      </w:r>
      <w:r w:rsidRPr="00F37B50">
        <w:rPr>
          <w:rFonts w:ascii="Tahoma" w:hAnsi="Tahoma" w:cs="Tahoma"/>
          <w:noProof/>
          <w:color w:val="FF0000"/>
          <w:rtl/>
        </w:rPr>
        <w:t xml:space="preserve"> </w:t>
      </w:r>
      <w:r w:rsidRPr="00F37B50">
        <w:rPr>
          <w:rFonts w:ascii="Tahoma" w:hAnsi="Tahoma" w:cs="Tahoma"/>
          <w:noProof/>
          <w:color w:val="FF0000"/>
          <w:rtl/>
          <w:lang w:bidi="he-IL"/>
        </w:rPr>
        <w:t>פיסטור</w:t>
      </w:r>
      <w:r w:rsidRPr="00F37B50">
        <w:rPr>
          <w:rFonts w:ascii="Tahoma" w:hAnsi="Tahoma" w:cs="Tahoma"/>
          <w:noProof/>
          <w:color w:val="FF0000"/>
          <w:rtl/>
        </w:rPr>
        <w:t xml:space="preserve">- </w:t>
      </w:r>
      <w:r w:rsidRPr="00F37B50">
        <w:rPr>
          <w:rFonts w:ascii="Tahoma" w:hAnsi="Tahoma" w:cs="Tahoma"/>
          <w:noProof/>
          <w:color w:val="FF0000"/>
          <w:rtl/>
          <w:lang w:bidi="he-IL"/>
        </w:rPr>
        <w:t>שמירה</w:t>
      </w:r>
      <w:r w:rsidRPr="00F37B50">
        <w:rPr>
          <w:rFonts w:ascii="Tahoma" w:hAnsi="Tahoma" w:cs="Tahoma"/>
          <w:noProof/>
          <w:color w:val="FF0000"/>
          <w:rtl/>
        </w:rPr>
        <w:t xml:space="preserve"> </w:t>
      </w:r>
      <w:r w:rsidRPr="00F37B50">
        <w:rPr>
          <w:rFonts w:ascii="Tahoma" w:hAnsi="Tahoma" w:cs="Tahoma"/>
          <w:noProof/>
          <w:color w:val="FF0000"/>
          <w:rtl/>
          <w:lang w:bidi="he-IL"/>
        </w:rPr>
        <w:t>על</w:t>
      </w:r>
      <w:r w:rsidRPr="00F37B50">
        <w:rPr>
          <w:rFonts w:ascii="Tahoma" w:hAnsi="Tahoma" w:cs="Tahoma"/>
          <w:noProof/>
          <w:color w:val="FF0000"/>
          <w:rtl/>
        </w:rPr>
        <w:t xml:space="preserve"> </w:t>
      </w:r>
      <w:r w:rsidRPr="00F37B50">
        <w:rPr>
          <w:rFonts w:ascii="Tahoma" w:hAnsi="Tahoma" w:cs="Tahoma"/>
          <w:noProof/>
          <w:color w:val="FF0000"/>
          <w:rtl/>
          <w:lang w:bidi="he-IL"/>
        </w:rPr>
        <w:t>טעם</w:t>
      </w:r>
      <w:r w:rsidRPr="00F37B50">
        <w:rPr>
          <w:rFonts w:ascii="Tahoma" w:hAnsi="Tahoma" w:cs="Tahoma"/>
          <w:noProof/>
          <w:color w:val="FF0000"/>
          <w:rtl/>
        </w:rPr>
        <w:t xml:space="preserve"> </w:t>
      </w:r>
      <w:r w:rsidRPr="00F37B50">
        <w:rPr>
          <w:rFonts w:ascii="Tahoma" w:hAnsi="Tahoma" w:cs="Tahoma"/>
          <w:noProof/>
          <w:color w:val="FF0000"/>
          <w:rtl/>
          <w:lang w:bidi="he-IL"/>
        </w:rPr>
        <w:t>ומרקם</w:t>
      </w:r>
    </w:p>
    <w:p w:rsidR="00F37B50" w:rsidRPr="00F37B50" w:rsidRDefault="00F37B50" w:rsidP="00F37B50">
      <w:pPr>
        <w:pStyle w:val="a3"/>
        <w:ind w:left="-50"/>
        <w:jc w:val="right"/>
        <w:rPr>
          <w:rFonts w:ascii="Tahoma" w:hAnsi="Tahoma" w:cs="Tahoma"/>
          <w:noProof/>
          <w:rtl/>
        </w:rPr>
      </w:pPr>
      <w:r w:rsidRPr="00F37B50">
        <w:rPr>
          <w:rFonts w:ascii="Tahoma" w:hAnsi="Tahoma" w:cs="Tahoma"/>
          <w:noProof/>
          <w:color w:val="FF0000"/>
          <w:rtl/>
          <w:lang w:bidi="he-IL"/>
        </w:rPr>
        <w:t>יתרון</w:t>
      </w:r>
      <w:r w:rsidRPr="00F37B50">
        <w:rPr>
          <w:rFonts w:ascii="Tahoma" w:hAnsi="Tahoma" w:cs="Tahoma"/>
          <w:noProof/>
          <w:color w:val="FF0000"/>
          <w:rtl/>
        </w:rPr>
        <w:t xml:space="preserve"> </w:t>
      </w:r>
      <w:r w:rsidRPr="00F37B50">
        <w:rPr>
          <w:rFonts w:ascii="Tahoma" w:hAnsi="Tahoma" w:cs="Tahoma"/>
          <w:noProof/>
          <w:color w:val="FF0000"/>
          <w:rtl/>
          <w:lang w:bidi="he-IL"/>
        </w:rPr>
        <w:t>עיקור</w:t>
      </w:r>
      <w:r w:rsidRPr="00F37B50">
        <w:rPr>
          <w:rFonts w:ascii="Tahoma" w:hAnsi="Tahoma" w:cs="Tahoma"/>
          <w:noProof/>
          <w:color w:val="FF0000"/>
          <w:rtl/>
        </w:rPr>
        <w:t xml:space="preserve">- </w:t>
      </w:r>
      <w:r w:rsidRPr="00F37B50">
        <w:rPr>
          <w:rFonts w:ascii="Tahoma" w:hAnsi="Tahoma" w:cs="Tahoma"/>
          <w:noProof/>
          <w:color w:val="FF0000"/>
          <w:rtl/>
          <w:lang w:bidi="he-IL"/>
        </w:rPr>
        <w:t>חיי</w:t>
      </w:r>
      <w:r w:rsidRPr="00F37B50">
        <w:rPr>
          <w:rFonts w:ascii="Tahoma" w:hAnsi="Tahoma" w:cs="Tahoma"/>
          <w:noProof/>
          <w:color w:val="FF0000"/>
          <w:rtl/>
        </w:rPr>
        <w:t xml:space="preserve"> </w:t>
      </w:r>
      <w:r w:rsidRPr="00F37B50">
        <w:rPr>
          <w:rFonts w:ascii="Tahoma" w:hAnsi="Tahoma" w:cs="Tahoma"/>
          <w:noProof/>
          <w:color w:val="FF0000"/>
          <w:rtl/>
          <w:lang w:bidi="he-IL"/>
        </w:rPr>
        <w:t>מדף</w:t>
      </w:r>
      <w:r w:rsidRPr="00F37B50">
        <w:rPr>
          <w:rFonts w:ascii="Tahoma" w:hAnsi="Tahoma" w:cs="Tahoma"/>
          <w:noProof/>
          <w:color w:val="FF0000"/>
          <w:rtl/>
        </w:rPr>
        <w:t xml:space="preserve"> </w:t>
      </w:r>
      <w:r w:rsidRPr="00F37B50">
        <w:rPr>
          <w:rFonts w:ascii="Tahoma" w:hAnsi="Tahoma" w:cs="Tahoma"/>
          <w:noProof/>
          <w:color w:val="FF0000"/>
          <w:rtl/>
          <w:lang w:bidi="he-IL"/>
        </w:rPr>
        <w:t>ארוכים</w:t>
      </w:r>
    </w:p>
    <w:p w:rsidR="00F37B50" w:rsidRPr="00F37B50" w:rsidRDefault="00F37B50" w:rsidP="00F37B50">
      <w:pPr>
        <w:ind w:left="-51"/>
        <w:jc w:val="both"/>
        <w:rPr>
          <w:rFonts w:ascii="Tahoma" w:hAnsi="Tahoma" w:cs="Tahoma"/>
        </w:rPr>
      </w:pPr>
      <w:r w:rsidRPr="00F37B50">
        <w:rPr>
          <w:rFonts w:ascii="Tahoma" w:hAnsi="Tahoma" w:cs="Tahoma"/>
          <w:noProof/>
          <w:rtl/>
        </w:rPr>
        <w:t>ב.</w:t>
      </w:r>
      <w:r w:rsidRPr="00F37B50">
        <w:rPr>
          <w:rFonts w:ascii="Tahoma" w:hAnsi="Tahoma" w:cs="Tahoma"/>
          <w:rtl/>
        </w:rPr>
        <w:t xml:space="preserve"> תאר שתי סכנות העלולות לפגוע בבריאותו של   הצרכן מצריכת חלב שאינה מבוקרת דיה (4 נק')</w:t>
      </w:r>
    </w:p>
    <w:p w:rsidR="00F37B50" w:rsidRPr="00F37B50" w:rsidRDefault="00F37B50" w:rsidP="00F37B50">
      <w:pPr>
        <w:ind w:left="91"/>
        <w:jc w:val="both"/>
        <w:rPr>
          <w:rFonts w:ascii="Tahoma" w:hAnsi="Tahoma" w:cs="Tahoma"/>
          <w:color w:val="FF0000"/>
          <w:rtl/>
        </w:rPr>
      </w:pPr>
      <w:r w:rsidRPr="00F37B50">
        <w:rPr>
          <w:rFonts w:ascii="Tahoma" w:hAnsi="Tahoma" w:cs="Tahoma"/>
          <w:color w:val="FF0000"/>
          <w:rtl/>
        </w:rPr>
        <w:lastRenderedPageBreak/>
        <w:t xml:space="preserve">צריכת חלב המכיל שאריות של תכשירים </w:t>
      </w:r>
      <w:proofErr w:type="spellStart"/>
      <w:r w:rsidRPr="00F37B50">
        <w:rPr>
          <w:rFonts w:ascii="Tahoma" w:hAnsi="Tahoma" w:cs="Tahoma"/>
          <w:color w:val="FF0000"/>
          <w:rtl/>
        </w:rPr>
        <w:t>אנטיביוטים</w:t>
      </w:r>
      <w:proofErr w:type="spellEnd"/>
      <w:r w:rsidRPr="00F37B50">
        <w:rPr>
          <w:rFonts w:ascii="Tahoma" w:hAnsi="Tahoma" w:cs="Tahoma"/>
          <w:color w:val="FF0000"/>
          <w:rtl/>
        </w:rPr>
        <w:t xml:space="preserve"> עלולה לגרום לחלק </w:t>
      </w:r>
      <w:proofErr w:type="spellStart"/>
      <w:r w:rsidRPr="00F37B50">
        <w:rPr>
          <w:rFonts w:ascii="Tahoma" w:hAnsi="Tahoma" w:cs="Tahoma"/>
          <w:color w:val="FF0000"/>
          <w:rtl/>
        </w:rPr>
        <w:t>מהאוכלוסיה</w:t>
      </w:r>
      <w:proofErr w:type="spellEnd"/>
      <w:r w:rsidRPr="00F37B50">
        <w:rPr>
          <w:rFonts w:ascii="Tahoma" w:hAnsi="Tahoma" w:cs="Tahoma"/>
          <w:color w:val="FF0000"/>
          <w:rtl/>
        </w:rPr>
        <w:t xml:space="preserve">  לאלרגיה</w:t>
      </w:r>
    </w:p>
    <w:p w:rsidR="00F37B50" w:rsidRPr="00F37B50" w:rsidRDefault="00F37B50" w:rsidP="00F37B50">
      <w:pPr>
        <w:ind w:left="91"/>
        <w:jc w:val="both"/>
        <w:rPr>
          <w:rFonts w:ascii="Tahoma" w:hAnsi="Tahoma" w:cs="Tahoma"/>
          <w:color w:val="FF0000"/>
          <w:rtl/>
        </w:rPr>
      </w:pPr>
      <w:r w:rsidRPr="00F37B50">
        <w:rPr>
          <w:rFonts w:ascii="Tahoma" w:hAnsi="Tahoma" w:cs="Tahoma"/>
          <w:color w:val="FF0000"/>
          <w:rtl/>
        </w:rPr>
        <w:t>יש הטוענים שצריכה מתמשכת עלולה לגרום לעמידות חיידקים לטיפולי אנטיביוטיקה</w:t>
      </w:r>
    </w:p>
    <w:p w:rsidR="00F37B50" w:rsidRPr="00F37B50" w:rsidRDefault="00F37B50" w:rsidP="00F37B50">
      <w:pPr>
        <w:ind w:left="91"/>
        <w:jc w:val="both"/>
        <w:rPr>
          <w:rFonts w:ascii="Tahoma" w:hAnsi="Tahoma" w:cs="Tahoma"/>
          <w:color w:val="FF0000"/>
        </w:rPr>
      </w:pPr>
      <w:r w:rsidRPr="00F37B50">
        <w:rPr>
          <w:rFonts w:ascii="Tahoma" w:hAnsi="Tahoma" w:cs="Tahoma"/>
          <w:color w:val="FF0000"/>
          <w:rtl/>
        </w:rPr>
        <w:t xml:space="preserve">חיידק </w:t>
      </w:r>
      <w:proofErr w:type="spellStart"/>
      <w:r w:rsidRPr="00F37B50">
        <w:rPr>
          <w:rFonts w:ascii="Tahoma" w:hAnsi="Tahoma" w:cs="Tahoma"/>
          <w:color w:val="FF0000"/>
          <w:rtl/>
        </w:rPr>
        <w:t>הברוצלוזיס</w:t>
      </w:r>
      <w:proofErr w:type="spellEnd"/>
    </w:p>
    <w:p w:rsidR="00F37B50" w:rsidRPr="00F37B50" w:rsidRDefault="00F37B50" w:rsidP="00F37B50">
      <w:pPr>
        <w:pStyle w:val="a3"/>
        <w:ind w:left="-50"/>
        <w:jc w:val="right"/>
        <w:rPr>
          <w:rFonts w:ascii="Tahoma" w:hAnsi="Tahoma" w:cs="Tahoma"/>
          <w:noProof/>
          <w:rtl/>
        </w:rPr>
      </w:pPr>
      <w:r w:rsidRPr="00F37B50">
        <w:rPr>
          <w:rFonts w:ascii="Tahoma" w:hAnsi="Tahoma" w:cs="Tahoma"/>
          <w:noProof/>
          <w:rtl/>
          <w:lang w:bidi="he-IL"/>
        </w:rPr>
        <w:t>ג</w:t>
      </w:r>
      <w:r w:rsidRPr="00F37B50">
        <w:rPr>
          <w:rFonts w:ascii="Tahoma" w:hAnsi="Tahoma" w:cs="Tahoma"/>
          <w:noProof/>
          <w:rtl/>
        </w:rPr>
        <w:t xml:space="preserve">. </w:t>
      </w:r>
      <w:r w:rsidRPr="00F37B50">
        <w:rPr>
          <w:rFonts w:ascii="Tahoma" w:hAnsi="Tahoma" w:cs="Tahoma"/>
          <w:noProof/>
          <w:rtl/>
          <w:lang w:bidi="he-IL"/>
        </w:rPr>
        <w:t>כל</w:t>
      </w:r>
      <w:r w:rsidRPr="00F37B50">
        <w:rPr>
          <w:rFonts w:ascii="Tahoma" w:hAnsi="Tahoma" w:cs="Tahoma"/>
          <w:noProof/>
          <w:rtl/>
        </w:rPr>
        <w:t xml:space="preserve"> </w:t>
      </w:r>
      <w:r w:rsidRPr="00F37B50">
        <w:rPr>
          <w:rFonts w:ascii="Tahoma" w:hAnsi="Tahoma" w:cs="Tahoma"/>
          <w:noProof/>
          <w:rtl/>
          <w:lang w:bidi="he-IL"/>
        </w:rPr>
        <w:t>אחד</w:t>
      </w:r>
      <w:r w:rsidRPr="00F37B50">
        <w:rPr>
          <w:rFonts w:ascii="Tahoma" w:hAnsi="Tahoma" w:cs="Tahoma"/>
          <w:noProof/>
          <w:rtl/>
        </w:rPr>
        <w:t xml:space="preserve"> </w:t>
      </w:r>
      <w:r w:rsidRPr="00F37B50">
        <w:rPr>
          <w:rFonts w:ascii="Tahoma" w:hAnsi="Tahoma" w:cs="Tahoma"/>
          <w:noProof/>
          <w:rtl/>
          <w:lang w:bidi="he-IL"/>
        </w:rPr>
        <w:t>מהטיפולים</w:t>
      </w:r>
      <w:r w:rsidRPr="00F37B50">
        <w:rPr>
          <w:rFonts w:ascii="Tahoma" w:hAnsi="Tahoma" w:cs="Tahoma"/>
          <w:noProof/>
          <w:rtl/>
        </w:rPr>
        <w:t xml:space="preserve">  </w:t>
      </w:r>
      <w:r w:rsidRPr="00F37B50">
        <w:rPr>
          <w:rFonts w:ascii="Tahoma" w:hAnsi="Tahoma" w:cs="Tahoma"/>
          <w:noProof/>
          <w:rtl/>
          <w:lang w:bidi="he-IL"/>
        </w:rPr>
        <w:t>נערך</w:t>
      </w:r>
      <w:r w:rsidRPr="00F37B50">
        <w:rPr>
          <w:rFonts w:ascii="Tahoma" w:hAnsi="Tahoma" w:cs="Tahoma"/>
          <w:noProof/>
          <w:rtl/>
        </w:rPr>
        <w:t xml:space="preserve"> </w:t>
      </w:r>
      <w:r w:rsidRPr="00F37B50">
        <w:rPr>
          <w:rFonts w:ascii="Tahoma" w:hAnsi="Tahoma" w:cs="Tahoma"/>
          <w:noProof/>
          <w:rtl/>
          <w:lang w:bidi="he-IL"/>
        </w:rPr>
        <w:t>על</w:t>
      </w:r>
      <w:r w:rsidRPr="00F37B50">
        <w:rPr>
          <w:rFonts w:ascii="Tahoma" w:hAnsi="Tahoma" w:cs="Tahoma"/>
          <w:noProof/>
          <w:rtl/>
        </w:rPr>
        <w:t xml:space="preserve"> </w:t>
      </w:r>
      <w:r w:rsidRPr="00F37B50">
        <w:rPr>
          <w:rFonts w:ascii="Tahoma" w:hAnsi="Tahoma" w:cs="Tahoma"/>
          <w:noProof/>
          <w:rtl/>
          <w:lang w:bidi="he-IL"/>
        </w:rPr>
        <w:t>מספר</w:t>
      </w:r>
      <w:r w:rsidRPr="00F37B50">
        <w:rPr>
          <w:rFonts w:ascii="Tahoma" w:hAnsi="Tahoma" w:cs="Tahoma"/>
          <w:noProof/>
          <w:rtl/>
        </w:rPr>
        <w:t xml:space="preserve">  </w:t>
      </w:r>
      <w:r w:rsidRPr="00F37B50">
        <w:rPr>
          <w:rFonts w:ascii="Tahoma" w:hAnsi="Tahoma" w:cs="Tahoma"/>
          <w:noProof/>
          <w:rtl/>
          <w:lang w:bidi="he-IL"/>
        </w:rPr>
        <w:t>מיכלים</w:t>
      </w:r>
      <w:r w:rsidRPr="00F37B50">
        <w:rPr>
          <w:rFonts w:ascii="Tahoma" w:hAnsi="Tahoma" w:cs="Tahoma"/>
          <w:noProof/>
          <w:rtl/>
        </w:rPr>
        <w:t xml:space="preserve"> </w:t>
      </w:r>
      <w:r w:rsidRPr="00F37B50">
        <w:rPr>
          <w:rFonts w:ascii="Tahoma" w:hAnsi="Tahoma" w:cs="Tahoma"/>
          <w:noProof/>
          <w:rtl/>
          <w:lang w:bidi="he-IL"/>
        </w:rPr>
        <w:t>של</w:t>
      </w:r>
      <w:r w:rsidRPr="00F37B50">
        <w:rPr>
          <w:rFonts w:ascii="Tahoma" w:hAnsi="Tahoma" w:cs="Tahoma"/>
          <w:noProof/>
          <w:rtl/>
        </w:rPr>
        <w:t xml:space="preserve"> </w:t>
      </w:r>
      <w:r w:rsidRPr="00F37B50">
        <w:rPr>
          <w:rFonts w:ascii="Tahoma" w:hAnsi="Tahoma" w:cs="Tahoma"/>
          <w:noProof/>
          <w:rtl/>
          <w:lang w:bidi="he-IL"/>
        </w:rPr>
        <w:t>חלב</w:t>
      </w:r>
      <w:r w:rsidRPr="00F37B50">
        <w:rPr>
          <w:rFonts w:ascii="Tahoma" w:hAnsi="Tahoma" w:cs="Tahoma"/>
          <w:noProof/>
          <w:rtl/>
        </w:rPr>
        <w:t xml:space="preserve">, </w:t>
      </w:r>
      <w:r w:rsidRPr="00F37B50">
        <w:rPr>
          <w:rFonts w:ascii="Tahoma" w:hAnsi="Tahoma" w:cs="Tahoma"/>
          <w:noProof/>
          <w:rtl/>
          <w:lang w:bidi="he-IL"/>
        </w:rPr>
        <w:t>מדוע</w:t>
      </w:r>
      <w:r w:rsidRPr="00F37B50">
        <w:rPr>
          <w:rFonts w:ascii="Tahoma" w:hAnsi="Tahoma" w:cs="Tahoma"/>
          <w:noProof/>
          <w:rtl/>
        </w:rPr>
        <w:t xml:space="preserve"> </w:t>
      </w:r>
      <w:r w:rsidRPr="00F37B50">
        <w:rPr>
          <w:rFonts w:ascii="Tahoma" w:hAnsi="Tahoma" w:cs="Tahoma"/>
          <w:noProof/>
          <w:rtl/>
          <w:lang w:bidi="he-IL"/>
        </w:rPr>
        <w:t>היה</w:t>
      </w:r>
      <w:r w:rsidRPr="00F37B50">
        <w:rPr>
          <w:rFonts w:ascii="Tahoma" w:hAnsi="Tahoma" w:cs="Tahoma"/>
          <w:noProof/>
          <w:rtl/>
        </w:rPr>
        <w:t xml:space="preserve"> </w:t>
      </w:r>
      <w:r w:rsidRPr="00F37B50">
        <w:rPr>
          <w:rFonts w:ascii="Tahoma" w:hAnsi="Tahoma" w:cs="Tahoma"/>
          <w:noProof/>
          <w:rtl/>
          <w:lang w:bidi="he-IL"/>
        </w:rPr>
        <w:t>חשוב</w:t>
      </w:r>
      <w:r w:rsidRPr="00F37B50">
        <w:rPr>
          <w:rFonts w:ascii="Tahoma" w:hAnsi="Tahoma" w:cs="Tahoma"/>
          <w:noProof/>
          <w:rtl/>
        </w:rPr>
        <w:t xml:space="preserve"> </w:t>
      </w:r>
      <w:r w:rsidRPr="00F37B50">
        <w:rPr>
          <w:rFonts w:ascii="Tahoma" w:hAnsi="Tahoma" w:cs="Tahoma"/>
          <w:noProof/>
          <w:rtl/>
          <w:lang w:bidi="he-IL"/>
        </w:rPr>
        <w:t>לערוך</w:t>
      </w:r>
      <w:r w:rsidRPr="00F37B50">
        <w:rPr>
          <w:rFonts w:ascii="Tahoma" w:hAnsi="Tahoma" w:cs="Tahoma"/>
          <w:noProof/>
          <w:rtl/>
        </w:rPr>
        <w:t xml:space="preserve"> </w:t>
      </w:r>
      <w:r w:rsidRPr="00F37B50">
        <w:rPr>
          <w:rFonts w:ascii="Tahoma" w:hAnsi="Tahoma" w:cs="Tahoma"/>
          <w:noProof/>
          <w:rtl/>
          <w:lang w:bidi="he-IL"/>
        </w:rPr>
        <w:t>את</w:t>
      </w:r>
      <w:r w:rsidRPr="00F37B50">
        <w:rPr>
          <w:rFonts w:ascii="Tahoma" w:hAnsi="Tahoma" w:cs="Tahoma"/>
          <w:noProof/>
          <w:rtl/>
        </w:rPr>
        <w:t xml:space="preserve"> </w:t>
      </w:r>
      <w:r w:rsidRPr="00F37B50">
        <w:rPr>
          <w:rFonts w:ascii="Tahoma" w:hAnsi="Tahoma" w:cs="Tahoma"/>
          <w:noProof/>
          <w:rtl/>
          <w:lang w:bidi="he-IL"/>
        </w:rPr>
        <w:t>נסוי</w:t>
      </w:r>
      <w:r w:rsidRPr="00F37B50">
        <w:rPr>
          <w:rFonts w:ascii="Tahoma" w:hAnsi="Tahoma" w:cs="Tahoma"/>
          <w:noProof/>
          <w:rtl/>
        </w:rPr>
        <w:t xml:space="preserve"> </w:t>
      </w:r>
      <w:r w:rsidRPr="00F37B50">
        <w:rPr>
          <w:rFonts w:ascii="Tahoma" w:hAnsi="Tahoma" w:cs="Tahoma"/>
          <w:noProof/>
          <w:rtl/>
          <w:lang w:bidi="he-IL"/>
        </w:rPr>
        <w:t>על</w:t>
      </w:r>
      <w:r w:rsidRPr="00F37B50">
        <w:rPr>
          <w:rFonts w:ascii="Tahoma" w:hAnsi="Tahoma" w:cs="Tahoma"/>
          <w:noProof/>
          <w:rtl/>
        </w:rPr>
        <w:t xml:space="preserve"> </w:t>
      </w:r>
      <w:r w:rsidRPr="00F37B50">
        <w:rPr>
          <w:rFonts w:ascii="Tahoma" w:hAnsi="Tahoma" w:cs="Tahoma"/>
          <w:noProof/>
          <w:rtl/>
          <w:lang w:bidi="he-IL"/>
        </w:rPr>
        <w:t>מספר</w:t>
      </w:r>
      <w:r w:rsidRPr="00F37B50">
        <w:rPr>
          <w:rFonts w:ascii="Tahoma" w:hAnsi="Tahoma" w:cs="Tahoma"/>
          <w:noProof/>
          <w:rtl/>
        </w:rPr>
        <w:t xml:space="preserve"> </w:t>
      </w:r>
      <w:r w:rsidRPr="00F37B50">
        <w:rPr>
          <w:rFonts w:ascii="Tahoma" w:hAnsi="Tahoma" w:cs="Tahoma"/>
          <w:noProof/>
          <w:rtl/>
          <w:lang w:bidi="he-IL"/>
        </w:rPr>
        <w:t>מיכלים</w:t>
      </w:r>
      <w:r w:rsidRPr="00F37B50">
        <w:rPr>
          <w:rFonts w:ascii="Tahoma" w:hAnsi="Tahoma" w:cs="Tahoma"/>
          <w:noProof/>
          <w:rtl/>
        </w:rPr>
        <w:t xml:space="preserve"> </w:t>
      </w:r>
      <w:r w:rsidRPr="00F37B50">
        <w:rPr>
          <w:rFonts w:ascii="Tahoma" w:hAnsi="Tahoma" w:cs="Tahoma"/>
          <w:noProof/>
          <w:rtl/>
          <w:lang w:bidi="he-IL"/>
        </w:rPr>
        <w:t>ולא</w:t>
      </w:r>
      <w:r w:rsidRPr="00F37B50">
        <w:rPr>
          <w:rFonts w:ascii="Tahoma" w:hAnsi="Tahoma" w:cs="Tahoma"/>
          <w:noProof/>
          <w:rtl/>
        </w:rPr>
        <w:t xml:space="preserve"> </w:t>
      </w:r>
      <w:r w:rsidRPr="00F37B50">
        <w:rPr>
          <w:rFonts w:ascii="Tahoma" w:hAnsi="Tahoma" w:cs="Tahoma"/>
          <w:noProof/>
          <w:rtl/>
          <w:lang w:bidi="he-IL"/>
        </w:rPr>
        <w:t>להסתפק</w:t>
      </w:r>
      <w:r w:rsidRPr="00F37B50">
        <w:rPr>
          <w:rFonts w:ascii="Tahoma" w:hAnsi="Tahoma" w:cs="Tahoma"/>
          <w:noProof/>
          <w:rtl/>
        </w:rPr>
        <w:t xml:space="preserve"> </w:t>
      </w:r>
      <w:r w:rsidRPr="00F37B50">
        <w:rPr>
          <w:rFonts w:ascii="Tahoma" w:hAnsi="Tahoma" w:cs="Tahoma"/>
          <w:noProof/>
          <w:rtl/>
          <w:lang w:bidi="he-IL"/>
        </w:rPr>
        <w:t>במיכל</w:t>
      </w:r>
      <w:r w:rsidRPr="00F37B50">
        <w:rPr>
          <w:rFonts w:ascii="Tahoma" w:hAnsi="Tahoma" w:cs="Tahoma"/>
          <w:noProof/>
          <w:rtl/>
        </w:rPr>
        <w:t xml:space="preserve"> </w:t>
      </w:r>
      <w:r w:rsidRPr="00F37B50">
        <w:rPr>
          <w:rFonts w:ascii="Tahoma" w:hAnsi="Tahoma" w:cs="Tahoma"/>
          <w:noProof/>
          <w:rtl/>
          <w:lang w:bidi="he-IL"/>
        </w:rPr>
        <w:t>אחד</w:t>
      </w:r>
      <w:r w:rsidRPr="00F37B50">
        <w:rPr>
          <w:rFonts w:ascii="Tahoma" w:hAnsi="Tahoma" w:cs="Tahoma"/>
          <w:noProof/>
          <w:rtl/>
        </w:rPr>
        <w:t xml:space="preserve"> </w:t>
      </w:r>
      <w:r w:rsidRPr="00F37B50">
        <w:rPr>
          <w:rFonts w:ascii="Tahoma" w:hAnsi="Tahoma" w:cs="Tahoma"/>
          <w:noProof/>
          <w:rtl/>
          <w:lang w:bidi="he-IL"/>
        </w:rPr>
        <w:t>לכל</w:t>
      </w:r>
      <w:r w:rsidRPr="00F37B50">
        <w:rPr>
          <w:rFonts w:ascii="Tahoma" w:hAnsi="Tahoma" w:cs="Tahoma"/>
          <w:noProof/>
          <w:rtl/>
        </w:rPr>
        <w:t xml:space="preserve"> </w:t>
      </w:r>
      <w:r w:rsidRPr="00F37B50">
        <w:rPr>
          <w:rFonts w:ascii="Tahoma" w:hAnsi="Tahoma" w:cs="Tahoma"/>
          <w:noProof/>
          <w:rtl/>
          <w:lang w:bidi="he-IL"/>
        </w:rPr>
        <w:t>טיפול</w:t>
      </w:r>
      <w:r w:rsidRPr="00F37B50">
        <w:rPr>
          <w:rFonts w:ascii="Tahoma" w:hAnsi="Tahoma" w:cs="Tahoma"/>
          <w:noProof/>
          <w:rtl/>
        </w:rPr>
        <w:t xml:space="preserve">.(6 </w:t>
      </w:r>
      <w:r w:rsidRPr="00F37B50">
        <w:rPr>
          <w:rFonts w:ascii="Tahoma" w:hAnsi="Tahoma" w:cs="Tahoma"/>
          <w:noProof/>
          <w:rtl/>
          <w:lang w:bidi="he-IL"/>
        </w:rPr>
        <w:t>נק</w:t>
      </w:r>
      <w:r w:rsidRPr="00F37B50">
        <w:rPr>
          <w:rFonts w:ascii="Tahoma" w:hAnsi="Tahoma" w:cs="Tahoma"/>
          <w:noProof/>
          <w:rtl/>
        </w:rPr>
        <w:t>')</w:t>
      </w:r>
    </w:p>
    <w:p w:rsidR="00F37B50" w:rsidRPr="00F37B50" w:rsidRDefault="00F37B50" w:rsidP="00F37B50">
      <w:pPr>
        <w:pStyle w:val="a3"/>
        <w:ind w:left="-50"/>
        <w:jc w:val="right"/>
        <w:rPr>
          <w:rFonts w:ascii="Tahoma" w:hAnsi="Tahoma" w:cs="Tahoma"/>
          <w:color w:val="FF0000"/>
          <w:rtl/>
        </w:rPr>
      </w:pPr>
      <w:r w:rsidRPr="00F37B50">
        <w:rPr>
          <w:rFonts w:ascii="Tahoma" w:hAnsi="Tahoma" w:cs="Tahoma"/>
          <w:color w:val="FF0000"/>
          <w:rtl/>
          <w:lang w:bidi="he-IL"/>
        </w:rPr>
        <w:t>תוצאות</w:t>
      </w:r>
      <w:r w:rsidRPr="00F37B50">
        <w:rPr>
          <w:rFonts w:ascii="Tahoma" w:hAnsi="Tahoma" w:cs="Tahoma"/>
          <w:color w:val="FF0000"/>
          <w:rtl/>
        </w:rPr>
        <w:t xml:space="preserve"> </w:t>
      </w:r>
      <w:proofErr w:type="spellStart"/>
      <w:r w:rsidRPr="00F37B50">
        <w:rPr>
          <w:rFonts w:ascii="Tahoma" w:hAnsi="Tahoma" w:cs="Tahoma"/>
          <w:color w:val="FF0000"/>
          <w:rtl/>
          <w:lang w:bidi="he-IL"/>
        </w:rPr>
        <w:t>נסוי</w:t>
      </w:r>
      <w:proofErr w:type="spellEnd"/>
      <w:r w:rsidRPr="00F37B50">
        <w:rPr>
          <w:rFonts w:ascii="Tahoma" w:hAnsi="Tahoma" w:cs="Tahoma"/>
          <w:color w:val="FF0000"/>
          <w:rtl/>
        </w:rPr>
        <w:t xml:space="preserve"> </w:t>
      </w:r>
      <w:r w:rsidRPr="00F37B50">
        <w:rPr>
          <w:rFonts w:ascii="Tahoma" w:hAnsi="Tahoma" w:cs="Tahoma"/>
          <w:color w:val="FF0000"/>
          <w:rtl/>
          <w:lang w:bidi="he-IL"/>
        </w:rPr>
        <w:t>שנערך</w:t>
      </w:r>
      <w:r w:rsidRPr="00F37B50">
        <w:rPr>
          <w:rFonts w:ascii="Tahoma" w:hAnsi="Tahoma" w:cs="Tahoma"/>
          <w:color w:val="FF0000"/>
          <w:rtl/>
        </w:rPr>
        <w:t xml:space="preserve"> </w:t>
      </w:r>
      <w:r w:rsidRPr="00F37B50">
        <w:rPr>
          <w:rFonts w:ascii="Tahoma" w:hAnsi="Tahoma" w:cs="Tahoma"/>
          <w:color w:val="FF0000"/>
          <w:rtl/>
          <w:lang w:bidi="he-IL"/>
        </w:rPr>
        <w:t>על</w:t>
      </w:r>
      <w:r w:rsidRPr="00F37B50">
        <w:rPr>
          <w:rFonts w:ascii="Tahoma" w:hAnsi="Tahoma" w:cs="Tahoma"/>
          <w:color w:val="FF0000"/>
          <w:rtl/>
        </w:rPr>
        <w:t xml:space="preserve"> </w:t>
      </w:r>
      <w:r w:rsidRPr="00F37B50">
        <w:rPr>
          <w:rFonts w:ascii="Tahoma" w:hAnsi="Tahoma" w:cs="Tahoma"/>
          <w:color w:val="FF0000"/>
          <w:rtl/>
          <w:lang w:bidi="he-IL"/>
        </w:rPr>
        <w:t>מעט</w:t>
      </w:r>
      <w:r w:rsidRPr="00F37B50">
        <w:rPr>
          <w:rFonts w:ascii="Tahoma" w:hAnsi="Tahoma" w:cs="Tahoma"/>
          <w:color w:val="FF0000"/>
          <w:rtl/>
        </w:rPr>
        <w:t xml:space="preserve"> </w:t>
      </w:r>
      <w:r w:rsidRPr="00F37B50">
        <w:rPr>
          <w:rFonts w:ascii="Tahoma" w:hAnsi="Tahoma" w:cs="Tahoma"/>
          <w:color w:val="FF0000"/>
          <w:rtl/>
          <w:lang w:bidi="he-IL"/>
        </w:rPr>
        <w:t>חזרות</w:t>
      </w:r>
      <w:r w:rsidRPr="00F37B50">
        <w:rPr>
          <w:rFonts w:ascii="Tahoma" w:hAnsi="Tahoma" w:cs="Tahoma"/>
          <w:color w:val="FF0000"/>
          <w:rtl/>
        </w:rPr>
        <w:t xml:space="preserve">/ </w:t>
      </w:r>
      <w:r w:rsidRPr="00F37B50">
        <w:rPr>
          <w:rFonts w:ascii="Tahoma" w:hAnsi="Tahoma" w:cs="Tahoma"/>
          <w:color w:val="FF0000"/>
          <w:rtl/>
          <w:lang w:bidi="he-IL"/>
        </w:rPr>
        <w:t>יכולות</w:t>
      </w:r>
      <w:r w:rsidRPr="00F37B50">
        <w:rPr>
          <w:rFonts w:ascii="Tahoma" w:hAnsi="Tahoma" w:cs="Tahoma"/>
          <w:color w:val="FF0000"/>
          <w:rtl/>
        </w:rPr>
        <w:t xml:space="preserve"> </w:t>
      </w:r>
      <w:proofErr w:type="spellStart"/>
      <w:r w:rsidRPr="00F37B50">
        <w:rPr>
          <w:rFonts w:ascii="Tahoma" w:hAnsi="Tahoma" w:cs="Tahoma"/>
          <w:color w:val="FF0000"/>
          <w:rtl/>
          <w:lang w:bidi="he-IL"/>
        </w:rPr>
        <w:t>להיותמושפעןות</w:t>
      </w:r>
      <w:proofErr w:type="spellEnd"/>
      <w:r w:rsidRPr="00F37B50">
        <w:rPr>
          <w:rFonts w:ascii="Tahoma" w:hAnsi="Tahoma" w:cs="Tahoma"/>
          <w:color w:val="FF0000"/>
          <w:rtl/>
        </w:rPr>
        <w:t xml:space="preserve"> </w:t>
      </w:r>
      <w:r w:rsidRPr="00F37B50">
        <w:rPr>
          <w:rFonts w:ascii="Tahoma" w:hAnsi="Tahoma" w:cs="Tahoma"/>
          <w:color w:val="FF0000"/>
          <w:rtl/>
          <w:lang w:bidi="he-IL"/>
        </w:rPr>
        <w:t>מגורמים</w:t>
      </w:r>
      <w:r w:rsidRPr="00F37B50">
        <w:rPr>
          <w:rFonts w:ascii="Tahoma" w:hAnsi="Tahoma" w:cs="Tahoma"/>
          <w:color w:val="FF0000"/>
          <w:rtl/>
        </w:rPr>
        <w:t xml:space="preserve"> </w:t>
      </w:r>
      <w:r w:rsidRPr="00F37B50">
        <w:rPr>
          <w:rFonts w:ascii="Tahoma" w:hAnsi="Tahoma" w:cs="Tahoma"/>
          <w:color w:val="FF0000"/>
          <w:rtl/>
          <w:lang w:bidi="he-IL"/>
        </w:rPr>
        <w:t>מקריים</w:t>
      </w:r>
      <w:r w:rsidRPr="00F37B50">
        <w:rPr>
          <w:rFonts w:ascii="Tahoma" w:hAnsi="Tahoma" w:cs="Tahoma"/>
          <w:color w:val="FF0000"/>
          <w:rtl/>
        </w:rPr>
        <w:t xml:space="preserve">, </w:t>
      </w:r>
      <w:r w:rsidRPr="00F37B50">
        <w:rPr>
          <w:rFonts w:ascii="Tahoma" w:hAnsi="Tahoma" w:cs="Tahoma"/>
          <w:color w:val="FF0000"/>
          <w:rtl/>
          <w:lang w:bidi="he-IL"/>
        </w:rPr>
        <w:t>למשל</w:t>
      </w:r>
      <w:r w:rsidRPr="00F37B50">
        <w:rPr>
          <w:rFonts w:ascii="Tahoma" w:hAnsi="Tahoma" w:cs="Tahoma"/>
          <w:color w:val="FF0000"/>
          <w:rtl/>
        </w:rPr>
        <w:t xml:space="preserve"> </w:t>
      </w:r>
      <w:r w:rsidRPr="00F37B50">
        <w:rPr>
          <w:rFonts w:ascii="Tahoma" w:hAnsi="Tahoma" w:cs="Tahoma"/>
          <w:color w:val="FF0000"/>
          <w:rtl/>
          <w:lang w:bidi="he-IL"/>
        </w:rPr>
        <w:t>מיכל</w:t>
      </w:r>
      <w:r w:rsidRPr="00F37B50">
        <w:rPr>
          <w:rFonts w:ascii="Tahoma" w:hAnsi="Tahoma" w:cs="Tahoma"/>
          <w:color w:val="FF0000"/>
          <w:rtl/>
        </w:rPr>
        <w:t xml:space="preserve"> </w:t>
      </w:r>
      <w:r w:rsidRPr="00F37B50">
        <w:rPr>
          <w:rFonts w:ascii="Tahoma" w:hAnsi="Tahoma" w:cs="Tahoma"/>
          <w:color w:val="FF0000"/>
          <w:rtl/>
          <w:lang w:bidi="he-IL"/>
        </w:rPr>
        <w:t>אחד</w:t>
      </w:r>
      <w:r w:rsidRPr="00F37B50">
        <w:rPr>
          <w:rFonts w:ascii="Tahoma" w:hAnsi="Tahoma" w:cs="Tahoma"/>
          <w:color w:val="FF0000"/>
          <w:rtl/>
        </w:rPr>
        <w:t xml:space="preserve"> </w:t>
      </w:r>
      <w:r w:rsidRPr="00F37B50">
        <w:rPr>
          <w:rFonts w:ascii="Tahoma" w:hAnsi="Tahoma" w:cs="Tahoma"/>
          <w:color w:val="FF0000"/>
          <w:rtl/>
          <w:lang w:bidi="he-IL"/>
        </w:rPr>
        <w:t>של</w:t>
      </w:r>
      <w:r w:rsidRPr="00F37B50">
        <w:rPr>
          <w:rFonts w:ascii="Tahoma" w:hAnsi="Tahoma" w:cs="Tahoma"/>
          <w:color w:val="FF0000"/>
          <w:rtl/>
        </w:rPr>
        <w:t xml:space="preserve"> </w:t>
      </w:r>
      <w:r w:rsidRPr="00F37B50">
        <w:rPr>
          <w:rFonts w:ascii="Tahoma" w:hAnsi="Tahoma" w:cs="Tahoma"/>
          <w:color w:val="FF0000"/>
          <w:rtl/>
          <w:lang w:bidi="he-IL"/>
        </w:rPr>
        <w:t>חלב</w:t>
      </w:r>
      <w:r w:rsidRPr="00F37B50">
        <w:rPr>
          <w:rFonts w:ascii="Tahoma" w:hAnsi="Tahoma" w:cs="Tahoma"/>
          <w:color w:val="FF0000"/>
          <w:rtl/>
        </w:rPr>
        <w:t xml:space="preserve"> </w:t>
      </w:r>
    </w:p>
    <w:p w:rsidR="00F37B50" w:rsidRPr="00F37B50" w:rsidRDefault="00F37B50" w:rsidP="00F37B50">
      <w:pPr>
        <w:pStyle w:val="a3"/>
        <w:ind w:left="-50"/>
        <w:jc w:val="right"/>
        <w:rPr>
          <w:rFonts w:ascii="Tahoma" w:hAnsi="Tahoma" w:cs="Tahoma"/>
          <w:color w:val="FF0000"/>
          <w:rtl/>
        </w:rPr>
      </w:pPr>
      <w:r w:rsidRPr="00F37B50">
        <w:rPr>
          <w:rFonts w:ascii="Tahoma" w:hAnsi="Tahoma" w:cs="Tahoma"/>
          <w:color w:val="FF0000"/>
          <w:rtl/>
          <w:lang w:bidi="he-IL"/>
        </w:rPr>
        <w:t>שטופל</w:t>
      </w:r>
      <w:r w:rsidRPr="00F37B50">
        <w:rPr>
          <w:rFonts w:ascii="Tahoma" w:hAnsi="Tahoma" w:cs="Tahoma"/>
          <w:color w:val="FF0000"/>
          <w:rtl/>
        </w:rPr>
        <w:t xml:space="preserve"> </w:t>
      </w:r>
      <w:r w:rsidRPr="00F37B50">
        <w:rPr>
          <w:rFonts w:ascii="Tahoma" w:hAnsi="Tahoma" w:cs="Tahoma"/>
          <w:color w:val="FF0000"/>
          <w:rtl/>
          <w:lang w:bidi="he-IL"/>
        </w:rPr>
        <w:t>בצורה</w:t>
      </w:r>
      <w:r w:rsidRPr="00F37B50">
        <w:rPr>
          <w:rFonts w:ascii="Tahoma" w:hAnsi="Tahoma" w:cs="Tahoma"/>
          <w:color w:val="FF0000"/>
          <w:rtl/>
        </w:rPr>
        <w:t xml:space="preserve"> </w:t>
      </w:r>
      <w:r w:rsidRPr="00F37B50">
        <w:rPr>
          <w:rFonts w:ascii="Tahoma" w:hAnsi="Tahoma" w:cs="Tahoma"/>
          <w:color w:val="FF0000"/>
          <w:rtl/>
          <w:lang w:bidi="he-IL"/>
        </w:rPr>
        <w:t>שונה</w:t>
      </w:r>
      <w:r w:rsidRPr="00F37B50">
        <w:rPr>
          <w:rFonts w:ascii="Tahoma" w:hAnsi="Tahoma" w:cs="Tahoma"/>
          <w:color w:val="FF0000"/>
          <w:rtl/>
        </w:rPr>
        <w:t xml:space="preserve"> </w:t>
      </w:r>
      <w:r w:rsidRPr="00F37B50">
        <w:rPr>
          <w:rFonts w:ascii="Tahoma" w:hAnsi="Tahoma" w:cs="Tahoma"/>
          <w:color w:val="FF0000"/>
          <w:rtl/>
          <w:lang w:bidi="he-IL"/>
        </w:rPr>
        <w:t>מהשאר</w:t>
      </w:r>
      <w:r w:rsidRPr="00F37B50">
        <w:rPr>
          <w:rFonts w:ascii="Tahoma" w:hAnsi="Tahoma" w:cs="Tahoma"/>
          <w:color w:val="FF0000"/>
          <w:rtl/>
        </w:rPr>
        <w:t xml:space="preserve">, </w:t>
      </w:r>
      <w:r w:rsidRPr="00F37B50">
        <w:rPr>
          <w:rFonts w:ascii="Tahoma" w:hAnsi="Tahoma" w:cs="Tahoma"/>
          <w:color w:val="FF0000"/>
          <w:rtl/>
          <w:lang w:bidi="he-IL"/>
        </w:rPr>
        <w:t>אם</w:t>
      </w:r>
      <w:r w:rsidRPr="00F37B50">
        <w:rPr>
          <w:rFonts w:ascii="Tahoma" w:hAnsi="Tahoma" w:cs="Tahoma"/>
          <w:color w:val="FF0000"/>
          <w:rtl/>
        </w:rPr>
        <w:t xml:space="preserve"> </w:t>
      </w:r>
      <w:r w:rsidRPr="00F37B50">
        <w:rPr>
          <w:rFonts w:ascii="Tahoma" w:hAnsi="Tahoma" w:cs="Tahoma"/>
          <w:color w:val="FF0000"/>
          <w:rtl/>
          <w:lang w:bidi="he-IL"/>
        </w:rPr>
        <w:t>יש</w:t>
      </w:r>
      <w:r w:rsidRPr="00F37B50">
        <w:rPr>
          <w:rFonts w:ascii="Tahoma" w:hAnsi="Tahoma" w:cs="Tahoma"/>
          <w:color w:val="FF0000"/>
          <w:rtl/>
        </w:rPr>
        <w:t xml:space="preserve"> </w:t>
      </w:r>
      <w:r w:rsidRPr="00F37B50">
        <w:rPr>
          <w:rFonts w:ascii="Tahoma" w:hAnsi="Tahoma" w:cs="Tahoma"/>
          <w:color w:val="FF0000"/>
          <w:rtl/>
          <w:lang w:bidi="he-IL"/>
        </w:rPr>
        <w:t>חזרות</w:t>
      </w:r>
      <w:r w:rsidRPr="00F37B50">
        <w:rPr>
          <w:rFonts w:ascii="Tahoma" w:hAnsi="Tahoma" w:cs="Tahoma"/>
          <w:color w:val="FF0000"/>
          <w:rtl/>
        </w:rPr>
        <w:t xml:space="preserve"> </w:t>
      </w:r>
      <w:r w:rsidRPr="00F37B50">
        <w:rPr>
          <w:rFonts w:ascii="Tahoma" w:hAnsi="Tahoma" w:cs="Tahoma"/>
          <w:color w:val="FF0000"/>
          <w:rtl/>
          <w:lang w:bidi="he-IL"/>
        </w:rPr>
        <w:t>רבות</w:t>
      </w:r>
      <w:r w:rsidRPr="00F37B50">
        <w:rPr>
          <w:rFonts w:ascii="Tahoma" w:hAnsi="Tahoma" w:cs="Tahoma"/>
          <w:color w:val="FF0000"/>
          <w:rtl/>
        </w:rPr>
        <w:t xml:space="preserve"> </w:t>
      </w:r>
      <w:r w:rsidRPr="00F37B50">
        <w:rPr>
          <w:rFonts w:ascii="Tahoma" w:hAnsi="Tahoma" w:cs="Tahoma"/>
          <w:color w:val="FF0000"/>
          <w:rtl/>
          <w:lang w:bidi="he-IL"/>
        </w:rPr>
        <w:t>נדע</w:t>
      </w:r>
      <w:r w:rsidRPr="00F37B50">
        <w:rPr>
          <w:rFonts w:ascii="Tahoma" w:hAnsi="Tahoma" w:cs="Tahoma"/>
          <w:color w:val="FF0000"/>
          <w:rtl/>
        </w:rPr>
        <w:t xml:space="preserve"> </w:t>
      </w:r>
      <w:r w:rsidRPr="00F37B50">
        <w:rPr>
          <w:rFonts w:ascii="Tahoma" w:hAnsi="Tahoma" w:cs="Tahoma"/>
          <w:color w:val="FF0000"/>
          <w:rtl/>
          <w:lang w:bidi="he-IL"/>
        </w:rPr>
        <w:t>שתוצאה</w:t>
      </w:r>
      <w:r w:rsidRPr="00F37B50">
        <w:rPr>
          <w:rFonts w:ascii="Tahoma" w:hAnsi="Tahoma" w:cs="Tahoma"/>
          <w:color w:val="FF0000"/>
          <w:rtl/>
        </w:rPr>
        <w:t xml:space="preserve"> </w:t>
      </w:r>
      <w:r w:rsidRPr="00F37B50">
        <w:rPr>
          <w:rFonts w:ascii="Tahoma" w:hAnsi="Tahoma" w:cs="Tahoma"/>
          <w:color w:val="FF0000"/>
          <w:rtl/>
          <w:lang w:bidi="he-IL"/>
        </w:rPr>
        <w:t>יוצאת</w:t>
      </w:r>
      <w:r w:rsidRPr="00F37B50">
        <w:rPr>
          <w:rFonts w:ascii="Tahoma" w:hAnsi="Tahoma" w:cs="Tahoma"/>
          <w:color w:val="FF0000"/>
          <w:rtl/>
        </w:rPr>
        <w:t xml:space="preserve"> </w:t>
      </w:r>
      <w:r w:rsidRPr="00F37B50">
        <w:rPr>
          <w:rFonts w:ascii="Tahoma" w:hAnsi="Tahoma" w:cs="Tahoma"/>
          <w:color w:val="FF0000"/>
          <w:rtl/>
          <w:lang w:bidi="he-IL"/>
        </w:rPr>
        <w:t>דופן</w:t>
      </w:r>
      <w:r w:rsidRPr="00F37B50">
        <w:rPr>
          <w:rFonts w:ascii="Tahoma" w:hAnsi="Tahoma" w:cs="Tahoma"/>
          <w:color w:val="FF0000"/>
          <w:rtl/>
        </w:rPr>
        <w:t xml:space="preserve"> </w:t>
      </w:r>
      <w:r w:rsidRPr="00F37B50">
        <w:rPr>
          <w:rFonts w:ascii="Tahoma" w:hAnsi="Tahoma" w:cs="Tahoma"/>
          <w:color w:val="FF0000"/>
          <w:rtl/>
          <w:lang w:bidi="he-IL"/>
        </w:rPr>
        <w:t>סביר</w:t>
      </w:r>
      <w:r w:rsidRPr="00F37B50">
        <w:rPr>
          <w:rFonts w:ascii="Tahoma" w:hAnsi="Tahoma" w:cs="Tahoma"/>
          <w:color w:val="FF0000"/>
          <w:rtl/>
        </w:rPr>
        <w:t xml:space="preserve"> </w:t>
      </w:r>
      <w:r w:rsidRPr="00F37B50">
        <w:rPr>
          <w:rFonts w:ascii="Tahoma" w:hAnsi="Tahoma" w:cs="Tahoma"/>
          <w:color w:val="FF0000"/>
          <w:rtl/>
          <w:lang w:bidi="he-IL"/>
        </w:rPr>
        <w:t>להניח</w:t>
      </w:r>
      <w:r w:rsidRPr="00F37B50">
        <w:rPr>
          <w:rFonts w:ascii="Tahoma" w:hAnsi="Tahoma" w:cs="Tahoma"/>
          <w:color w:val="FF0000"/>
          <w:rtl/>
        </w:rPr>
        <w:t xml:space="preserve"> </w:t>
      </w:r>
      <w:r w:rsidRPr="00F37B50">
        <w:rPr>
          <w:rFonts w:ascii="Tahoma" w:hAnsi="Tahoma" w:cs="Tahoma"/>
          <w:color w:val="FF0000"/>
          <w:rtl/>
          <w:lang w:bidi="he-IL"/>
        </w:rPr>
        <w:t>שהיא</w:t>
      </w:r>
      <w:r w:rsidRPr="00F37B50">
        <w:rPr>
          <w:rFonts w:ascii="Tahoma" w:hAnsi="Tahoma" w:cs="Tahoma"/>
          <w:color w:val="FF0000"/>
          <w:rtl/>
        </w:rPr>
        <w:t xml:space="preserve"> </w:t>
      </w:r>
      <w:r w:rsidRPr="00F37B50">
        <w:rPr>
          <w:rFonts w:ascii="Tahoma" w:hAnsi="Tahoma" w:cs="Tahoma"/>
          <w:color w:val="FF0000"/>
          <w:rtl/>
          <w:lang w:bidi="he-IL"/>
        </w:rPr>
        <w:t>מקרית</w:t>
      </w:r>
      <w:r w:rsidRPr="00F37B50">
        <w:rPr>
          <w:rFonts w:ascii="Tahoma" w:hAnsi="Tahoma" w:cs="Tahoma"/>
          <w:color w:val="FF0000"/>
          <w:rtl/>
        </w:rPr>
        <w:t>..</w:t>
      </w:r>
    </w:p>
    <w:p w:rsidR="00F37B50" w:rsidRDefault="00F37B50" w:rsidP="00F37B50">
      <w:pPr>
        <w:spacing w:line="360" w:lineRule="auto"/>
        <w:rPr>
          <w:rFonts w:ascii="Tahoma" w:hAnsi="Tahoma" w:cs="Tahoma"/>
          <w:b/>
          <w:bCs/>
          <w:color w:val="2F5496" w:themeColor="accent5" w:themeShade="BF"/>
          <w:u w:val="single"/>
          <w:rtl/>
        </w:rPr>
      </w:pPr>
    </w:p>
    <w:p w:rsidR="006A2F0F" w:rsidRPr="006A2F0F" w:rsidRDefault="006A2F0F" w:rsidP="00F37B50">
      <w:pPr>
        <w:spacing w:line="360" w:lineRule="auto"/>
        <w:rPr>
          <w:rFonts w:ascii="Tahoma" w:hAnsi="Tahoma" w:cs="Tahoma"/>
          <w:color w:val="2F5496" w:themeColor="accent5" w:themeShade="BF"/>
          <w:rtl/>
        </w:rPr>
      </w:pPr>
      <w:r w:rsidRPr="006A2F0F">
        <w:rPr>
          <w:rFonts w:ascii="Tahoma" w:hAnsi="Tahoma" w:cs="Tahoma" w:hint="cs"/>
          <w:color w:val="2F5496" w:themeColor="accent5" w:themeShade="BF"/>
          <w:rtl/>
        </w:rPr>
        <w:t>קביעת איכות החלב</w:t>
      </w:r>
    </w:p>
    <w:p w:rsidR="006A2F0F" w:rsidRPr="006A2F0F" w:rsidRDefault="006A2F0F" w:rsidP="006A2F0F">
      <w:pPr>
        <w:spacing w:after="0" w:line="360" w:lineRule="auto"/>
        <w:rPr>
          <w:rFonts w:ascii="Tahoma" w:hAnsi="Tahoma" w:cs="Tahoma"/>
          <w:rtl/>
        </w:rPr>
      </w:pPr>
      <w:r>
        <w:rPr>
          <w:rFonts w:ascii="Tahoma" w:hAnsi="Tahoma" w:cs="Tahoma" w:hint="cs"/>
          <w:rtl/>
        </w:rPr>
        <w:t>1.</w:t>
      </w:r>
      <w:r w:rsidRPr="006A2F0F">
        <w:rPr>
          <w:rFonts w:ascii="Tahoma" w:hAnsi="Tahoma" w:cs="Tahoma"/>
          <w:rtl/>
        </w:rPr>
        <w:t>ציין והסבר 3 מהמדדים שעל פיהם נקבעת איכות חלב (9 נק')</w:t>
      </w:r>
    </w:p>
    <w:p w:rsidR="006A2F0F" w:rsidRPr="006A2F0F" w:rsidRDefault="006A2F0F" w:rsidP="006A2F0F">
      <w:pPr>
        <w:numPr>
          <w:ilvl w:val="0"/>
          <w:numId w:val="9"/>
        </w:numPr>
        <w:spacing w:after="0" w:line="360" w:lineRule="auto"/>
        <w:rPr>
          <w:rFonts w:ascii="Tahoma" w:hAnsi="Tahoma" w:cs="Tahoma"/>
          <w:color w:val="FF0000"/>
        </w:rPr>
      </w:pPr>
      <w:r w:rsidRPr="006A2F0F">
        <w:rPr>
          <w:rFonts w:ascii="Tahoma" w:hAnsi="Tahoma" w:cs="Tahoma"/>
          <w:color w:val="FF0000"/>
          <w:rtl/>
        </w:rPr>
        <w:t>אחוז חומר יבש- החומר הנותר לאחר ייבושו ממים) נקבע ע"פ נקודת קיפאון, לא יתקבל חלב שנקודת הקיפאון שלו עולה על 0.512- מעלות צלזיוס, מעל זה יהיה יותר מ2% מים ולכן לא תקין.</w:t>
      </w:r>
    </w:p>
    <w:p w:rsidR="006A2F0F" w:rsidRPr="006A2F0F" w:rsidRDefault="006A2F0F" w:rsidP="006A2F0F">
      <w:pPr>
        <w:numPr>
          <w:ilvl w:val="0"/>
          <w:numId w:val="9"/>
        </w:numPr>
        <w:spacing w:after="0" w:line="360" w:lineRule="auto"/>
        <w:rPr>
          <w:rFonts w:ascii="Tahoma" w:hAnsi="Tahoma" w:cs="Tahoma"/>
          <w:color w:val="FF0000"/>
        </w:rPr>
      </w:pPr>
      <w:r w:rsidRPr="006A2F0F">
        <w:rPr>
          <w:rFonts w:ascii="Tahoma" w:hAnsi="Tahoma" w:cs="Tahoma"/>
          <w:color w:val="FF0000"/>
          <w:rtl/>
        </w:rPr>
        <w:t>אחוז שומן- מעל 4.2% אחוז שומן מחיר נמוך יותר ועד אחוז זה מחיר מלא.</w:t>
      </w:r>
    </w:p>
    <w:p w:rsidR="006A2F0F" w:rsidRPr="006A2F0F" w:rsidRDefault="006A2F0F" w:rsidP="006A2F0F">
      <w:pPr>
        <w:numPr>
          <w:ilvl w:val="0"/>
          <w:numId w:val="9"/>
        </w:numPr>
        <w:spacing w:after="0" w:line="360" w:lineRule="auto"/>
        <w:rPr>
          <w:rFonts w:ascii="Tahoma" w:hAnsi="Tahoma" w:cs="Tahoma"/>
          <w:color w:val="FF0000"/>
        </w:rPr>
      </w:pPr>
      <w:r w:rsidRPr="006A2F0F">
        <w:rPr>
          <w:rFonts w:ascii="Tahoma" w:hAnsi="Tahoma" w:cs="Tahoma"/>
          <w:color w:val="FF0000"/>
          <w:rtl/>
        </w:rPr>
        <w:t>אחוז חלבון- 3.288% מחיר מלא .</w:t>
      </w:r>
    </w:p>
    <w:p w:rsidR="006A2F0F" w:rsidRPr="006A2F0F" w:rsidRDefault="006A2F0F" w:rsidP="006A2F0F">
      <w:pPr>
        <w:numPr>
          <w:ilvl w:val="0"/>
          <w:numId w:val="9"/>
        </w:numPr>
        <w:spacing w:after="0" w:line="360" w:lineRule="auto"/>
        <w:rPr>
          <w:rFonts w:ascii="Tahoma" w:hAnsi="Tahoma" w:cs="Tahoma"/>
          <w:color w:val="FF0000"/>
        </w:rPr>
      </w:pPr>
      <w:r w:rsidRPr="006A2F0F">
        <w:rPr>
          <w:rFonts w:ascii="Tahoma" w:hAnsi="Tahoma" w:cs="Tahoma"/>
          <w:color w:val="FF0000"/>
          <w:rtl/>
        </w:rPr>
        <w:t xml:space="preserve">חומציות </w:t>
      </w:r>
      <w:r w:rsidRPr="006A2F0F">
        <w:rPr>
          <w:rFonts w:ascii="Tahoma" w:hAnsi="Tahoma" w:cs="Tahoma"/>
          <w:color w:val="FF0000"/>
        </w:rPr>
        <w:t>pH</w:t>
      </w:r>
      <w:r w:rsidRPr="006A2F0F">
        <w:rPr>
          <w:rFonts w:ascii="Tahoma" w:hAnsi="Tahoma" w:cs="Tahoma"/>
          <w:color w:val="FF0000"/>
          <w:rtl/>
        </w:rPr>
        <w:t>- ב.</w:t>
      </w:r>
      <w:r w:rsidRPr="006A2F0F">
        <w:rPr>
          <w:rFonts w:ascii="Tahoma" w:hAnsi="Tahoma" w:cs="Tahoma"/>
          <w:color w:val="FF0000"/>
        </w:rPr>
        <w:t xml:space="preserve"> </w:t>
      </w:r>
      <w:proofErr w:type="gramStart"/>
      <w:r w:rsidRPr="006A2F0F">
        <w:rPr>
          <w:rFonts w:ascii="Tahoma" w:hAnsi="Tahoma" w:cs="Tahoma"/>
          <w:color w:val="FF0000"/>
        </w:rPr>
        <w:t>pH</w:t>
      </w:r>
      <w:r w:rsidRPr="006A2F0F">
        <w:rPr>
          <w:rFonts w:ascii="Tahoma" w:hAnsi="Tahoma" w:cs="Tahoma"/>
          <w:color w:val="FF0000"/>
          <w:rtl/>
        </w:rPr>
        <w:t>נמוך</w:t>
      </w:r>
      <w:proofErr w:type="gramEnd"/>
      <w:r w:rsidRPr="006A2F0F">
        <w:rPr>
          <w:rFonts w:ascii="Tahoma" w:hAnsi="Tahoma" w:cs="Tahoma"/>
          <w:color w:val="FF0000"/>
          <w:rtl/>
        </w:rPr>
        <w:t xml:space="preserve"> מידי לא תתקבל תמורה עבור החלב.</w:t>
      </w:r>
    </w:p>
    <w:p w:rsidR="006A2F0F" w:rsidRPr="006A2F0F" w:rsidRDefault="006A2F0F" w:rsidP="006A2F0F">
      <w:pPr>
        <w:numPr>
          <w:ilvl w:val="0"/>
          <w:numId w:val="9"/>
        </w:numPr>
        <w:spacing w:after="0" w:line="360" w:lineRule="auto"/>
        <w:rPr>
          <w:rFonts w:ascii="Tahoma" w:hAnsi="Tahoma" w:cs="Tahoma"/>
          <w:color w:val="FF0000"/>
        </w:rPr>
      </w:pPr>
      <w:r w:rsidRPr="006A2F0F">
        <w:rPr>
          <w:rFonts w:ascii="Tahoma" w:hAnsi="Tahoma" w:cs="Tahoma"/>
          <w:color w:val="FF0000"/>
          <w:rtl/>
        </w:rPr>
        <w:t>ריכוז תאים סומטיים (ע"פ טבלה מצורפת) .</w:t>
      </w:r>
    </w:p>
    <w:p w:rsidR="006A2F0F" w:rsidRPr="006A2F0F" w:rsidRDefault="006A2F0F" w:rsidP="006A2F0F">
      <w:pPr>
        <w:numPr>
          <w:ilvl w:val="0"/>
          <w:numId w:val="9"/>
        </w:numPr>
        <w:spacing w:after="0" w:line="360" w:lineRule="auto"/>
        <w:rPr>
          <w:rFonts w:ascii="Tahoma" w:hAnsi="Tahoma" w:cs="Tahoma"/>
          <w:color w:val="FF0000"/>
        </w:rPr>
      </w:pPr>
      <w:r w:rsidRPr="006A2F0F">
        <w:rPr>
          <w:rFonts w:ascii="Tahoma" w:hAnsi="Tahoma" w:cs="Tahoma"/>
          <w:color w:val="FF0000"/>
          <w:rtl/>
        </w:rPr>
        <w:t>ספירת חיידקים (ע"פ טבלה מצורפת)</w:t>
      </w:r>
    </w:p>
    <w:p w:rsidR="006A2F0F" w:rsidRPr="006A2F0F" w:rsidRDefault="006A2F0F" w:rsidP="006A2F0F">
      <w:pPr>
        <w:numPr>
          <w:ilvl w:val="0"/>
          <w:numId w:val="9"/>
        </w:numPr>
        <w:spacing w:after="0" w:line="360" w:lineRule="auto"/>
        <w:rPr>
          <w:rFonts w:ascii="Tahoma" w:hAnsi="Tahoma" w:cs="Tahoma"/>
          <w:color w:val="FF0000"/>
        </w:rPr>
      </w:pPr>
      <w:r w:rsidRPr="006A2F0F">
        <w:rPr>
          <w:rFonts w:ascii="Tahoma" w:hAnsi="Tahoma" w:cs="Tahoma"/>
          <w:color w:val="FF0000"/>
          <w:rtl/>
        </w:rPr>
        <w:t xml:space="preserve">נוכחות חומרים מעכבים (אנטיביוטיקה וחומרי ניקוי...)- </w:t>
      </w:r>
    </w:p>
    <w:p w:rsidR="006A2F0F" w:rsidRPr="006A2F0F" w:rsidRDefault="006A2F0F" w:rsidP="006A2F0F">
      <w:pPr>
        <w:spacing w:after="0" w:line="360" w:lineRule="auto"/>
        <w:ind w:left="360"/>
        <w:rPr>
          <w:rFonts w:ascii="Tahoma" w:hAnsi="Tahoma" w:cs="Tahoma"/>
          <w:color w:val="FF0000"/>
        </w:rPr>
      </w:pPr>
      <w:r w:rsidRPr="006A2F0F">
        <w:rPr>
          <w:rFonts w:ascii="Tahoma" w:hAnsi="Tahoma" w:cs="Tahoma"/>
          <w:color w:val="FF0000"/>
          <w:rtl/>
        </w:rPr>
        <w:t>החלב לא יתקבל למחלבה.</w:t>
      </w:r>
    </w:p>
    <w:p w:rsidR="006A2F0F" w:rsidRPr="006A2F0F" w:rsidRDefault="006A2F0F" w:rsidP="006A2F0F">
      <w:pPr>
        <w:numPr>
          <w:ilvl w:val="0"/>
          <w:numId w:val="9"/>
        </w:numPr>
        <w:spacing w:after="0" w:line="360" w:lineRule="auto"/>
        <w:rPr>
          <w:rFonts w:ascii="Tahoma" w:hAnsi="Tahoma" w:cs="Tahoma"/>
          <w:color w:val="FF0000"/>
        </w:rPr>
      </w:pPr>
      <w:r w:rsidRPr="006A2F0F">
        <w:rPr>
          <w:rFonts w:ascii="Tahoma" w:hAnsi="Tahoma" w:cs="Tahoma"/>
          <w:color w:val="FF0000"/>
          <w:rtl/>
        </w:rPr>
        <w:t>צבע ( נוכחות דם בחלב), ריח ומראה.</w:t>
      </w:r>
    </w:p>
    <w:p w:rsidR="006A2F0F" w:rsidRPr="006A2F0F" w:rsidRDefault="006A2F0F" w:rsidP="006A2F0F">
      <w:pPr>
        <w:numPr>
          <w:ilvl w:val="0"/>
          <w:numId w:val="9"/>
        </w:numPr>
        <w:spacing w:after="0" w:line="360" w:lineRule="auto"/>
        <w:rPr>
          <w:rFonts w:ascii="Tahoma" w:hAnsi="Tahoma" w:cs="Tahoma"/>
          <w:color w:val="FF0000"/>
        </w:rPr>
      </w:pPr>
      <w:r w:rsidRPr="006A2F0F">
        <w:rPr>
          <w:rFonts w:ascii="Tahoma" w:hAnsi="Tahoma" w:cs="Tahoma"/>
          <w:color w:val="FF0000"/>
          <w:rtl/>
        </w:rPr>
        <w:t xml:space="preserve"> ניקיון חלב- לא ימצאו בחלב חומרים זרים ו/</w:t>
      </w:r>
      <w:proofErr w:type="spellStart"/>
      <w:r w:rsidRPr="006A2F0F">
        <w:rPr>
          <w:rFonts w:ascii="Tahoma" w:hAnsi="Tahoma" w:cs="Tahoma"/>
          <w:color w:val="FF0000"/>
          <w:rtl/>
        </w:rPr>
        <w:t>אוגופים</w:t>
      </w:r>
      <w:proofErr w:type="spellEnd"/>
      <w:r w:rsidRPr="006A2F0F">
        <w:rPr>
          <w:rFonts w:ascii="Tahoma" w:hAnsi="Tahoma" w:cs="Tahoma"/>
          <w:color w:val="FF0000"/>
          <w:rtl/>
        </w:rPr>
        <w:t xml:space="preserve"> זרים.</w:t>
      </w:r>
      <w:r w:rsidRPr="006A2F0F">
        <w:rPr>
          <w:rFonts w:ascii="Tahoma" w:hAnsi="Tahoma" w:cs="Tahoma"/>
          <w:color w:val="FF0000"/>
        </w:rPr>
        <w:t xml:space="preserve"> </w:t>
      </w:r>
    </w:p>
    <w:p w:rsidR="006A2F0F" w:rsidRPr="006A2F0F" w:rsidRDefault="006A2F0F" w:rsidP="006A2F0F">
      <w:pPr>
        <w:numPr>
          <w:ilvl w:val="0"/>
          <w:numId w:val="8"/>
        </w:numPr>
        <w:spacing w:after="0" w:line="360" w:lineRule="auto"/>
        <w:rPr>
          <w:rFonts w:ascii="Tahoma" w:hAnsi="Tahoma" w:cs="Tahoma"/>
          <w:rtl/>
        </w:rPr>
      </w:pPr>
      <w:r w:rsidRPr="006A2F0F">
        <w:rPr>
          <w:rFonts w:ascii="Tahoma" w:hAnsi="Tahoma" w:cs="Tahoma"/>
          <w:rtl/>
        </w:rPr>
        <w:t>מנה  3 גורמים המשפיעים על כמות החלב/ הרכב החלב ואיכותו. (6 נק')</w:t>
      </w:r>
    </w:p>
    <w:p w:rsidR="006A2F0F" w:rsidRPr="006A2F0F" w:rsidRDefault="006A2F0F" w:rsidP="006A2F0F">
      <w:pPr>
        <w:spacing w:after="0" w:line="360" w:lineRule="auto"/>
        <w:ind w:left="-50"/>
        <w:rPr>
          <w:rFonts w:ascii="Tahoma" w:hAnsi="Tahoma" w:cs="Tahoma"/>
          <w:color w:val="FF0000"/>
          <w:rtl/>
        </w:rPr>
      </w:pPr>
      <w:r w:rsidRPr="006A2F0F">
        <w:rPr>
          <w:rFonts w:ascii="Tahoma" w:hAnsi="Tahoma" w:cs="Tahoma"/>
          <w:color w:val="FF0000"/>
          <w:rtl/>
        </w:rPr>
        <w:t>מזון: כמות, הרכב, זן פרה- טיפוח, מחלות, גורמי עקה שונים-טמפ' סביבה, רעשים הגורמים לבהלה...</w:t>
      </w:r>
    </w:p>
    <w:p w:rsidR="006A2F0F" w:rsidRPr="006A2F0F" w:rsidRDefault="006A2F0F" w:rsidP="006A2F0F">
      <w:pPr>
        <w:spacing w:after="0" w:line="360" w:lineRule="auto"/>
        <w:ind w:left="-51"/>
        <w:rPr>
          <w:rFonts w:ascii="Tahoma" w:hAnsi="Tahoma" w:cs="Tahoma"/>
          <w:rtl/>
        </w:rPr>
      </w:pPr>
      <w:r w:rsidRPr="006A2F0F">
        <w:rPr>
          <w:rFonts w:ascii="Tahoma" w:hAnsi="Tahoma" w:cs="Tahoma"/>
          <w:rtl/>
        </w:rPr>
        <w:t>3.ציין ותאר שתי פעולות שנעשות ברפת כדי להבטיח שהחלב הגולמי יהיה בטוח מבחינה בריאותית לשימוש הצבור (5 נק')</w:t>
      </w:r>
    </w:p>
    <w:p w:rsidR="006A2F0F" w:rsidRPr="006A2F0F" w:rsidRDefault="006A2F0F" w:rsidP="006A2F0F">
      <w:pPr>
        <w:spacing w:after="0" w:line="360" w:lineRule="auto"/>
        <w:rPr>
          <w:rFonts w:ascii="Tahoma" w:hAnsi="Tahoma" w:cs="Tahoma"/>
          <w:color w:val="FF0000"/>
          <w:rtl/>
        </w:rPr>
      </w:pPr>
      <w:r w:rsidRPr="006A2F0F">
        <w:rPr>
          <w:rFonts w:ascii="Tahoma" w:hAnsi="Tahoma" w:cs="Tahoma"/>
          <w:color w:val="FF0000"/>
          <w:rtl/>
        </w:rPr>
        <w:t>מניעת חדירת שאריות אנטיביוטיות...- סימון הפרה המטופלת, הפרדת חלב של הפרה מטופלת, פסילת החלב לשימוש האדם. אסור לשלוח למחלבה חלב הנגוע בשאריות אנטיביוטיקה שבעה ימים לאחר הטיפול, לאחר שבעה ימים נבדק החלב ע"י הרפתן</w:t>
      </w:r>
    </w:p>
    <w:p w:rsidR="006A2F0F" w:rsidRPr="006A2F0F" w:rsidRDefault="006A2F0F" w:rsidP="006A2F0F">
      <w:pPr>
        <w:spacing w:after="0" w:line="360" w:lineRule="auto"/>
        <w:rPr>
          <w:rFonts w:ascii="Tahoma" w:hAnsi="Tahoma" w:cs="Tahoma"/>
          <w:color w:val="FF0000"/>
          <w:rtl/>
        </w:rPr>
      </w:pPr>
      <w:r w:rsidRPr="006A2F0F">
        <w:rPr>
          <w:rFonts w:ascii="Tahoma" w:hAnsi="Tahoma" w:cs="Tahoma"/>
          <w:color w:val="FF0000"/>
          <w:rtl/>
        </w:rPr>
        <w:t xml:space="preserve">מניעת חדירת חיידק </w:t>
      </w:r>
      <w:proofErr w:type="spellStart"/>
      <w:r w:rsidRPr="006A2F0F">
        <w:rPr>
          <w:rFonts w:ascii="Tahoma" w:hAnsi="Tahoma" w:cs="Tahoma"/>
          <w:color w:val="FF0000"/>
          <w:rtl/>
        </w:rPr>
        <w:t>הברוצלוזיס</w:t>
      </w:r>
      <w:proofErr w:type="spellEnd"/>
      <w:r w:rsidRPr="006A2F0F">
        <w:rPr>
          <w:rFonts w:ascii="Tahoma" w:hAnsi="Tahoma" w:cs="Tahoma"/>
          <w:color w:val="FF0000"/>
          <w:rtl/>
        </w:rPr>
        <w:t xml:space="preserve"> – חיסון פרות נגד </w:t>
      </w:r>
      <w:proofErr w:type="spellStart"/>
      <w:r w:rsidRPr="006A2F0F">
        <w:rPr>
          <w:rFonts w:ascii="Tahoma" w:hAnsi="Tahoma" w:cs="Tahoma"/>
          <w:color w:val="FF0000"/>
          <w:rtl/>
        </w:rPr>
        <w:t>ברוצלוזיס</w:t>
      </w:r>
      <w:proofErr w:type="spellEnd"/>
      <w:r w:rsidRPr="006A2F0F">
        <w:rPr>
          <w:rFonts w:ascii="Tahoma" w:hAnsi="Tahoma" w:cs="Tahoma"/>
          <w:color w:val="FF0000"/>
          <w:rtl/>
        </w:rPr>
        <w:t xml:space="preserve"> /שווק חלב למחלבה מוכרת שבה נערך תהליך הפסטור המחסל את החיידק.</w:t>
      </w:r>
    </w:p>
    <w:p w:rsidR="006A2F0F" w:rsidRDefault="006A2F0F" w:rsidP="006A2F0F">
      <w:pPr>
        <w:spacing w:after="0" w:line="360" w:lineRule="auto"/>
        <w:rPr>
          <w:rFonts w:ascii="Tahoma" w:hAnsi="Tahoma" w:cs="Tahoma"/>
          <w:color w:val="FF0000"/>
          <w:rtl/>
        </w:rPr>
      </w:pPr>
    </w:p>
    <w:p w:rsidR="00ED7063" w:rsidRDefault="00ED7063" w:rsidP="006A2F0F">
      <w:pPr>
        <w:spacing w:after="0" w:line="360" w:lineRule="auto"/>
        <w:rPr>
          <w:rFonts w:ascii="Tahoma" w:hAnsi="Tahoma" w:cs="Tahoma"/>
          <w:color w:val="FF0000"/>
          <w:rtl/>
        </w:rPr>
      </w:pPr>
    </w:p>
    <w:p w:rsidR="00ED7063" w:rsidRPr="00ED7063" w:rsidRDefault="00ED7063" w:rsidP="006A2F0F">
      <w:pPr>
        <w:spacing w:after="0" w:line="360" w:lineRule="auto"/>
        <w:rPr>
          <w:rFonts w:ascii="Tahoma" w:hAnsi="Tahoma" w:cs="Tahoma"/>
          <w:color w:val="2F5496" w:themeColor="accent5" w:themeShade="BF"/>
          <w:rtl/>
        </w:rPr>
      </w:pPr>
      <w:r w:rsidRPr="00ED7063">
        <w:rPr>
          <w:rFonts w:ascii="Tahoma" w:hAnsi="Tahoma" w:cs="Tahoma" w:hint="cs"/>
          <w:color w:val="2F5496" w:themeColor="accent5" w:themeShade="BF"/>
          <w:rtl/>
        </w:rPr>
        <w:t>פסטור, חלב גולמי, זהום חלב</w:t>
      </w:r>
    </w:p>
    <w:p w:rsidR="00ED7063" w:rsidRPr="00C604F9" w:rsidRDefault="00ED7063" w:rsidP="00ED7063">
      <w:pPr>
        <w:spacing w:after="0" w:line="360" w:lineRule="auto"/>
        <w:rPr>
          <w:rFonts w:ascii="Tahoma" w:hAnsi="Tahoma" w:cs="Tahoma"/>
          <w:noProof/>
          <w:rtl/>
        </w:rPr>
      </w:pPr>
      <w:r w:rsidRPr="00C604F9">
        <w:rPr>
          <w:rFonts w:ascii="Tahoma" w:hAnsi="Tahoma" w:cs="Tahoma"/>
          <w:noProof/>
          <w:rtl/>
        </w:rPr>
        <w:t>בשנים האחרונות נשמעות המלצות לצרוך חלב ומוצרי חלב לא מפוסטרים</w:t>
      </w:r>
      <w:r>
        <w:rPr>
          <w:rFonts w:ascii="Tahoma" w:hAnsi="Tahoma" w:cs="Tahoma" w:hint="cs"/>
          <w:noProof/>
          <w:rtl/>
        </w:rPr>
        <w:t>,</w:t>
      </w:r>
      <w:r w:rsidRPr="00C604F9">
        <w:rPr>
          <w:rFonts w:ascii="Tahoma" w:hAnsi="Tahoma" w:cs="Tahoma"/>
          <w:noProof/>
          <w:rtl/>
        </w:rPr>
        <w:t xml:space="preserve"> בגלל הטענה שפסטור החלב פוגע בערכים התזונתים ש</w:t>
      </w:r>
      <w:r>
        <w:rPr>
          <w:rFonts w:ascii="Tahoma" w:hAnsi="Tahoma" w:cs="Tahoma" w:hint="cs"/>
          <w:noProof/>
          <w:rtl/>
        </w:rPr>
        <w:t>ל</w:t>
      </w:r>
      <w:r w:rsidRPr="00C604F9">
        <w:rPr>
          <w:rFonts w:ascii="Tahoma" w:hAnsi="Tahoma" w:cs="Tahoma"/>
          <w:noProof/>
          <w:rtl/>
        </w:rPr>
        <w:t xml:space="preserve">ו. אותם גורמים טוענים שחלב </w:t>
      </w:r>
      <w:r>
        <w:rPr>
          <w:rFonts w:ascii="Tahoma" w:hAnsi="Tahoma" w:cs="Tahoma" w:hint="cs"/>
          <w:noProof/>
          <w:rtl/>
        </w:rPr>
        <w:t xml:space="preserve">הנחלב </w:t>
      </w:r>
      <w:r w:rsidRPr="00C604F9">
        <w:rPr>
          <w:rFonts w:ascii="Tahoma" w:hAnsi="Tahoma" w:cs="Tahoma"/>
          <w:noProof/>
          <w:rtl/>
        </w:rPr>
        <w:t>מפרה בריאה הוא סטרילי.</w:t>
      </w:r>
    </w:p>
    <w:p w:rsidR="00ED7063" w:rsidRDefault="00ED7063" w:rsidP="00ED7063">
      <w:pPr>
        <w:spacing w:after="0" w:line="360" w:lineRule="auto"/>
        <w:rPr>
          <w:rFonts w:ascii="Tahoma" w:hAnsi="Tahoma" w:cs="Tahoma"/>
          <w:noProof/>
          <w:rtl/>
        </w:rPr>
      </w:pPr>
      <w:r w:rsidRPr="00A565A8">
        <w:rPr>
          <w:rFonts w:ascii="Tahoma" w:hAnsi="Tahoma" w:cs="Tahoma" w:hint="cs"/>
          <w:b/>
          <w:bCs/>
          <w:noProof/>
          <w:rtl/>
        </w:rPr>
        <w:t>א1.</w:t>
      </w:r>
      <w:r>
        <w:rPr>
          <w:rFonts w:ascii="Tahoma" w:hAnsi="Tahoma" w:cs="Tahoma" w:hint="cs"/>
          <w:noProof/>
          <w:rtl/>
        </w:rPr>
        <w:t xml:space="preserve"> תאר את </w:t>
      </w:r>
      <w:r w:rsidRPr="00C604F9">
        <w:rPr>
          <w:rFonts w:ascii="Tahoma" w:hAnsi="Tahoma" w:cs="Tahoma"/>
          <w:noProof/>
          <w:rtl/>
        </w:rPr>
        <w:t>תהליך הפסטור</w:t>
      </w:r>
      <w:r>
        <w:rPr>
          <w:rFonts w:ascii="Tahoma" w:hAnsi="Tahoma" w:cs="Tahoma" w:hint="cs"/>
          <w:noProof/>
          <w:rtl/>
        </w:rPr>
        <w:t>. (4 נק')</w:t>
      </w:r>
    </w:p>
    <w:p w:rsidR="00ED7063" w:rsidRPr="00E35D1B" w:rsidRDefault="00ED7063" w:rsidP="00ED7063">
      <w:pPr>
        <w:pStyle w:val="a3"/>
        <w:spacing w:line="360" w:lineRule="auto"/>
        <w:ind w:left="-51"/>
        <w:rPr>
          <w:rFonts w:ascii="Tahoma" w:hAnsi="Tahoma" w:cs="Tahoma"/>
          <w:noProof/>
          <w:color w:val="FF0000"/>
          <w:sz w:val="22"/>
          <w:szCs w:val="22"/>
          <w:rtl/>
        </w:rPr>
      </w:pPr>
      <w:r w:rsidRPr="00E35D1B">
        <w:rPr>
          <w:rFonts w:ascii="Tahoma" w:hAnsi="Tahoma" w:cs="Tahoma"/>
          <w:noProof/>
          <w:color w:val="FF0000"/>
          <w:sz w:val="22"/>
          <w:szCs w:val="22"/>
          <w:rtl/>
          <w:lang w:bidi="he-IL"/>
        </w:rPr>
        <w:t>פיסטור</w:t>
      </w:r>
      <w:r w:rsidRPr="00E35D1B">
        <w:rPr>
          <w:rFonts w:ascii="Tahoma" w:hAnsi="Tahoma" w:cs="Tahoma"/>
          <w:noProof/>
          <w:color w:val="FF0000"/>
          <w:sz w:val="22"/>
          <w:szCs w:val="22"/>
          <w:rtl/>
        </w:rPr>
        <w:t xml:space="preserve"> </w:t>
      </w:r>
      <w:r w:rsidRPr="00E35D1B">
        <w:rPr>
          <w:rFonts w:ascii="Tahoma" w:hAnsi="Tahoma" w:cs="Tahoma"/>
          <w:noProof/>
          <w:color w:val="FF0000"/>
          <w:sz w:val="22"/>
          <w:szCs w:val="22"/>
          <w:rtl/>
          <w:lang w:bidi="he-IL"/>
        </w:rPr>
        <w:t>מתבצע</w:t>
      </w:r>
      <w:r w:rsidRPr="00E35D1B">
        <w:rPr>
          <w:rFonts w:ascii="Tahoma" w:hAnsi="Tahoma" w:cs="Tahoma"/>
          <w:noProof/>
          <w:color w:val="FF0000"/>
          <w:sz w:val="22"/>
          <w:szCs w:val="22"/>
          <w:rtl/>
        </w:rPr>
        <w:t xml:space="preserve"> </w:t>
      </w:r>
      <w:r w:rsidRPr="00E35D1B">
        <w:rPr>
          <w:rFonts w:ascii="Tahoma" w:hAnsi="Tahoma" w:cs="Tahoma"/>
          <w:noProof/>
          <w:color w:val="FF0000"/>
          <w:sz w:val="22"/>
          <w:szCs w:val="22"/>
          <w:rtl/>
          <w:lang w:bidi="he-IL"/>
        </w:rPr>
        <w:t>ב</w:t>
      </w:r>
      <w:r w:rsidRPr="00E35D1B">
        <w:rPr>
          <w:rFonts w:ascii="Tahoma" w:hAnsi="Tahoma" w:cs="Tahoma"/>
          <w:noProof/>
          <w:color w:val="FF0000"/>
          <w:sz w:val="22"/>
          <w:szCs w:val="22"/>
          <w:rtl/>
        </w:rPr>
        <w:t xml:space="preserve"> 70 </w:t>
      </w:r>
      <w:r w:rsidRPr="00E35D1B">
        <w:rPr>
          <w:rFonts w:ascii="Tahoma" w:hAnsi="Tahoma" w:cs="Tahoma"/>
          <w:noProof/>
          <w:color w:val="FF0000"/>
          <w:sz w:val="22"/>
          <w:szCs w:val="22"/>
          <w:rtl/>
          <w:lang w:bidi="he-IL"/>
        </w:rPr>
        <w:t>מעלות</w:t>
      </w:r>
      <w:r w:rsidRPr="00E35D1B">
        <w:rPr>
          <w:rFonts w:ascii="Tahoma" w:hAnsi="Tahoma" w:cs="Tahoma"/>
          <w:noProof/>
          <w:color w:val="FF0000"/>
          <w:sz w:val="22"/>
          <w:szCs w:val="22"/>
          <w:rtl/>
        </w:rPr>
        <w:t xml:space="preserve"> </w:t>
      </w:r>
      <w:r w:rsidRPr="00E35D1B">
        <w:rPr>
          <w:rFonts w:ascii="Tahoma" w:hAnsi="Tahoma" w:cs="Tahoma"/>
          <w:noProof/>
          <w:color w:val="FF0000"/>
          <w:sz w:val="22"/>
          <w:szCs w:val="22"/>
          <w:rtl/>
          <w:lang w:bidi="he-IL"/>
        </w:rPr>
        <w:t>טמפ</w:t>
      </w:r>
      <w:r w:rsidRPr="00E35D1B">
        <w:rPr>
          <w:rFonts w:ascii="Tahoma" w:hAnsi="Tahoma" w:cs="Tahoma"/>
          <w:noProof/>
          <w:color w:val="FF0000"/>
          <w:sz w:val="22"/>
          <w:szCs w:val="22"/>
          <w:rtl/>
        </w:rPr>
        <w:t xml:space="preserve">' </w:t>
      </w:r>
      <w:r w:rsidRPr="00E35D1B">
        <w:rPr>
          <w:rFonts w:ascii="Tahoma" w:hAnsi="Tahoma" w:cs="Tahoma"/>
          <w:noProof/>
          <w:color w:val="FF0000"/>
          <w:sz w:val="22"/>
          <w:szCs w:val="22"/>
          <w:rtl/>
          <w:lang w:bidi="he-IL"/>
        </w:rPr>
        <w:t>זאת</w:t>
      </w:r>
      <w:r w:rsidRPr="00E35D1B">
        <w:rPr>
          <w:rFonts w:ascii="Tahoma" w:hAnsi="Tahoma" w:cs="Tahoma"/>
          <w:noProof/>
          <w:color w:val="FF0000"/>
          <w:sz w:val="22"/>
          <w:szCs w:val="22"/>
          <w:rtl/>
        </w:rPr>
        <w:t xml:space="preserve"> </w:t>
      </w:r>
      <w:r w:rsidRPr="00E35D1B">
        <w:rPr>
          <w:rFonts w:ascii="Tahoma" w:hAnsi="Tahoma" w:cs="Tahoma"/>
          <w:noProof/>
          <w:color w:val="FF0000"/>
          <w:sz w:val="22"/>
          <w:szCs w:val="22"/>
          <w:rtl/>
          <w:lang w:bidi="he-IL"/>
        </w:rPr>
        <w:t>פוגעת</w:t>
      </w:r>
      <w:r w:rsidRPr="00E35D1B">
        <w:rPr>
          <w:rFonts w:ascii="Tahoma" w:hAnsi="Tahoma" w:cs="Tahoma"/>
          <w:noProof/>
          <w:color w:val="FF0000"/>
          <w:sz w:val="22"/>
          <w:szCs w:val="22"/>
          <w:rtl/>
        </w:rPr>
        <w:t xml:space="preserve"> </w:t>
      </w:r>
      <w:r w:rsidRPr="00E35D1B">
        <w:rPr>
          <w:rFonts w:ascii="Tahoma" w:hAnsi="Tahoma" w:cs="Tahoma"/>
          <w:noProof/>
          <w:color w:val="FF0000"/>
          <w:sz w:val="22"/>
          <w:szCs w:val="22"/>
          <w:rtl/>
          <w:lang w:bidi="he-IL"/>
        </w:rPr>
        <w:t>בחיידקים</w:t>
      </w:r>
      <w:r w:rsidRPr="00E35D1B">
        <w:rPr>
          <w:rFonts w:ascii="Tahoma" w:hAnsi="Tahoma" w:cs="Tahoma"/>
          <w:noProof/>
          <w:color w:val="FF0000"/>
          <w:sz w:val="22"/>
          <w:szCs w:val="22"/>
          <w:rtl/>
        </w:rPr>
        <w:t xml:space="preserve"> </w:t>
      </w:r>
      <w:r w:rsidRPr="00E35D1B">
        <w:rPr>
          <w:rFonts w:ascii="Tahoma" w:hAnsi="Tahoma" w:cs="Tahoma"/>
          <w:noProof/>
          <w:color w:val="FF0000"/>
          <w:sz w:val="22"/>
          <w:szCs w:val="22"/>
          <w:rtl/>
          <w:lang w:bidi="he-IL"/>
        </w:rPr>
        <w:t>אך</w:t>
      </w:r>
      <w:r w:rsidRPr="00E35D1B">
        <w:rPr>
          <w:rFonts w:ascii="Tahoma" w:hAnsi="Tahoma" w:cs="Tahoma"/>
          <w:noProof/>
          <w:color w:val="FF0000"/>
          <w:sz w:val="22"/>
          <w:szCs w:val="22"/>
          <w:rtl/>
        </w:rPr>
        <w:t xml:space="preserve"> </w:t>
      </w:r>
      <w:r w:rsidRPr="00E35D1B">
        <w:rPr>
          <w:rFonts w:ascii="Tahoma" w:hAnsi="Tahoma" w:cs="Tahoma"/>
          <w:noProof/>
          <w:color w:val="FF0000"/>
          <w:sz w:val="22"/>
          <w:szCs w:val="22"/>
          <w:rtl/>
          <w:lang w:bidi="he-IL"/>
        </w:rPr>
        <w:t>לא</w:t>
      </w:r>
      <w:r w:rsidRPr="00E35D1B">
        <w:rPr>
          <w:rFonts w:ascii="Tahoma" w:hAnsi="Tahoma" w:cs="Tahoma"/>
          <w:noProof/>
          <w:color w:val="FF0000"/>
          <w:sz w:val="22"/>
          <w:szCs w:val="22"/>
          <w:rtl/>
        </w:rPr>
        <w:t xml:space="preserve"> </w:t>
      </w:r>
      <w:r w:rsidRPr="00E35D1B">
        <w:rPr>
          <w:rFonts w:ascii="Tahoma" w:hAnsi="Tahoma" w:cs="Tahoma"/>
          <w:noProof/>
          <w:color w:val="FF0000"/>
          <w:sz w:val="22"/>
          <w:szCs w:val="22"/>
          <w:rtl/>
          <w:lang w:bidi="he-IL"/>
        </w:rPr>
        <w:t>משפיעה</w:t>
      </w:r>
      <w:r w:rsidRPr="00E35D1B">
        <w:rPr>
          <w:rFonts w:ascii="Tahoma" w:hAnsi="Tahoma" w:cs="Tahoma"/>
          <w:noProof/>
          <w:color w:val="FF0000"/>
          <w:sz w:val="22"/>
          <w:szCs w:val="22"/>
          <w:rtl/>
        </w:rPr>
        <w:t xml:space="preserve"> </w:t>
      </w:r>
      <w:r w:rsidRPr="00E35D1B">
        <w:rPr>
          <w:rFonts w:ascii="Tahoma" w:hAnsi="Tahoma" w:cs="Tahoma"/>
          <w:noProof/>
          <w:color w:val="FF0000"/>
          <w:sz w:val="22"/>
          <w:szCs w:val="22"/>
          <w:rtl/>
          <w:lang w:bidi="he-IL"/>
        </w:rPr>
        <w:t>על</w:t>
      </w:r>
      <w:r w:rsidRPr="00E35D1B">
        <w:rPr>
          <w:rFonts w:ascii="Tahoma" w:hAnsi="Tahoma" w:cs="Tahoma"/>
          <w:noProof/>
          <w:color w:val="FF0000"/>
          <w:sz w:val="22"/>
          <w:szCs w:val="22"/>
          <w:rtl/>
        </w:rPr>
        <w:t xml:space="preserve"> </w:t>
      </w:r>
      <w:r w:rsidRPr="00E35D1B">
        <w:rPr>
          <w:rFonts w:ascii="Tahoma" w:hAnsi="Tahoma" w:cs="Tahoma"/>
          <w:noProof/>
          <w:color w:val="FF0000"/>
          <w:sz w:val="22"/>
          <w:szCs w:val="22"/>
          <w:rtl/>
          <w:lang w:bidi="he-IL"/>
        </w:rPr>
        <w:t>השרדות</w:t>
      </w:r>
      <w:r w:rsidRPr="00E35D1B">
        <w:rPr>
          <w:rFonts w:ascii="Tahoma" w:hAnsi="Tahoma" w:cs="Tahoma"/>
          <w:noProof/>
          <w:color w:val="FF0000"/>
          <w:sz w:val="22"/>
          <w:szCs w:val="22"/>
          <w:rtl/>
        </w:rPr>
        <w:t xml:space="preserve"> </w:t>
      </w:r>
      <w:r w:rsidRPr="00E35D1B">
        <w:rPr>
          <w:rFonts w:ascii="Tahoma" w:hAnsi="Tahoma" w:cs="Tahoma"/>
          <w:noProof/>
          <w:color w:val="FF0000"/>
          <w:sz w:val="22"/>
          <w:szCs w:val="22"/>
          <w:rtl/>
          <w:lang w:bidi="he-IL"/>
        </w:rPr>
        <w:t>הנבגים</w:t>
      </w:r>
      <w:r w:rsidRPr="00E35D1B">
        <w:rPr>
          <w:rFonts w:ascii="Tahoma" w:hAnsi="Tahoma" w:cs="Tahoma"/>
          <w:noProof/>
          <w:color w:val="FF0000"/>
          <w:sz w:val="22"/>
          <w:szCs w:val="22"/>
          <w:rtl/>
        </w:rPr>
        <w:t>.</w:t>
      </w:r>
    </w:p>
    <w:p w:rsidR="00ED7063" w:rsidRPr="00C604F9" w:rsidRDefault="00ED7063" w:rsidP="00ED7063">
      <w:pPr>
        <w:spacing w:after="0" w:line="360" w:lineRule="auto"/>
        <w:rPr>
          <w:rFonts w:ascii="Tahoma" w:hAnsi="Tahoma" w:cs="Tahoma"/>
          <w:noProof/>
          <w:rtl/>
        </w:rPr>
      </w:pPr>
      <w:r w:rsidRPr="00A565A8">
        <w:rPr>
          <w:rFonts w:ascii="Tahoma" w:hAnsi="Tahoma" w:cs="Tahoma" w:hint="cs"/>
          <w:b/>
          <w:bCs/>
          <w:noProof/>
          <w:rtl/>
        </w:rPr>
        <w:t>א2.</w:t>
      </w:r>
      <w:r>
        <w:rPr>
          <w:rFonts w:ascii="Tahoma" w:hAnsi="Tahoma" w:cs="Tahoma" w:hint="cs"/>
          <w:noProof/>
          <w:rtl/>
        </w:rPr>
        <w:t xml:space="preserve"> </w:t>
      </w:r>
      <w:r w:rsidRPr="00C604F9">
        <w:rPr>
          <w:rFonts w:ascii="Tahoma" w:hAnsi="Tahoma" w:cs="Tahoma"/>
          <w:noProof/>
          <w:rtl/>
        </w:rPr>
        <w:t xml:space="preserve">תאר תהליך נוסף </w:t>
      </w:r>
      <w:r>
        <w:rPr>
          <w:rFonts w:ascii="Tahoma" w:hAnsi="Tahoma" w:cs="Tahoma" w:hint="cs"/>
          <w:noProof/>
          <w:rtl/>
        </w:rPr>
        <w:t>הניתן ל</w:t>
      </w:r>
      <w:r w:rsidRPr="00C604F9">
        <w:rPr>
          <w:rFonts w:ascii="Tahoma" w:hAnsi="Tahoma" w:cs="Tahoma"/>
          <w:noProof/>
          <w:rtl/>
        </w:rPr>
        <w:t>חלב גולמי</w:t>
      </w:r>
      <w:r>
        <w:rPr>
          <w:rFonts w:ascii="Tahoma" w:hAnsi="Tahoma" w:cs="Tahoma" w:hint="cs"/>
          <w:noProof/>
          <w:rtl/>
        </w:rPr>
        <w:t>,</w:t>
      </w:r>
      <w:r w:rsidRPr="00C604F9">
        <w:rPr>
          <w:rFonts w:ascii="Tahoma" w:hAnsi="Tahoma" w:cs="Tahoma"/>
          <w:noProof/>
          <w:rtl/>
        </w:rPr>
        <w:t xml:space="preserve"> כדי</w:t>
      </w:r>
      <w:r>
        <w:rPr>
          <w:rFonts w:ascii="Tahoma" w:hAnsi="Tahoma" w:cs="Tahoma" w:hint="cs"/>
          <w:noProof/>
          <w:rtl/>
        </w:rPr>
        <w:t xml:space="preserve"> לשמרו לאורך זמן. (5 נק')</w:t>
      </w:r>
    </w:p>
    <w:p w:rsidR="00ED7063" w:rsidRDefault="00ED7063" w:rsidP="00ED7063">
      <w:pPr>
        <w:spacing w:after="0" w:line="360" w:lineRule="auto"/>
        <w:rPr>
          <w:rFonts w:ascii="Tahoma" w:hAnsi="Tahoma" w:cs="Tahoma"/>
          <w:noProof/>
          <w:rtl/>
        </w:rPr>
      </w:pPr>
      <w:r>
        <w:rPr>
          <w:rFonts w:ascii="Tahoma" w:hAnsi="Tahoma" w:cs="Tahoma" w:hint="cs"/>
          <w:noProof/>
          <w:color w:val="FF0000"/>
          <w:rtl/>
        </w:rPr>
        <w:t>תהליך נוסף הוא ה</w:t>
      </w:r>
      <w:r w:rsidRPr="00E35D1B">
        <w:rPr>
          <w:rFonts w:ascii="Tahoma" w:hAnsi="Tahoma" w:cs="Tahoma"/>
          <w:noProof/>
          <w:color w:val="FF0000"/>
          <w:rtl/>
        </w:rPr>
        <w:t xml:space="preserve">עיקור </w:t>
      </w:r>
      <w:r>
        <w:rPr>
          <w:rFonts w:ascii="Tahoma" w:hAnsi="Tahoma" w:cs="Tahoma" w:hint="cs"/>
          <w:noProof/>
          <w:color w:val="FF0000"/>
          <w:rtl/>
        </w:rPr>
        <w:t>ה</w:t>
      </w:r>
      <w:r w:rsidRPr="00E35D1B">
        <w:rPr>
          <w:rFonts w:ascii="Tahoma" w:hAnsi="Tahoma" w:cs="Tahoma"/>
          <w:noProof/>
          <w:color w:val="FF0000"/>
          <w:rtl/>
        </w:rPr>
        <w:t xml:space="preserve">מתבצע ב 120 מעלות </w:t>
      </w:r>
      <w:r>
        <w:rPr>
          <w:rFonts w:ascii="Tahoma" w:hAnsi="Tahoma" w:cs="Tahoma" w:hint="cs"/>
          <w:noProof/>
          <w:color w:val="FF0000"/>
          <w:rtl/>
        </w:rPr>
        <w:t xml:space="preserve"> למשך </w:t>
      </w:r>
      <w:r w:rsidRPr="00E35D1B">
        <w:rPr>
          <w:rFonts w:ascii="Tahoma" w:hAnsi="Tahoma" w:cs="Tahoma"/>
          <w:noProof/>
          <w:color w:val="FF0000"/>
          <w:rtl/>
        </w:rPr>
        <w:t>מספר דקות</w:t>
      </w:r>
      <w:r>
        <w:rPr>
          <w:rFonts w:ascii="Tahoma" w:hAnsi="Tahoma" w:cs="Tahoma" w:hint="cs"/>
          <w:noProof/>
          <w:color w:val="FF0000"/>
          <w:rtl/>
        </w:rPr>
        <w:t>. בעיקרר</w:t>
      </w:r>
      <w:r w:rsidRPr="00E35D1B">
        <w:rPr>
          <w:rFonts w:ascii="Tahoma" w:hAnsi="Tahoma" w:cs="Tahoma"/>
          <w:noProof/>
          <w:color w:val="FF0000"/>
          <w:rtl/>
        </w:rPr>
        <w:t xml:space="preserve"> מתים החיידקים ומושמדים גם הנבגים</w:t>
      </w:r>
    </w:p>
    <w:p w:rsidR="00ED7063" w:rsidRDefault="00ED7063" w:rsidP="00ED7063">
      <w:pPr>
        <w:spacing w:after="0" w:line="360" w:lineRule="auto"/>
        <w:rPr>
          <w:rFonts w:ascii="Tahoma" w:hAnsi="Tahoma" w:cs="Tahoma"/>
          <w:noProof/>
          <w:rtl/>
        </w:rPr>
      </w:pPr>
      <w:r w:rsidRPr="00C604F9">
        <w:rPr>
          <w:rFonts w:ascii="Tahoma" w:hAnsi="Tahoma" w:cs="Tahoma"/>
          <w:noProof/>
          <w:rtl/>
        </w:rPr>
        <w:t xml:space="preserve">כדי לבדוק </w:t>
      </w:r>
      <w:r>
        <w:rPr>
          <w:rFonts w:ascii="Tahoma" w:hAnsi="Tahoma" w:cs="Tahoma" w:hint="cs"/>
          <w:noProof/>
          <w:rtl/>
        </w:rPr>
        <w:t>את הטענה שעדיף לשווק חלב לא מפוסטר.</w:t>
      </w:r>
      <w:r w:rsidRPr="00C604F9">
        <w:rPr>
          <w:rFonts w:ascii="Tahoma" w:hAnsi="Tahoma" w:cs="Tahoma"/>
          <w:noProof/>
          <w:rtl/>
        </w:rPr>
        <w:t xml:space="preserve"> עשה משרד הבריאות האמרקאי סקירה כלל ארצית על מספר מקרי התחלואה </w:t>
      </w:r>
      <w:r>
        <w:rPr>
          <w:rFonts w:ascii="Tahoma" w:hAnsi="Tahoma" w:cs="Tahoma" w:hint="cs"/>
          <w:noProof/>
          <w:rtl/>
        </w:rPr>
        <w:t>שמקורם בצריכת חלב ומוצריו,</w:t>
      </w:r>
      <w:r w:rsidRPr="00C604F9">
        <w:rPr>
          <w:rFonts w:ascii="Tahoma" w:hAnsi="Tahoma" w:cs="Tahoma"/>
          <w:noProof/>
          <w:rtl/>
        </w:rPr>
        <w:t xml:space="preserve"> בשנים שונות בארה</w:t>
      </w:r>
      <w:r>
        <w:rPr>
          <w:rFonts w:ascii="Tahoma" w:hAnsi="Tahoma" w:cs="Tahoma" w:hint="cs"/>
          <w:noProof/>
          <w:rtl/>
        </w:rPr>
        <w:t>"</w:t>
      </w:r>
      <w:r w:rsidRPr="00C604F9">
        <w:rPr>
          <w:rFonts w:ascii="Tahoma" w:hAnsi="Tahoma" w:cs="Tahoma"/>
          <w:noProof/>
          <w:rtl/>
        </w:rPr>
        <w:t xml:space="preserve">ב. התוצאות מוצגות </w:t>
      </w:r>
      <w:r>
        <w:rPr>
          <w:rFonts w:ascii="Tahoma" w:hAnsi="Tahoma" w:cs="Tahoma" w:hint="cs"/>
          <w:noProof/>
          <w:rtl/>
        </w:rPr>
        <w:t xml:space="preserve">בגרף שלפניך: </w:t>
      </w:r>
    </w:p>
    <w:p w:rsidR="00ED7063" w:rsidRDefault="00ED7063" w:rsidP="00ED7063">
      <w:pPr>
        <w:spacing w:after="0" w:line="360" w:lineRule="auto"/>
        <w:rPr>
          <w:rFonts w:ascii="Tahoma" w:hAnsi="Tahoma" w:cs="Tahoma"/>
          <w:noProof/>
          <w:rtl/>
        </w:rPr>
      </w:pPr>
      <w:r w:rsidRPr="009C457B">
        <w:rPr>
          <w:rFonts w:ascii="Tahoma" w:hAnsi="Tahoma" w:cs="Tahoma"/>
          <w:noProof/>
          <w:rtl/>
        </w:rPr>
        <w:drawing>
          <wp:inline distT="0" distB="0" distL="0" distR="0" wp14:anchorId="2B411358" wp14:editId="7A8FE797">
            <wp:extent cx="4572000" cy="2743200"/>
            <wp:effectExtent l="19050" t="0" r="19050" b="0"/>
            <wp:docPr id="20" name="תרשים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ED7063" w:rsidRDefault="00ED7063" w:rsidP="00ED7063">
      <w:pPr>
        <w:spacing w:after="0" w:line="360" w:lineRule="auto"/>
        <w:rPr>
          <w:rFonts w:ascii="Tahoma" w:hAnsi="Tahoma" w:cs="Tahoma"/>
          <w:noProof/>
          <w:rtl/>
        </w:rPr>
      </w:pPr>
      <w:r w:rsidRPr="00A565A8">
        <w:rPr>
          <w:rFonts w:ascii="Tahoma" w:hAnsi="Tahoma" w:cs="Tahoma" w:hint="cs"/>
          <w:b/>
          <w:bCs/>
          <w:noProof/>
          <w:rtl/>
        </w:rPr>
        <w:t>ב.</w:t>
      </w:r>
      <w:r>
        <w:rPr>
          <w:rFonts w:ascii="Tahoma" w:hAnsi="Tahoma" w:cs="Tahoma" w:hint="cs"/>
          <w:noProof/>
          <w:rtl/>
        </w:rPr>
        <w:t xml:space="preserve"> האם לאור התוצאות המוצגות בגרף, תמליץ להפסיק את פיסטור החלב? נמק. (5 נק')</w:t>
      </w:r>
    </w:p>
    <w:p w:rsidR="00ED7063" w:rsidRPr="009C457B" w:rsidRDefault="00ED7063" w:rsidP="00ED7063">
      <w:pPr>
        <w:spacing w:after="0" w:line="360" w:lineRule="auto"/>
        <w:rPr>
          <w:rFonts w:ascii="Tahoma" w:hAnsi="Tahoma" w:cs="Tahoma"/>
          <w:noProof/>
          <w:color w:val="FF0000"/>
          <w:rtl/>
        </w:rPr>
      </w:pPr>
      <w:r w:rsidRPr="009C457B">
        <w:rPr>
          <w:rFonts w:ascii="Tahoma" w:hAnsi="Tahoma" w:cs="Tahoma" w:hint="cs"/>
          <w:noProof/>
          <w:color w:val="FF0000"/>
          <w:rtl/>
        </w:rPr>
        <w:t>כמובן שלא</w:t>
      </w:r>
      <w:r>
        <w:rPr>
          <w:rFonts w:ascii="Tahoma" w:hAnsi="Tahoma" w:cs="Tahoma" w:hint="cs"/>
          <w:noProof/>
          <w:color w:val="FF0000"/>
          <w:rtl/>
        </w:rPr>
        <w:t xml:space="preserve"> </w:t>
      </w:r>
      <w:r w:rsidRPr="009C457B">
        <w:rPr>
          <w:rFonts w:ascii="Tahoma" w:hAnsi="Tahoma" w:cs="Tahoma" w:hint="cs"/>
          <w:noProof/>
          <w:color w:val="FF0000"/>
          <w:rtl/>
        </w:rPr>
        <w:t>מספר מקרי תחלואה בקרב צרכני חלב לא מפוסטר גדול פי 5-6 ממספר מקרי התחלואה בצרכני חלב מפוסטר לאורך השנים</w:t>
      </w:r>
    </w:p>
    <w:p w:rsidR="00ED7063" w:rsidRDefault="00ED7063" w:rsidP="00ED7063">
      <w:pPr>
        <w:spacing w:line="360" w:lineRule="auto"/>
        <w:ind w:left="-7"/>
        <w:rPr>
          <w:rFonts w:ascii="Tahoma" w:hAnsi="Tahoma" w:cs="Tahoma"/>
          <w:noProof/>
          <w:rtl/>
        </w:rPr>
      </w:pPr>
      <w:r w:rsidRPr="009F6F63">
        <w:rPr>
          <w:rFonts w:ascii="Tahoma" w:hAnsi="Tahoma" w:cs="Tahoma" w:hint="cs"/>
          <w:b/>
          <w:bCs/>
          <w:noProof/>
          <w:rtl/>
        </w:rPr>
        <w:t>ג</w:t>
      </w:r>
      <w:r>
        <w:rPr>
          <w:rFonts w:ascii="Tahoma" w:hAnsi="Tahoma" w:cs="Tahoma" w:hint="cs"/>
          <w:noProof/>
          <w:rtl/>
        </w:rPr>
        <w:t>.</w:t>
      </w:r>
      <w:r w:rsidRPr="00924CB1">
        <w:rPr>
          <w:rFonts w:ascii="Tahoma" w:hAnsi="Tahoma" w:cs="Tahoma"/>
          <w:noProof/>
          <w:rtl/>
        </w:rPr>
        <w:t>כתוב ש</w:t>
      </w:r>
      <w:r w:rsidRPr="00924CB1">
        <w:rPr>
          <w:rFonts w:ascii="Tahoma" w:hAnsi="Tahoma" w:cs="Tahoma" w:hint="cs"/>
          <w:noProof/>
          <w:rtl/>
        </w:rPr>
        <w:t>נ</w:t>
      </w:r>
      <w:r w:rsidRPr="00924CB1">
        <w:rPr>
          <w:rFonts w:ascii="Tahoma" w:hAnsi="Tahoma" w:cs="Tahoma"/>
          <w:noProof/>
          <w:rtl/>
        </w:rPr>
        <w:t>י מקורות אפשר</w:t>
      </w:r>
      <w:r w:rsidRPr="00924CB1">
        <w:rPr>
          <w:rFonts w:ascii="Tahoma" w:hAnsi="Tahoma" w:cs="Tahoma" w:hint="cs"/>
          <w:noProof/>
          <w:rtl/>
        </w:rPr>
        <w:t>יים</w:t>
      </w:r>
      <w:r w:rsidRPr="00924CB1">
        <w:rPr>
          <w:rFonts w:ascii="Tahoma" w:hAnsi="Tahoma" w:cs="Tahoma"/>
          <w:noProof/>
          <w:rtl/>
        </w:rPr>
        <w:t xml:space="preserve"> לזהום חלב ומוצריו, גם כאשר הפרה הינה בריאה</w:t>
      </w:r>
      <w:r>
        <w:rPr>
          <w:rFonts w:ascii="Tahoma" w:hAnsi="Tahoma" w:cs="Tahoma" w:hint="cs"/>
          <w:noProof/>
          <w:rtl/>
        </w:rPr>
        <w:t>.</w:t>
      </w:r>
      <w:r w:rsidRPr="00924CB1">
        <w:rPr>
          <w:rFonts w:ascii="Tahoma" w:hAnsi="Tahoma" w:cs="Tahoma" w:hint="cs"/>
          <w:noProof/>
          <w:rtl/>
        </w:rPr>
        <w:t xml:space="preserve"> (6 נק')</w:t>
      </w:r>
    </w:p>
    <w:p w:rsidR="00ED7063" w:rsidRPr="00F0206F" w:rsidRDefault="00ED7063" w:rsidP="00ED7063">
      <w:pPr>
        <w:spacing w:line="360" w:lineRule="auto"/>
        <w:ind w:left="-7"/>
        <w:rPr>
          <w:rFonts w:ascii="Tahoma" w:hAnsi="Tahoma" w:cs="Tahoma"/>
          <w:noProof/>
          <w:color w:val="FF0000"/>
        </w:rPr>
      </w:pPr>
      <w:r w:rsidRPr="00F0206F">
        <w:rPr>
          <w:rFonts w:ascii="Tahoma" w:hAnsi="Tahoma" w:cs="Tahoma" w:hint="cs"/>
          <w:noProof/>
          <w:color w:val="FF0000"/>
          <w:rtl/>
        </w:rPr>
        <w:t>נקיון המחלבות, נקיון המפעלים לעבוד חלב, נקיון המיכלים לאסוף, נקיון ידי העובדים</w:t>
      </w:r>
    </w:p>
    <w:p w:rsidR="006A2F0F" w:rsidRDefault="006A2F0F" w:rsidP="006A2F0F">
      <w:pPr>
        <w:spacing w:after="0" w:line="360" w:lineRule="auto"/>
        <w:rPr>
          <w:rFonts w:ascii="Tahoma" w:hAnsi="Tahoma" w:cs="Tahoma"/>
          <w:color w:val="FF0000"/>
          <w:rtl/>
        </w:rPr>
      </w:pPr>
    </w:p>
    <w:p w:rsidR="006913A5" w:rsidRPr="006913A5" w:rsidRDefault="006913A5" w:rsidP="006913A5">
      <w:pPr>
        <w:spacing w:after="0" w:line="360" w:lineRule="auto"/>
        <w:rPr>
          <w:rFonts w:ascii="Tahoma" w:hAnsi="Tahoma" w:cs="Tahoma"/>
          <w:color w:val="2F5496" w:themeColor="accent5" w:themeShade="BF"/>
          <w:rtl/>
        </w:rPr>
      </w:pPr>
      <w:r w:rsidRPr="006913A5">
        <w:rPr>
          <w:rFonts w:ascii="Tahoma" w:hAnsi="Tahoma" w:cs="Tahoma" w:hint="cs"/>
          <w:color w:val="2F5496" w:themeColor="accent5" w:themeShade="BF"/>
          <w:rtl/>
        </w:rPr>
        <w:t>מכון חליבה, בדיקות חלב, טכנולוגיה ברפת</w:t>
      </w:r>
    </w:p>
    <w:p w:rsidR="006913A5" w:rsidRPr="006913A5" w:rsidRDefault="006913A5" w:rsidP="006913A5">
      <w:pPr>
        <w:ind w:left="26"/>
        <w:rPr>
          <w:rFonts w:ascii="Tahoma" w:hAnsi="Tahoma" w:cs="Tahoma"/>
          <w:rtl/>
        </w:rPr>
      </w:pPr>
      <w:r w:rsidRPr="006913A5">
        <w:rPr>
          <w:rFonts w:ascii="Tahoma" w:hAnsi="Tahoma" w:cs="Tahoma"/>
          <w:rtl/>
        </w:rPr>
        <w:lastRenderedPageBreak/>
        <w:t xml:space="preserve">מערכת זיהוי </w:t>
      </w:r>
      <w:r w:rsidRPr="006913A5">
        <w:rPr>
          <w:rFonts w:ascii="Tahoma" w:hAnsi="Tahoma" w:cs="Tahoma" w:hint="cs"/>
          <w:rtl/>
        </w:rPr>
        <w:t>אוטומטית</w:t>
      </w:r>
      <w:r w:rsidRPr="006913A5">
        <w:rPr>
          <w:rFonts w:ascii="Tahoma" w:hAnsi="Tahoma" w:cs="Tahoma"/>
          <w:rtl/>
        </w:rPr>
        <w:t xml:space="preserve"> במכון חליבה מעבירה נתונים מעודכנים בכל חליבה, ביחס לכל פרה נחלבת: </w:t>
      </w:r>
    </w:p>
    <w:p w:rsidR="006913A5" w:rsidRPr="006913A5" w:rsidRDefault="006913A5" w:rsidP="006913A5">
      <w:pPr>
        <w:numPr>
          <w:ilvl w:val="0"/>
          <w:numId w:val="17"/>
        </w:numPr>
        <w:spacing w:after="0" w:line="240" w:lineRule="auto"/>
        <w:rPr>
          <w:rFonts w:ascii="Tahoma" w:hAnsi="Tahoma" w:cs="Tahoma"/>
        </w:rPr>
      </w:pPr>
      <w:r w:rsidRPr="006913A5">
        <w:rPr>
          <w:rFonts w:ascii="Tahoma" w:hAnsi="Tahoma" w:cs="Tahoma"/>
          <w:rtl/>
        </w:rPr>
        <w:t>כתוב 2 סוגי נתונים שהמערכת מדווחת עליהם: (5 נק')</w:t>
      </w:r>
    </w:p>
    <w:p w:rsidR="006913A5" w:rsidRPr="006913A5" w:rsidRDefault="006913A5" w:rsidP="006913A5">
      <w:pPr>
        <w:rPr>
          <w:rFonts w:ascii="Tahoma" w:hAnsi="Tahoma" w:cs="Tahoma"/>
          <w:color w:val="FF0000"/>
          <w:rtl/>
        </w:rPr>
      </w:pPr>
      <w:r w:rsidRPr="006913A5">
        <w:rPr>
          <w:rFonts w:ascii="Tahoma" w:hAnsi="Tahoma" w:cs="Tahoma"/>
          <w:color w:val="FF0000"/>
          <w:rtl/>
        </w:rPr>
        <w:t>כמות חלב מיוצר, פעילות פרה, מוליכות חשמלית של החלב</w:t>
      </w:r>
    </w:p>
    <w:p w:rsidR="006913A5" w:rsidRPr="006913A5" w:rsidRDefault="006913A5" w:rsidP="006913A5">
      <w:pPr>
        <w:numPr>
          <w:ilvl w:val="0"/>
          <w:numId w:val="17"/>
        </w:numPr>
        <w:spacing w:after="0" w:line="240" w:lineRule="auto"/>
        <w:rPr>
          <w:rFonts w:ascii="Tahoma" w:hAnsi="Tahoma" w:cs="Tahoma"/>
          <w:rtl/>
        </w:rPr>
      </w:pPr>
      <w:r w:rsidRPr="006913A5">
        <w:rPr>
          <w:rFonts w:ascii="Tahoma" w:hAnsi="Tahoma" w:cs="Tahoma"/>
          <w:rtl/>
        </w:rPr>
        <w:t>הסבר שלוש החלטות שהרפתן יכול לקבל על סמך המידע המתקבל ממערכת זו (9 נק')</w:t>
      </w:r>
    </w:p>
    <w:p w:rsidR="006913A5" w:rsidRPr="006913A5" w:rsidRDefault="006913A5" w:rsidP="006913A5">
      <w:pPr>
        <w:rPr>
          <w:rFonts w:ascii="Tahoma" w:hAnsi="Tahoma" w:cs="Tahoma"/>
          <w:color w:val="FF0000"/>
          <w:rtl/>
        </w:rPr>
      </w:pPr>
      <w:r w:rsidRPr="006913A5">
        <w:rPr>
          <w:rFonts w:ascii="Tahoma" w:hAnsi="Tahoma" w:cs="Tahoma"/>
          <w:color w:val="FF0000"/>
          <w:rtl/>
        </w:rPr>
        <w:t>החלטות שונות כמו: יבוש פרות, העברה בין הקבוצות, ממוצע תנובת החלב ודרכים לשיפורו, איכות החלב, מחלות</w:t>
      </w:r>
    </w:p>
    <w:p w:rsidR="006913A5" w:rsidRPr="006913A5" w:rsidRDefault="006913A5" w:rsidP="006913A5">
      <w:pPr>
        <w:rPr>
          <w:rFonts w:ascii="Tahoma" w:hAnsi="Tahoma" w:cs="Tahoma"/>
          <w:rtl/>
        </w:rPr>
      </w:pPr>
      <w:r w:rsidRPr="006913A5">
        <w:rPr>
          <w:rFonts w:ascii="Tahoma" w:hAnsi="Tahoma" w:cs="Tahoma"/>
          <w:b/>
          <w:bCs/>
          <w:u w:val="single"/>
          <w:rtl/>
        </w:rPr>
        <w:t>ג.</w:t>
      </w:r>
      <w:r w:rsidRPr="006913A5">
        <w:rPr>
          <w:rFonts w:ascii="Tahoma" w:hAnsi="Tahoma" w:cs="Tahoma"/>
          <w:rtl/>
        </w:rPr>
        <w:t xml:space="preserve"> לשם בקרת התוצר, כל משלוח חלב בישראל עובר בדיקות שונות  עוד לפני כניסתו למחלבה. ציין שני גורמים הנבדקים בחלב לפני כניסתו למחלבה. (7 נק')</w:t>
      </w:r>
    </w:p>
    <w:p w:rsidR="006913A5" w:rsidRPr="006913A5" w:rsidRDefault="006913A5" w:rsidP="006913A5">
      <w:pPr>
        <w:rPr>
          <w:rFonts w:ascii="Tahoma" w:hAnsi="Tahoma" w:cs="Tahoma"/>
          <w:color w:val="FF0000"/>
          <w:rtl/>
        </w:rPr>
      </w:pPr>
      <w:r w:rsidRPr="006913A5">
        <w:rPr>
          <w:rFonts w:ascii="Tahoma" w:hAnsi="Tahoma" w:cs="Tahoma"/>
          <w:color w:val="FF0000"/>
          <w:rtl/>
        </w:rPr>
        <w:t>נבדקים % חלבון, % שומן, בבדיקות נשללת נוכחות חומרים מעכבים (</w:t>
      </w:r>
      <w:proofErr w:type="spellStart"/>
      <w:r w:rsidRPr="006913A5">
        <w:rPr>
          <w:rFonts w:ascii="Tahoma" w:hAnsi="Tahoma" w:cs="Tahoma"/>
          <w:color w:val="FF0000"/>
          <w:rtl/>
        </w:rPr>
        <w:t>אנטיביוטיקות</w:t>
      </w:r>
      <w:proofErr w:type="spellEnd"/>
      <w:r w:rsidRPr="006913A5">
        <w:rPr>
          <w:rFonts w:ascii="Tahoma" w:hAnsi="Tahoma" w:cs="Tahoma"/>
          <w:color w:val="FF0000"/>
          <w:rtl/>
        </w:rPr>
        <w:t xml:space="preserve"> </w:t>
      </w:r>
      <w:proofErr w:type="spellStart"/>
      <w:r w:rsidRPr="006913A5">
        <w:rPr>
          <w:rFonts w:ascii="Tahoma" w:hAnsi="Tahoma" w:cs="Tahoma"/>
          <w:color w:val="FF0000"/>
          <w:rtl/>
        </w:rPr>
        <w:t>וסולפות</w:t>
      </w:r>
      <w:proofErr w:type="spellEnd"/>
      <w:r w:rsidRPr="006913A5">
        <w:rPr>
          <w:rFonts w:ascii="Tahoma" w:hAnsi="Tahoma" w:cs="Tahoma"/>
          <w:color w:val="FF0000"/>
          <w:rtl/>
        </w:rPr>
        <w:t>), נבדקת רמת החמיצות וכן נוכחות דם ו - % מים. בנוסף, נבחנים מאפיינים כמו טעם, ריח ומראה. אם מתגלה ליקוי כלשהו, החלב נאסר לשימוש לאלתר.</w:t>
      </w:r>
    </w:p>
    <w:p w:rsidR="006913A5" w:rsidRPr="006913A5" w:rsidRDefault="006913A5" w:rsidP="006913A5">
      <w:pPr>
        <w:rPr>
          <w:rFonts w:ascii="Tahoma" w:hAnsi="Tahoma" w:cs="Tahoma"/>
        </w:rPr>
      </w:pPr>
    </w:p>
    <w:p w:rsidR="00661118" w:rsidRPr="006913A5" w:rsidRDefault="00661118" w:rsidP="006A2F0F">
      <w:pPr>
        <w:spacing w:after="0" w:line="360" w:lineRule="auto"/>
        <w:rPr>
          <w:rFonts w:ascii="Tahoma" w:hAnsi="Tahoma" w:cs="Tahoma"/>
        </w:rPr>
      </w:pPr>
    </w:p>
    <w:sectPr w:rsidR="00661118" w:rsidRPr="006913A5" w:rsidSect="001B11C0">
      <w:footerReference w:type="default" r:id="rId38"/>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95079" w:rsidRDefault="00895079" w:rsidP="00074D06">
      <w:pPr>
        <w:spacing w:after="0" w:line="240" w:lineRule="auto"/>
      </w:pPr>
      <w:r>
        <w:separator/>
      </w:r>
    </w:p>
  </w:endnote>
  <w:endnote w:type="continuationSeparator" w:id="0">
    <w:p w:rsidR="00895079" w:rsidRDefault="00895079" w:rsidP="00074D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325984893"/>
      <w:docPartObj>
        <w:docPartGallery w:val="Page Numbers (Bottom of Page)"/>
        <w:docPartUnique/>
      </w:docPartObj>
    </w:sdtPr>
    <w:sdtEndPr>
      <w:rPr>
        <w:cs/>
      </w:rPr>
    </w:sdtEndPr>
    <w:sdtContent>
      <w:p w:rsidR="0007400E" w:rsidRDefault="0007400E">
        <w:pPr>
          <w:pStyle w:val="a7"/>
          <w:jc w:val="center"/>
          <w:rPr>
            <w:cs/>
          </w:rPr>
        </w:pPr>
        <w:r>
          <w:fldChar w:fldCharType="begin"/>
        </w:r>
        <w:r>
          <w:rPr>
            <w:cs/>
          </w:rPr>
          <w:instrText>PAGE   \* MERGEFORMAT</w:instrText>
        </w:r>
        <w:r>
          <w:fldChar w:fldCharType="separate"/>
        </w:r>
        <w:r w:rsidR="00B37219" w:rsidRPr="00B37219">
          <w:rPr>
            <w:noProof/>
            <w:rtl/>
            <w:lang w:val="he-IL"/>
          </w:rPr>
          <w:t>25</w:t>
        </w:r>
        <w:r>
          <w:fldChar w:fldCharType="end"/>
        </w:r>
      </w:p>
    </w:sdtContent>
  </w:sdt>
  <w:p w:rsidR="0007400E" w:rsidRDefault="0007400E">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95079" w:rsidRDefault="00895079" w:rsidP="00074D06">
      <w:pPr>
        <w:spacing w:after="0" w:line="240" w:lineRule="auto"/>
      </w:pPr>
      <w:r>
        <w:separator/>
      </w:r>
    </w:p>
  </w:footnote>
  <w:footnote w:type="continuationSeparator" w:id="0">
    <w:p w:rsidR="00895079" w:rsidRDefault="00895079" w:rsidP="00074D0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657F78"/>
    <w:multiLevelType w:val="hybridMultilevel"/>
    <w:tmpl w:val="70561244"/>
    <w:lvl w:ilvl="0" w:tplc="29DAEF34">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84870C2"/>
    <w:multiLevelType w:val="hybridMultilevel"/>
    <w:tmpl w:val="39303FB6"/>
    <w:lvl w:ilvl="0" w:tplc="B7828810">
      <w:start w:val="1"/>
      <w:numFmt w:val="hebrew1"/>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E48735C"/>
    <w:multiLevelType w:val="hybridMultilevel"/>
    <w:tmpl w:val="5AE0A158"/>
    <w:lvl w:ilvl="0" w:tplc="42EA921A">
      <w:start w:val="1"/>
      <w:numFmt w:val="upperLetter"/>
      <w:lvlText w:val="%1-"/>
      <w:lvlJc w:val="left"/>
      <w:pPr>
        <w:ind w:left="502" w:hanging="360"/>
      </w:pPr>
      <w:rPr>
        <w:rFonts w:asciiTheme="minorBidi" w:hAnsiTheme="minorBidi" w:cstheme="minorBidi"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62E4635"/>
    <w:multiLevelType w:val="hybridMultilevel"/>
    <w:tmpl w:val="ADE24CC2"/>
    <w:lvl w:ilvl="0" w:tplc="1AF6AB1C">
      <w:start w:val="1"/>
      <w:numFmt w:val="hebrew1"/>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3C1E7C0F"/>
    <w:multiLevelType w:val="hybridMultilevel"/>
    <w:tmpl w:val="2AC8AD44"/>
    <w:lvl w:ilvl="0" w:tplc="B50AF4AE">
      <w:start w:val="1"/>
      <w:numFmt w:val="hebrew1"/>
      <w:lvlText w:val="%1."/>
      <w:lvlJc w:val="left"/>
      <w:pPr>
        <w:ind w:left="353" w:hanging="360"/>
      </w:pPr>
      <w:rPr>
        <w:rFonts w:hint="default"/>
        <w:b/>
        <w:bCs/>
        <w:color w:val="auto"/>
      </w:rPr>
    </w:lvl>
    <w:lvl w:ilvl="1" w:tplc="04090019" w:tentative="1">
      <w:start w:val="1"/>
      <w:numFmt w:val="lowerLetter"/>
      <w:lvlText w:val="%2."/>
      <w:lvlJc w:val="left"/>
      <w:pPr>
        <w:ind w:left="1073" w:hanging="360"/>
      </w:pPr>
    </w:lvl>
    <w:lvl w:ilvl="2" w:tplc="0409001B" w:tentative="1">
      <w:start w:val="1"/>
      <w:numFmt w:val="lowerRoman"/>
      <w:lvlText w:val="%3."/>
      <w:lvlJc w:val="right"/>
      <w:pPr>
        <w:ind w:left="1793" w:hanging="180"/>
      </w:pPr>
    </w:lvl>
    <w:lvl w:ilvl="3" w:tplc="0409000F" w:tentative="1">
      <w:start w:val="1"/>
      <w:numFmt w:val="decimal"/>
      <w:lvlText w:val="%4."/>
      <w:lvlJc w:val="left"/>
      <w:pPr>
        <w:ind w:left="2513" w:hanging="360"/>
      </w:pPr>
    </w:lvl>
    <w:lvl w:ilvl="4" w:tplc="04090019" w:tentative="1">
      <w:start w:val="1"/>
      <w:numFmt w:val="lowerLetter"/>
      <w:lvlText w:val="%5."/>
      <w:lvlJc w:val="left"/>
      <w:pPr>
        <w:ind w:left="3233" w:hanging="360"/>
      </w:pPr>
    </w:lvl>
    <w:lvl w:ilvl="5" w:tplc="0409001B" w:tentative="1">
      <w:start w:val="1"/>
      <w:numFmt w:val="lowerRoman"/>
      <w:lvlText w:val="%6."/>
      <w:lvlJc w:val="right"/>
      <w:pPr>
        <w:ind w:left="3953" w:hanging="180"/>
      </w:pPr>
    </w:lvl>
    <w:lvl w:ilvl="6" w:tplc="0409000F" w:tentative="1">
      <w:start w:val="1"/>
      <w:numFmt w:val="decimal"/>
      <w:lvlText w:val="%7."/>
      <w:lvlJc w:val="left"/>
      <w:pPr>
        <w:ind w:left="4673" w:hanging="360"/>
      </w:pPr>
    </w:lvl>
    <w:lvl w:ilvl="7" w:tplc="04090019" w:tentative="1">
      <w:start w:val="1"/>
      <w:numFmt w:val="lowerLetter"/>
      <w:lvlText w:val="%8."/>
      <w:lvlJc w:val="left"/>
      <w:pPr>
        <w:ind w:left="5393" w:hanging="360"/>
      </w:pPr>
    </w:lvl>
    <w:lvl w:ilvl="8" w:tplc="0409001B" w:tentative="1">
      <w:start w:val="1"/>
      <w:numFmt w:val="lowerRoman"/>
      <w:lvlText w:val="%9."/>
      <w:lvlJc w:val="right"/>
      <w:pPr>
        <w:ind w:left="6113" w:hanging="180"/>
      </w:pPr>
    </w:lvl>
  </w:abstractNum>
  <w:abstractNum w:abstractNumId="5" w15:restartNumberingAfterBreak="0">
    <w:nsid w:val="3E656578"/>
    <w:multiLevelType w:val="hybridMultilevel"/>
    <w:tmpl w:val="7F2E8BF2"/>
    <w:lvl w:ilvl="0" w:tplc="2BC6D0F4">
      <w:start w:val="1"/>
      <w:numFmt w:val="hebrew1"/>
      <w:lvlText w:val="%1."/>
      <w:lvlJc w:val="left"/>
      <w:pPr>
        <w:ind w:left="346" w:hanging="360"/>
      </w:pPr>
      <w:rPr>
        <w:rFonts w:hint="default"/>
        <w:b/>
        <w:bCs/>
      </w:rPr>
    </w:lvl>
    <w:lvl w:ilvl="1" w:tplc="04090019" w:tentative="1">
      <w:start w:val="1"/>
      <w:numFmt w:val="lowerLetter"/>
      <w:lvlText w:val="%2."/>
      <w:lvlJc w:val="left"/>
      <w:pPr>
        <w:ind w:left="1066" w:hanging="360"/>
      </w:pPr>
    </w:lvl>
    <w:lvl w:ilvl="2" w:tplc="0409001B" w:tentative="1">
      <w:start w:val="1"/>
      <w:numFmt w:val="lowerRoman"/>
      <w:lvlText w:val="%3."/>
      <w:lvlJc w:val="right"/>
      <w:pPr>
        <w:ind w:left="1786" w:hanging="180"/>
      </w:pPr>
    </w:lvl>
    <w:lvl w:ilvl="3" w:tplc="0409000F" w:tentative="1">
      <w:start w:val="1"/>
      <w:numFmt w:val="decimal"/>
      <w:lvlText w:val="%4."/>
      <w:lvlJc w:val="left"/>
      <w:pPr>
        <w:ind w:left="2506" w:hanging="360"/>
      </w:pPr>
    </w:lvl>
    <w:lvl w:ilvl="4" w:tplc="04090019" w:tentative="1">
      <w:start w:val="1"/>
      <w:numFmt w:val="lowerLetter"/>
      <w:lvlText w:val="%5."/>
      <w:lvlJc w:val="left"/>
      <w:pPr>
        <w:ind w:left="3226" w:hanging="360"/>
      </w:pPr>
    </w:lvl>
    <w:lvl w:ilvl="5" w:tplc="0409001B" w:tentative="1">
      <w:start w:val="1"/>
      <w:numFmt w:val="lowerRoman"/>
      <w:lvlText w:val="%6."/>
      <w:lvlJc w:val="right"/>
      <w:pPr>
        <w:ind w:left="3946" w:hanging="180"/>
      </w:pPr>
    </w:lvl>
    <w:lvl w:ilvl="6" w:tplc="0409000F" w:tentative="1">
      <w:start w:val="1"/>
      <w:numFmt w:val="decimal"/>
      <w:lvlText w:val="%7."/>
      <w:lvlJc w:val="left"/>
      <w:pPr>
        <w:ind w:left="4666" w:hanging="360"/>
      </w:pPr>
    </w:lvl>
    <w:lvl w:ilvl="7" w:tplc="04090019" w:tentative="1">
      <w:start w:val="1"/>
      <w:numFmt w:val="lowerLetter"/>
      <w:lvlText w:val="%8."/>
      <w:lvlJc w:val="left"/>
      <w:pPr>
        <w:ind w:left="5386" w:hanging="360"/>
      </w:pPr>
    </w:lvl>
    <w:lvl w:ilvl="8" w:tplc="0409001B" w:tentative="1">
      <w:start w:val="1"/>
      <w:numFmt w:val="lowerRoman"/>
      <w:lvlText w:val="%9."/>
      <w:lvlJc w:val="right"/>
      <w:pPr>
        <w:ind w:left="6106" w:hanging="180"/>
      </w:pPr>
    </w:lvl>
  </w:abstractNum>
  <w:abstractNum w:abstractNumId="6" w15:restartNumberingAfterBreak="0">
    <w:nsid w:val="508E23CE"/>
    <w:multiLevelType w:val="hybridMultilevel"/>
    <w:tmpl w:val="D4729242"/>
    <w:lvl w:ilvl="0" w:tplc="5BC8A200">
      <w:start w:val="1"/>
      <w:numFmt w:val="hebrew1"/>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3053407"/>
    <w:multiLevelType w:val="hybridMultilevel"/>
    <w:tmpl w:val="6EF06A5C"/>
    <w:lvl w:ilvl="0" w:tplc="A3B4A6E4">
      <w:start w:val="3"/>
      <w:numFmt w:val="hebrew1"/>
      <w:lvlText w:val="%1."/>
      <w:lvlJc w:val="left"/>
      <w:pPr>
        <w:ind w:left="386" w:hanging="360"/>
      </w:pPr>
      <w:rPr>
        <w:rFonts w:hint="default"/>
        <w:b/>
        <w:bCs/>
        <w:u w:val="single"/>
      </w:rPr>
    </w:lvl>
    <w:lvl w:ilvl="1" w:tplc="04090019" w:tentative="1">
      <w:start w:val="1"/>
      <w:numFmt w:val="lowerLetter"/>
      <w:lvlText w:val="%2."/>
      <w:lvlJc w:val="left"/>
      <w:pPr>
        <w:ind w:left="1106" w:hanging="360"/>
      </w:pPr>
    </w:lvl>
    <w:lvl w:ilvl="2" w:tplc="0409001B" w:tentative="1">
      <w:start w:val="1"/>
      <w:numFmt w:val="lowerRoman"/>
      <w:lvlText w:val="%3."/>
      <w:lvlJc w:val="right"/>
      <w:pPr>
        <w:ind w:left="1826" w:hanging="180"/>
      </w:pPr>
    </w:lvl>
    <w:lvl w:ilvl="3" w:tplc="0409000F" w:tentative="1">
      <w:start w:val="1"/>
      <w:numFmt w:val="decimal"/>
      <w:lvlText w:val="%4."/>
      <w:lvlJc w:val="left"/>
      <w:pPr>
        <w:ind w:left="2546" w:hanging="360"/>
      </w:pPr>
    </w:lvl>
    <w:lvl w:ilvl="4" w:tplc="04090019" w:tentative="1">
      <w:start w:val="1"/>
      <w:numFmt w:val="lowerLetter"/>
      <w:lvlText w:val="%5."/>
      <w:lvlJc w:val="left"/>
      <w:pPr>
        <w:ind w:left="3266" w:hanging="360"/>
      </w:pPr>
    </w:lvl>
    <w:lvl w:ilvl="5" w:tplc="0409001B" w:tentative="1">
      <w:start w:val="1"/>
      <w:numFmt w:val="lowerRoman"/>
      <w:lvlText w:val="%6."/>
      <w:lvlJc w:val="right"/>
      <w:pPr>
        <w:ind w:left="3986" w:hanging="180"/>
      </w:pPr>
    </w:lvl>
    <w:lvl w:ilvl="6" w:tplc="0409000F" w:tentative="1">
      <w:start w:val="1"/>
      <w:numFmt w:val="decimal"/>
      <w:lvlText w:val="%7."/>
      <w:lvlJc w:val="left"/>
      <w:pPr>
        <w:ind w:left="4706" w:hanging="360"/>
      </w:pPr>
    </w:lvl>
    <w:lvl w:ilvl="7" w:tplc="04090019" w:tentative="1">
      <w:start w:val="1"/>
      <w:numFmt w:val="lowerLetter"/>
      <w:lvlText w:val="%8."/>
      <w:lvlJc w:val="left"/>
      <w:pPr>
        <w:ind w:left="5426" w:hanging="360"/>
      </w:pPr>
    </w:lvl>
    <w:lvl w:ilvl="8" w:tplc="0409001B" w:tentative="1">
      <w:start w:val="1"/>
      <w:numFmt w:val="lowerRoman"/>
      <w:lvlText w:val="%9."/>
      <w:lvlJc w:val="right"/>
      <w:pPr>
        <w:ind w:left="6146" w:hanging="180"/>
      </w:pPr>
    </w:lvl>
  </w:abstractNum>
  <w:abstractNum w:abstractNumId="8" w15:restartNumberingAfterBreak="0">
    <w:nsid w:val="55B53C69"/>
    <w:multiLevelType w:val="hybridMultilevel"/>
    <w:tmpl w:val="A2F89A50"/>
    <w:lvl w:ilvl="0" w:tplc="8788EDA8">
      <w:start w:val="1"/>
      <w:numFmt w:val="hebrew1"/>
      <w:lvlText w:val="%1."/>
      <w:lvlJc w:val="left"/>
      <w:pPr>
        <w:tabs>
          <w:tab w:val="num" w:pos="360"/>
        </w:tabs>
        <w:ind w:left="360" w:hanging="360"/>
      </w:pPr>
      <w:rPr>
        <w:rFonts w:ascii="Arial" w:eastAsia="Times New Roman" w:hAnsi="Arial" w:cs="Arial"/>
        <w:b/>
        <w:bCs/>
        <w:u w:val="single"/>
      </w:rPr>
    </w:lvl>
    <w:lvl w:ilvl="1" w:tplc="04090019" w:tentative="1">
      <w:start w:val="1"/>
      <w:numFmt w:val="lowerLetter"/>
      <w:lvlText w:val="%2."/>
      <w:lvlJc w:val="left"/>
      <w:pPr>
        <w:tabs>
          <w:tab w:val="num" w:pos="1106"/>
        </w:tabs>
        <w:ind w:left="1106" w:hanging="360"/>
      </w:pPr>
    </w:lvl>
    <w:lvl w:ilvl="2" w:tplc="0409001B" w:tentative="1">
      <w:start w:val="1"/>
      <w:numFmt w:val="lowerRoman"/>
      <w:lvlText w:val="%3."/>
      <w:lvlJc w:val="right"/>
      <w:pPr>
        <w:tabs>
          <w:tab w:val="num" w:pos="1826"/>
        </w:tabs>
        <w:ind w:left="1826" w:hanging="180"/>
      </w:pPr>
    </w:lvl>
    <w:lvl w:ilvl="3" w:tplc="0409000F" w:tentative="1">
      <w:start w:val="1"/>
      <w:numFmt w:val="decimal"/>
      <w:lvlText w:val="%4."/>
      <w:lvlJc w:val="left"/>
      <w:pPr>
        <w:tabs>
          <w:tab w:val="num" w:pos="2546"/>
        </w:tabs>
        <w:ind w:left="2546" w:hanging="360"/>
      </w:pPr>
    </w:lvl>
    <w:lvl w:ilvl="4" w:tplc="04090019" w:tentative="1">
      <w:start w:val="1"/>
      <w:numFmt w:val="lowerLetter"/>
      <w:lvlText w:val="%5."/>
      <w:lvlJc w:val="left"/>
      <w:pPr>
        <w:tabs>
          <w:tab w:val="num" w:pos="3266"/>
        </w:tabs>
        <w:ind w:left="3266" w:hanging="360"/>
      </w:pPr>
    </w:lvl>
    <w:lvl w:ilvl="5" w:tplc="0409001B" w:tentative="1">
      <w:start w:val="1"/>
      <w:numFmt w:val="lowerRoman"/>
      <w:lvlText w:val="%6."/>
      <w:lvlJc w:val="right"/>
      <w:pPr>
        <w:tabs>
          <w:tab w:val="num" w:pos="3986"/>
        </w:tabs>
        <w:ind w:left="3986" w:hanging="180"/>
      </w:pPr>
    </w:lvl>
    <w:lvl w:ilvl="6" w:tplc="0409000F" w:tentative="1">
      <w:start w:val="1"/>
      <w:numFmt w:val="decimal"/>
      <w:lvlText w:val="%7."/>
      <w:lvlJc w:val="left"/>
      <w:pPr>
        <w:tabs>
          <w:tab w:val="num" w:pos="4706"/>
        </w:tabs>
        <w:ind w:left="4706" w:hanging="360"/>
      </w:pPr>
    </w:lvl>
    <w:lvl w:ilvl="7" w:tplc="04090019" w:tentative="1">
      <w:start w:val="1"/>
      <w:numFmt w:val="lowerLetter"/>
      <w:lvlText w:val="%8."/>
      <w:lvlJc w:val="left"/>
      <w:pPr>
        <w:tabs>
          <w:tab w:val="num" w:pos="5426"/>
        </w:tabs>
        <w:ind w:left="5426" w:hanging="360"/>
      </w:pPr>
    </w:lvl>
    <w:lvl w:ilvl="8" w:tplc="0409001B" w:tentative="1">
      <w:start w:val="1"/>
      <w:numFmt w:val="lowerRoman"/>
      <w:lvlText w:val="%9."/>
      <w:lvlJc w:val="right"/>
      <w:pPr>
        <w:tabs>
          <w:tab w:val="num" w:pos="6146"/>
        </w:tabs>
        <w:ind w:left="6146" w:hanging="180"/>
      </w:pPr>
    </w:lvl>
  </w:abstractNum>
  <w:abstractNum w:abstractNumId="9" w15:restartNumberingAfterBreak="0">
    <w:nsid w:val="66300B4C"/>
    <w:multiLevelType w:val="hybridMultilevel"/>
    <w:tmpl w:val="3DF2D74E"/>
    <w:lvl w:ilvl="0" w:tplc="4B9E6DDE">
      <w:start w:val="1"/>
      <w:numFmt w:val="hebrew1"/>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8C10D5A"/>
    <w:multiLevelType w:val="hybridMultilevel"/>
    <w:tmpl w:val="EADECA4A"/>
    <w:lvl w:ilvl="0" w:tplc="B2528EC0">
      <w:start w:val="1"/>
      <w:numFmt w:val="decimal"/>
      <w:lvlText w:val="%1."/>
      <w:lvlJc w:val="left"/>
      <w:pPr>
        <w:ind w:left="309" w:hanging="360"/>
      </w:pPr>
      <w:rPr>
        <w:rFonts w:hint="default"/>
      </w:rPr>
    </w:lvl>
    <w:lvl w:ilvl="1" w:tplc="04090019" w:tentative="1">
      <w:start w:val="1"/>
      <w:numFmt w:val="lowerLetter"/>
      <w:lvlText w:val="%2."/>
      <w:lvlJc w:val="left"/>
      <w:pPr>
        <w:ind w:left="1029" w:hanging="360"/>
      </w:pPr>
    </w:lvl>
    <w:lvl w:ilvl="2" w:tplc="0409001B" w:tentative="1">
      <w:start w:val="1"/>
      <w:numFmt w:val="lowerRoman"/>
      <w:lvlText w:val="%3."/>
      <w:lvlJc w:val="right"/>
      <w:pPr>
        <w:ind w:left="1749" w:hanging="180"/>
      </w:pPr>
    </w:lvl>
    <w:lvl w:ilvl="3" w:tplc="0409000F" w:tentative="1">
      <w:start w:val="1"/>
      <w:numFmt w:val="decimal"/>
      <w:lvlText w:val="%4."/>
      <w:lvlJc w:val="left"/>
      <w:pPr>
        <w:ind w:left="2469" w:hanging="360"/>
      </w:pPr>
    </w:lvl>
    <w:lvl w:ilvl="4" w:tplc="04090019" w:tentative="1">
      <w:start w:val="1"/>
      <w:numFmt w:val="lowerLetter"/>
      <w:lvlText w:val="%5."/>
      <w:lvlJc w:val="left"/>
      <w:pPr>
        <w:ind w:left="3189" w:hanging="360"/>
      </w:pPr>
    </w:lvl>
    <w:lvl w:ilvl="5" w:tplc="0409001B" w:tentative="1">
      <w:start w:val="1"/>
      <w:numFmt w:val="lowerRoman"/>
      <w:lvlText w:val="%6."/>
      <w:lvlJc w:val="right"/>
      <w:pPr>
        <w:ind w:left="3909" w:hanging="180"/>
      </w:pPr>
    </w:lvl>
    <w:lvl w:ilvl="6" w:tplc="0409000F" w:tentative="1">
      <w:start w:val="1"/>
      <w:numFmt w:val="decimal"/>
      <w:lvlText w:val="%7."/>
      <w:lvlJc w:val="left"/>
      <w:pPr>
        <w:ind w:left="4629" w:hanging="360"/>
      </w:pPr>
    </w:lvl>
    <w:lvl w:ilvl="7" w:tplc="04090019" w:tentative="1">
      <w:start w:val="1"/>
      <w:numFmt w:val="lowerLetter"/>
      <w:lvlText w:val="%8."/>
      <w:lvlJc w:val="left"/>
      <w:pPr>
        <w:ind w:left="5349" w:hanging="360"/>
      </w:pPr>
    </w:lvl>
    <w:lvl w:ilvl="8" w:tplc="0409001B" w:tentative="1">
      <w:start w:val="1"/>
      <w:numFmt w:val="lowerRoman"/>
      <w:lvlText w:val="%9."/>
      <w:lvlJc w:val="right"/>
      <w:pPr>
        <w:ind w:left="6069" w:hanging="180"/>
      </w:pPr>
    </w:lvl>
  </w:abstractNum>
  <w:abstractNum w:abstractNumId="11" w15:restartNumberingAfterBreak="0">
    <w:nsid w:val="69F65F8A"/>
    <w:multiLevelType w:val="hybridMultilevel"/>
    <w:tmpl w:val="01F8E880"/>
    <w:lvl w:ilvl="0" w:tplc="0B587B48">
      <w:start w:val="1"/>
      <w:numFmt w:val="decimal"/>
      <w:lvlText w:val="%1)"/>
      <w:lvlJc w:val="left"/>
      <w:pPr>
        <w:tabs>
          <w:tab w:val="num" w:pos="720"/>
        </w:tabs>
        <w:ind w:left="720" w:hanging="360"/>
      </w:pPr>
    </w:lvl>
    <w:lvl w:ilvl="1" w:tplc="E034AE3E" w:tentative="1">
      <w:start w:val="1"/>
      <w:numFmt w:val="decimal"/>
      <w:lvlText w:val="%2)"/>
      <w:lvlJc w:val="left"/>
      <w:pPr>
        <w:tabs>
          <w:tab w:val="num" w:pos="1440"/>
        </w:tabs>
        <w:ind w:left="1440" w:hanging="360"/>
      </w:pPr>
    </w:lvl>
    <w:lvl w:ilvl="2" w:tplc="34643486" w:tentative="1">
      <w:start w:val="1"/>
      <w:numFmt w:val="decimal"/>
      <w:lvlText w:val="%3)"/>
      <w:lvlJc w:val="left"/>
      <w:pPr>
        <w:tabs>
          <w:tab w:val="num" w:pos="2160"/>
        </w:tabs>
        <w:ind w:left="2160" w:hanging="360"/>
      </w:pPr>
    </w:lvl>
    <w:lvl w:ilvl="3" w:tplc="5DD4E274" w:tentative="1">
      <w:start w:val="1"/>
      <w:numFmt w:val="decimal"/>
      <w:lvlText w:val="%4)"/>
      <w:lvlJc w:val="left"/>
      <w:pPr>
        <w:tabs>
          <w:tab w:val="num" w:pos="2880"/>
        </w:tabs>
        <w:ind w:left="2880" w:hanging="360"/>
      </w:pPr>
    </w:lvl>
    <w:lvl w:ilvl="4" w:tplc="24486B26" w:tentative="1">
      <w:start w:val="1"/>
      <w:numFmt w:val="decimal"/>
      <w:lvlText w:val="%5)"/>
      <w:lvlJc w:val="left"/>
      <w:pPr>
        <w:tabs>
          <w:tab w:val="num" w:pos="3600"/>
        </w:tabs>
        <w:ind w:left="3600" w:hanging="360"/>
      </w:pPr>
    </w:lvl>
    <w:lvl w:ilvl="5" w:tplc="F17602A0" w:tentative="1">
      <w:start w:val="1"/>
      <w:numFmt w:val="decimal"/>
      <w:lvlText w:val="%6)"/>
      <w:lvlJc w:val="left"/>
      <w:pPr>
        <w:tabs>
          <w:tab w:val="num" w:pos="4320"/>
        </w:tabs>
        <w:ind w:left="4320" w:hanging="360"/>
      </w:pPr>
    </w:lvl>
    <w:lvl w:ilvl="6" w:tplc="FC6C4B70" w:tentative="1">
      <w:start w:val="1"/>
      <w:numFmt w:val="decimal"/>
      <w:lvlText w:val="%7)"/>
      <w:lvlJc w:val="left"/>
      <w:pPr>
        <w:tabs>
          <w:tab w:val="num" w:pos="5040"/>
        </w:tabs>
        <w:ind w:left="5040" w:hanging="360"/>
      </w:pPr>
    </w:lvl>
    <w:lvl w:ilvl="7" w:tplc="76C61430" w:tentative="1">
      <w:start w:val="1"/>
      <w:numFmt w:val="decimal"/>
      <w:lvlText w:val="%8)"/>
      <w:lvlJc w:val="left"/>
      <w:pPr>
        <w:tabs>
          <w:tab w:val="num" w:pos="5760"/>
        </w:tabs>
        <w:ind w:left="5760" w:hanging="360"/>
      </w:pPr>
    </w:lvl>
    <w:lvl w:ilvl="8" w:tplc="E9AA9B56" w:tentative="1">
      <w:start w:val="1"/>
      <w:numFmt w:val="decimal"/>
      <w:lvlText w:val="%9)"/>
      <w:lvlJc w:val="left"/>
      <w:pPr>
        <w:tabs>
          <w:tab w:val="num" w:pos="6480"/>
        </w:tabs>
        <w:ind w:left="6480" w:hanging="360"/>
      </w:pPr>
    </w:lvl>
  </w:abstractNum>
  <w:abstractNum w:abstractNumId="12" w15:restartNumberingAfterBreak="0">
    <w:nsid w:val="6DAB7921"/>
    <w:multiLevelType w:val="hybridMultilevel"/>
    <w:tmpl w:val="EBAA8C24"/>
    <w:lvl w:ilvl="0" w:tplc="B5086650">
      <w:start w:val="3"/>
      <w:numFmt w:val="hebrew1"/>
      <w:lvlText w:val="%1."/>
      <w:lvlJc w:val="left"/>
      <w:pPr>
        <w:ind w:left="502" w:hanging="360"/>
      </w:pPr>
      <w:rPr>
        <w:rFonts w:hint="default"/>
        <w:b/>
        <w:bCs/>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3" w15:restartNumberingAfterBreak="0">
    <w:nsid w:val="727958B5"/>
    <w:multiLevelType w:val="hybridMultilevel"/>
    <w:tmpl w:val="32AEAFAC"/>
    <w:lvl w:ilvl="0" w:tplc="04CC40EA">
      <w:start w:val="1"/>
      <w:numFmt w:val="hebrew1"/>
      <w:lvlText w:val="%1."/>
      <w:lvlJc w:val="left"/>
      <w:pPr>
        <w:ind w:left="386" w:hanging="360"/>
      </w:pPr>
      <w:rPr>
        <w:rFonts w:hint="default"/>
        <w:b w:val="0"/>
        <w:bCs/>
        <w:u w:val="single"/>
      </w:rPr>
    </w:lvl>
    <w:lvl w:ilvl="1" w:tplc="04090019" w:tentative="1">
      <w:start w:val="1"/>
      <w:numFmt w:val="lowerLetter"/>
      <w:lvlText w:val="%2."/>
      <w:lvlJc w:val="left"/>
      <w:pPr>
        <w:ind w:left="1106" w:hanging="360"/>
      </w:pPr>
    </w:lvl>
    <w:lvl w:ilvl="2" w:tplc="0409001B" w:tentative="1">
      <w:start w:val="1"/>
      <w:numFmt w:val="lowerRoman"/>
      <w:lvlText w:val="%3."/>
      <w:lvlJc w:val="right"/>
      <w:pPr>
        <w:ind w:left="1826" w:hanging="180"/>
      </w:pPr>
    </w:lvl>
    <w:lvl w:ilvl="3" w:tplc="0409000F" w:tentative="1">
      <w:start w:val="1"/>
      <w:numFmt w:val="decimal"/>
      <w:lvlText w:val="%4."/>
      <w:lvlJc w:val="left"/>
      <w:pPr>
        <w:ind w:left="2546" w:hanging="360"/>
      </w:pPr>
    </w:lvl>
    <w:lvl w:ilvl="4" w:tplc="04090019" w:tentative="1">
      <w:start w:val="1"/>
      <w:numFmt w:val="lowerLetter"/>
      <w:lvlText w:val="%5."/>
      <w:lvlJc w:val="left"/>
      <w:pPr>
        <w:ind w:left="3266" w:hanging="360"/>
      </w:pPr>
    </w:lvl>
    <w:lvl w:ilvl="5" w:tplc="0409001B" w:tentative="1">
      <w:start w:val="1"/>
      <w:numFmt w:val="lowerRoman"/>
      <w:lvlText w:val="%6."/>
      <w:lvlJc w:val="right"/>
      <w:pPr>
        <w:ind w:left="3986" w:hanging="180"/>
      </w:pPr>
    </w:lvl>
    <w:lvl w:ilvl="6" w:tplc="0409000F" w:tentative="1">
      <w:start w:val="1"/>
      <w:numFmt w:val="decimal"/>
      <w:lvlText w:val="%7."/>
      <w:lvlJc w:val="left"/>
      <w:pPr>
        <w:ind w:left="4706" w:hanging="360"/>
      </w:pPr>
    </w:lvl>
    <w:lvl w:ilvl="7" w:tplc="04090019" w:tentative="1">
      <w:start w:val="1"/>
      <w:numFmt w:val="lowerLetter"/>
      <w:lvlText w:val="%8."/>
      <w:lvlJc w:val="left"/>
      <w:pPr>
        <w:ind w:left="5426" w:hanging="360"/>
      </w:pPr>
    </w:lvl>
    <w:lvl w:ilvl="8" w:tplc="0409001B" w:tentative="1">
      <w:start w:val="1"/>
      <w:numFmt w:val="lowerRoman"/>
      <w:lvlText w:val="%9."/>
      <w:lvlJc w:val="right"/>
      <w:pPr>
        <w:ind w:left="6146" w:hanging="180"/>
      </w:pPr>
    </w:lvl>
  </w:abstractNum>
  <w:abstractNum w:abstractNumId="14" w15:restartNumberingAfterBreak="0">
    <w:nsid w:val="734F6C68"/>
    <w:multiLevelType w:val="hybridMultilevel"/>
    <w:tmpl w:val="5CA0F5FA"/>
    <w:lvl w:ilvl="0" w:tplc="4432A1A8">
      <w:start w:val="1"/>
      <w:numFmt w:val="hebrew1"/>
      <w:lvlText w:val="%1."/>
      <w:lvlJc w:val="left"/>
      <w:pPr>
        <w:ind w:left="353" w:hanging="360"/>
      </w:pPr>
      <w:rPr>
        <w:rFonts w:hint="default"/>
        <w:b/>
        <w:bCs/>
      </w:rPr>
    </w:lvl>
    <w:lvl w:ilvl="1" w:tplc="04090019" w:tentative="1">
      <w:start w:val="1"/>
      <w:numFmt w:val="lowerLetter"/>
      <w:lvlText w:val="%2."/>
      <w:lvlJc w:val="left"/>
      <w:pPr>
        <w:ind w:left="1073" w:hanging="360"/>
      </w:pPr>
    </w:lvl>
    <w:lvl w:ilvl="2" w:tplc="0409001B" w:tentative="1">
      <w:start w:val="1"/>
      <w:numFmt w:val="lowerRoman"/>
      <w:lvlText w:val="%3."/>
      <w:lvlJc w:val="right"/>
      <w:pPr>
        <w:ind w:left="1793" w:hanging="180"/>
      </w:pPr>
    </w:lvl>
    <w:lvl w:ilvl="3" w:tplc="0409000F" w:tentative="1">
      <w:start w:val="1"/>
      <w:numFmt w:val="decimal"/>
      <w:lvlText w:val="%4."/>
      <w:lvlJc w:val="left"/>
      <w:pPr>
        <w:ind w:left="2513" w:hanging="360"/>
      </w:pPr>
    </w:lvl>
    <w:lvl w:ilvl="4" w:tplc="04090019" w:tentative="1">
      <w:start w:val="1"/>
      <w:numFmt w:val="lowerLetter"/>
      <w:lvlText w:val="%5."/>
      <w:lvlJc w:val="left"/>
      <w:pPr>
        <w:ind w:left="3233" w:hanging="360"/>
      </w:pPr>
    </w:lvl>
    <w:lvl w:ilvl="5" w:tplc="0409001B" w:tentative="1">
      <w:start w:val="1"/>
      <w:numFmt w:val="lowerRoman"/>
      <w:lvlText w:val="%6."/>
      <w:lvlJc w:val="right"/>
      <w:pPr>
        <w:ind w:left="3953" w:hanging="180"/>
      </w:pPr>
    </w:lvl>
    <w:lvl w:ilvl="6" w:tplc="0409000F" w:tentative="1">
      <w:start w:val="1"/>
      <w:numFmt w:val="decimal"/>
      <w:lvlText w:val="%7."/>
      <w:lvlJc w:val="left"/>
      <w:pPr>
        <w:ind w:left="4673" w:hanging="360"/>
      </w:pPr>
    </w:lvl>
    <w:lvl w:ilvl="7" w:tplc="04090019" w:tentative="1">
      <w:start w:val="1"/>
      <w:numFmt w:val="lowerLetter"/>
      <w:lvlText w:val="%8."/>
      <w:lvlJc w:val="left"/>
      <w:pPr>
        <w:ind w:left="5393" w:hanging="360"/>
      </w:pPr>
    </w:lvl>
    <w:lvl w:ilvl="8" w:tplc="0409001B" w:tentative="1">
      <w:start w:val="1"/>
      <w:numFmt w:val="lowerRoman"/>
      <w:lvlText w:val="%9."/>
      <w:lvlJc w:val="right"/>
      <w:pPr>
        <w:ind w:left="6113" w:hanging="180"/>
      </w:pPr>
    </w:lvl>
  </w:abstractNum>
  <w:abstractNum w:abstractNumId="15" w15:restartNumberingAfterBreak="0">
    <w:nsid w:val="7A572FBF"/>
    <w:multiLevelType w:val="hybridMultilevel"/>
    <w:tmpl w:val="5BD440DE"/>
    <w:lvl w:ilvl="0" w:tplc="6D70DEC2">
      <w:start w:val="1"/>
      <w:numFmt w:val="decimal"/>
      <w:lvlText w:val="%1."/>
      <w:lvlJc w:val="left"/>
      <w:pPr>
        <w:ind w:left="310" w:hanging="360"/>
      </w:pPr>
      <w:rPr>
        <w:rFonts w:hint="default"/>
      </w:rPr>
    </w:lvl>
    <w:lvl w:ilvl="1" w:tplc="04090019" w:tentative="1">
      <w:start w:val="1"/>
      <w:numFmt w:val="lowerLetter"/>
      <w:lvlText w:val="%2."/>
      <w:lvlJc w:val="left"/>
      <w:pPr>
        <w:ind w:left="1030" w:hanging="360"/>
      </w:pPr>
    </w:lvl>
    <w:lvl w:ilvl="2" w:tplc="0409001B" w:tentative="1">
      <w:start w:val="1"/>
      <w:numFmt w:val="lowerRoman"/>
      <w:lvlText w:val="%3."/>
      <w:lvlJc w:val="right"/>
      <w:pPr>
        <w:ind w:left="1750" w:hanging="180"/>
      </w:pPr>
    </w:lvl>
    <w:lvl w:ilvl="3" w:tplc="0409000F" w:tentative="1">
      <w:start w:val="1"/>
      <w:numFmt w:val="decimal"/>
      <w:lvlText w:val="%4."/>
      <w:lvlJc w:val="left"/>
      <w:pPr>
        <w:ind w:left="2470" w:hanging="360"/>
      </w:pPr>
    </w:lvl>
    <w:lvl w:ilvl="4" w:tplc="04090019" w:tentative="1">
      <w:start w:val="1"/>
      <w:numFmt w:val="lowerLetter"/>
      <w:lvlText w:val="%5."/>
      <w:lvlJc w:val="left"/>
      <w:pPr>
        <w:ind w:left="3190" w:hanging="360"/>
      </w:pPr>
    </w:lvl>
    <w:lvl w:ilvl="5" w:tplc="0409001B" w:tentative="1">
      <w:start w:val="1"/>
      <w:numFmt w:val="lowerRoman"/>
      <w:lvlText w:val="%6."/>
      <w:lvlJc w:val="right"/>
      <w:pPr>
        <w:ind w:left="3910" w:hanging="180"/>
      </w:pPr>
    </w:lvl>
    <w:lvl w:ilvl="6" w:tplc="0409000F" w:tentative="1">
      <w:start w:val="1"/>
      <w:numFmt w:val="decimal"/>
      <w:lvlText w:val="%7."/>
      <w:lvlJc w:val="left"/>
      <w:pPr>
        <w:ind w:left="4630" w:hanging="360"/>
      </w:pPr>
    </w:lvl>
    <w:lvl w:ilvl="7" w:tplc="04090019" w:tentative="1">
      <w:start w:val="1"/>
      <w:numFmt w:val="lowerLetter"/>
      <w:lvlText w:val="%8."/>
      <w:lvlJc w:val="left"/>
      <w:pPr>
        <w:ind w:left="5350" w:hanging="360"/>
      </w:pPr>
    </w:lvl>
    <w:lvl w:ilvl="8" w:tplc="0409001B" w:tentative="1">
      <w:start w:val="1"/>
      <w:numFmt w:val="lowerRoman"/>
      <w:lvlText w:val="%9."/>
      <w:lvlJc w:val="right"/>
      <w:pPr>
        <w:ind w:left="6070" w:hanging="180"/>
      </w:pPr>
    </w:lvl>
  </w:abstractNum>
  <w:abstractNum w:abstractNumId="16" w15:restartNumberingAfterBreak="0">
    <w:nsid w:val="7E526314"/>
    <w:multiLevelType w:val="hybridMultilevel"/>
    <w:tmpl w:val="99AE5150"/>
    <w:lvl w:ilvl="0" w:tplc="E328080E">
      <w:start w:val="1"/>
      <w:numFmt w:val="hebrew1"/>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FB33F46"/>
    <w:multiLevelType w:val="hybridMultilevel"/>
    <w:tmpl w:val="4F4C9B82"/>
    <w:lvl w:ilvl="0" w:tplc="7584B5BC">
      <w:start w:val="1"/>
      <w:numFmt w:val="hebrew1"/>
      <w:lvlText w:val="%1."/>
      <w:lvlJc w:val="left"/>
      <w:pPr>
        <w:ind w:left="360" w:hanging="360"/>
      </w:pPr>
      <w:rPr>
        <w:rFonts w:hint="default"/>
        <w:b w:val="0"/>
        <w:bCs/>
        <w:u w:val="singl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4"/>
  </w:num>
  <w:num w:numId="2">
    <w:abstractNumId w:val="3"/>
  </w:num>
  <w:num w:numId="3">
    <w:abstractNumId w:val="9"/>
  </w:num>
  <w:num w:numId="4">
    <w:abstractNumId w:val="2"/>
  </w:num>
  <w:num w:numId="5">
    <w:abstractNumId w:val="5"/>
  </w:num>
  <w:num w:numId="6">
    <w:abstractNumId w:val="13"/>
  </w:num>
  <w:num w:numId="7">
    <w:abstractNumId w:val="10"/>
  </w:num>
  <w:num w:numId="8">
    <w:abstractNumId w:val="15"/>
  </w:num>
  <w:num w:numId="9">
    <w:abstractNumId w:val="11"/>
  </w:num>
  <w:num w:numId="10">
    <w:abstractNumId w:val="6"/>
  </w:num>
  <w:num w:numId="11">
    <w:abstractNumId w:val="1"/>
  </w:num>
  <w:num w:numId="12">
    <w:abstractNumId w:val="0"/>
  </w:num>
  <w:num w:numId="13">
    <w:abstractNumId w:val="12"/>
  </w:num>
  <w:num w:numId="14">
    <w:abstractNumId w:val="16"/>
  </w:num>
  <w:num w:numId="15">
    <w:abstractNumId w:val="4"/>
  </w:num>
  <w:num w:numId="16">
    <w:abstractNumId w:val="17"/>
  </w:num>
  <w:num w:numId="17">
    <w:abstractNumId w:val="8"/>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27FD"/>
    <w:rsid w:val="00052BDD"/>
    <w:rsid w:val="0007400E"/>
    <w:rsid w:val="00074D06"/>
    <w:rsid w:val="000D0150"/>
    <w:rsid w:val="000F44E9"/>
    <w:rsid w:val="00125E5B"/>
    <w:rsid w:val="0016546B"/>
    <w:rsid w:val="00195CED"/>
    <w:rsid w:val="001B11C0"/>
    <w:rsid w:val="00221F50"/>
    <w:rsid w:val="0028147B"/>
    <w:rsid w:val="002B27FD"/>
    <w:rsid w:val="003B38EF"/>
    <w:rsid w:val="004332D1"/>
    <w:rsid w:val="004940EE"/>
    <w:rsid w:val="004E02AA"/>
    <w:rsid w:val="004E58DB"/>
    <w:rsid w:val="005D6B0E"/>
    <w:rsid w:val="006258ED"/>
    <w:rsid w:val="00661118"/>
    <w:rsid w:val="00681CAA"/>
    <w:rsid w:val="006913A5"/>
    <w:rsid w:val="0069595A"/>
    <w:rsid w:val="006A2F0F"/>
    <w:rsid w:val="007A2D5A"/>
    <w:rsid w:val="007B10DB"/>
    <w:rsid w:val="0082006F"/>
    <w:rsid w:val="00895079"/>
    <w:rsid w:val="008D3F2B"/>
    <w:rsid w:val="008F76C1"/>
    <w:rsid w:val="00903276"/>
    <w:rsid w:val="009C1053"/>
    <w:rsid w:val="009F2AA9"/>
    <w:rsid w:val="00A31EA7"/>
    <w:rsid w:val="00A32613"/>
    <w:rsid w:val="00AB1129"/>
    <w:rsid w:val="00B37219"/>
    <w:rsid w:val="00B61120"/>
    <w:rsid w:val="00B669DD"/>
    <w:rsid w:val="00C10C6D"/>
    <w:rsid w:val="00E86E0D"/>
    <w:rsid w:val="00EB6026"/>
    <w:rsid w:val="00ED7063"/>
    <w:rsid w:val="00F0792E"/>
    <w:rsid w:val="00F37B5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F1BBF1E-E075-470E-B5B7-C3DE377C3A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86E0D"/>
    <w:pPr>
      <w:bidi w:val="0"/>
      <w:spacing w:after="0" w:line="240" w:lineRule="auto"/>
      <w:ind w:left="720"/>
      <w:contextualSpacing/>
    </w:pPr>
    <w:rPr>
      <w:rFonts w:cs="Times New Roman"/>
      <w:sz w:val="24"/>
      <w:szCs w:val="24"/>
      <w:lang w:bidi="en-US"/>
    </w:rPr>
  </w:style>
  <w:style w:type="character" w:styleId="Hyperlink">
    <w:name w:val="Hyperlink"/>
    <w:basedOn w:val="a0"/>
    <w:uiPriority w:val="99"/>
    <w:unhideWhenUsed/>
    <w:rsid w:val="009C1053"/>
    <w:rPr>
      <w:color w:val="0563C1" w:themeColor="hyperlink"/>
      <w:u w:val="single"/>
    </w:rPr>
  </w:style>
  <w:style w:type="character" w:customStyle="1" w:styleId="apple-converted-space">
    <w:name w:val="apple-converted-space"/>
    <w:basedOn w:val="a0"/>
    <w:rsid w:val="009C1053"/>
  </w:style>
  <w:style w:type="table" w:styleId="a4">
    <w:name w:val="Table Grid"/>
    <w:basedOn w:val="a1"/>
    <w:uiPriority w:val="59"/>
    <w:rsid w:val="00074D06"/>
    <w:pPr>
      <w:spacing w:after="0" w:line="240" w:lineRule="auto"/>
    </w:pPr>
    <w:rPr>
      <w:rFonts w:cs="Times New Roman"/>
      <w:lang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074D06"/>
    <w:pPr>
      <w:tabs>
        <w:tab w:val="center" w:pos="4153"/>
        <w:tab w:val="right" w:pos="8306"/>
      </w:tabs>
      <w:spacing w:after="0" w:line="240" w:lineRule="auto"/>
    </w:pPr>
  </w:style>
  <w:style w:type="character" w:customStyle="1" w:styleId="a6">
    <w:name w:val="כותרת עליונה תו"/>
    <w:basedOn w:val="a0"/>
    <w:link w:val="a5"/>
    <w:uiPriority w:val="99"/>
    <w:rsid w:val="00074D06"/>
  </w:style>
  <w:style w:type="paragraph" w:styleId="a7">
    <w:name w:val="footer"/>
    <w:basedOn w:val="a"/>
    <w:link w:val="a8"/>
    <w:uiPriority w:val="99"/>
    <w:unhideWhenUsed/>
    <w:rsid w:val="00074D06"/>
    <w:pPr>
      <w:tabs>
        <w:tab w:val="center" w:pos="4153"/>
        <w:tab w:val="right" w:pos="8306"/>
      </w:tabs>
      <w:spacing w:after="0" w:line="240" w:lineRule="auto"/>
    </w:pPr>
  </w:style>
  <w:style w:type="character" w:customStyle="1" w:styleId="a8">
    <w:name w:val="כותרת תחתונה תו"/>
    <w:basedOn w:val="a0"/>
    <w:link w:val="a7"/>
    <w:uiPriority w:val="99"/>
    <w:rsid w:val="00074D06"/>
  </w:style>
  <w:style w:type="paragraph" w:styleId="a9">
    <w:name w:val="Body Text"/>
    <w:basedOn w:val="a"/>
    <w:link w:val="aa"/>
    <w:semiHidden/>
    <w:rsid w:val="00052BDD"/>
    <w:pPr>
      <w:widowControl w:val="0"/>
      <w:tabs>
        <w:tab w:val="left" w:pos="371"/>
      </w:tabs>
      <w:autoSpaceDE w:val="0"/>
      <w:autoSpaceDN w:val="0"/>
      <w:spacing w:after="0" w:line="240" w:lineRule="auto"/>
    </w:pPr>
    <w:rPr>
      <w:rFonts w:ascii="Times New Roman" w:eastAsia="Times New Roman" w:hAnsi="Times New Roman" w:cs="Times New Roman"/>
      <w:sz w:val="20"/>
      <w:szCs w:val="24"/>
    </w:rPr>
  </w:style>
  <w:style w:type="character" w:customStyle="1" w:styleId="aa">
    <w:name w:val="גוף טקסט תו"/>
    <w:basedOn w:val="a0"/>
    <w:link w:val="a9"/>
    <w:semiHidden/>
    <w:rsid w:val="00052BDD"/>
    <w:rPr>
      <w:rFonts w:ascii="Times New Roman" w:eastAsia="Times New Roman" w:hAnsi="Times New Roman" w:cs="Times New Roman"/>
      <w:sz w:val="20"/>
      <w:szCs w:val="24"/>
    </w:rPr>
  </w:style>
  <w:style w:type="paragraph" w:styleId="NormalWeb">
    <w:name w:val="Normal (Web)"/>
    <w:basedOn w:val="a"/>
    <w:uiPriority w:val="99"/>
    <w:unhideWhenUsed/>
    <w:rsid w:val="00681CAA"/>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ab">
    <w:name w:val="Strong"/>
    <w:basedOn w:val="a0"/>
    <w:uiPriority w:val="22"/>
    <w:qFormat/>
    <w:rsid w:val="004332D1"/>
    <w:rPr>
      <w:b/>
      <w:bCs/>
    </w:rPr>
  </w:style>
  <w:style w:type="paragraph" w:styleId="ac">
    <w:basedOn w:val="a"/>
    <w:next w:val="NormalWeb"/>
    <w:uiPriority w:val="99"/>
    <w:rsid w:val="0016546B"/>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chart" Target="charts/chart7.xml"/><Relationship Id="rId18" Type="http://schemas.openxmlformats.org/officeDocument/2006/relationships/chart" Target="charts/chart11.xml"/><Relationship Id="rId26" Type="http://schemas.openxmlformats.org/officeDocument/2006/relationships/hyperlink" Target="http://he.wikipedia.org/wiki/%D7%99%D7%A2%D7%94_%D7%90%D7%95%D7%A4%D7%A0%D7%99" TargetMode="External"/><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chart" Target="charts/chart13.xml"/><Relationship Id="rId34" Type="http://schemas.openxmlformats.org/officeDocument/2006/relationships/chart" Target="charts/chart18.xml"/><Relationship Id="rId7" Type="http://schemas.openxmlformats.org/officeDocument/2006/relationships/chart" Target="charts/chart1.xml"/><Relationship Id="rId12" Type="http://schemas.openxmlformats.org/officeDocument/2006/relationships/chart" Target="charts/chart6.xml"/><Relationship Id="rId17" Type="http://schemas.openxmlformats.org/officeDocument/2006/relationships/image" Target="media/image1.emf"/><Relationship Id="rId25" Type="http://schemas.openxmlformats.org/officeDocument/2006/relationships/hyperlink" Target="http://he.wikipedia.org/wiki/%D7%9E%D7%A9%D7%90%D7%99%D7%AA" TargetMode="External"/><Relationship Id="rId33" Type="http://schemas.openxmlformats.org/officeDocument/2006/relationships/chart" Target="charts/chart17.xml"/><Relationship Id="rId38" Type="http://schemas.openxmlformats.org/officeDocument/2006/relationships/footer" Target="footer1.xml"/><Relationship Id="rId2" Type="http://schemas.openxmlformats.org/officeDocument/2006/relationships/styles" Target="styles.xml"/><Relationship Id="rId16" Type="http://schemas.openxmlformats.org/officeDocument/2006/relationships/chart" Target="charts/chart10.xml"/><Relationship Id="rId20" Type="http://schemas.openxmlformats.org/officeDocument/2006/relationships/image" Target="media/image2.emf"/><Relationship Id="rId29" Type="http://schemas.openxmlformats.org/officeDocument/2006/relationships/hyperlink" Target="http://he.wikipedia.org/wiki/%D7%97%D7%99%D7%99%D7%93%D7%A7%D7%99%D7%9D"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5.xml"/><Relationship Id="rId24" Type="http://schemas.openxmlformats.org/officeDocument/2006/relationships/hyperlink" Target="http://he.wikipedia.org/wiki/%D7%A7%D7%95%D7%9E%D7%91%D7%99%D7%99%D7%9F" TargetMode="External"/><Relationship Id="rId32" Type="http://schemas.openxmlformats.org/officeDocument/2006/relationships/chart" Target="charts/chart16.xml"/><Relationship Id="rId37" Type="http://schemas.openxmlformats.org/officeDocument/2006/relationships/chart" Target="charts/chart21.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chart" Target="charts/chart9.xml"/><Relationship Id="rId23" Type="http://schemas.openxmlformats.org/officeDocument/2006/relationships/hyperlink" Target="http://he.wikipedia.org/wiki/%D7%A7%D7%A6%D7%99%D7%A8_(%D7%97%D7%A7%D7%9C%D7%90%D7%95%D7%AA)" TargetMode="External"/><Relationship Id="rId28" Type="http://schemas.openxmlformats.org/officeDocument/2006/relationships/hyperlink" Target="http://he.wikipedia.org/wiki/%D7%A4%D7%9C%D7%A1%D7%98%D7%99%D7%A7" TargetMode="External"/><Relationship Id="rId36" Type="http://schemas.openxmlformats.org/officeDocument/2006/relationships/chart" Target="charts/chart20.xml"/><Relationship Id="rId10" Type="http://schemas.openxmlformats.org/officeDocument/2006/relationships/chart" Target="charts/chart4.xml"/><Relationship Id="rId19" Type="http://schemas.openxmlformats.org/officeDocument/2006/relationships/chart" Target="charts/chart12.xml"/><Relationship Id="rId31" Type="http://schemas.openxmlformats.org/officeDocument/2006/relationships/chart" Target="charts/chart15.xml"/><Relationship Id="rId4" Type="http://schemas.openxmlformats.org/officeDocument/2006/relationships/webSettings" Target="web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hyperlink" Target="http://he.wikipedia.org/wiki/%D7%A7%D7%A9" TargetMode="External"/><Relationship Id="rId27" Type="http://schemas.openxmlformats.org/officeDocument/2006/relationships/hyperlink" Target="http://he.wikipedia.org/w/index.php?title=%D7%9B%D7%99%D7%A1_%D7%90%D7%95%D7%95%D7%99%D7%A8&amp;action=edit&amp;redlink=1" TargetMode="External"/><Relationship Id="rId30" Type="http://schemas.openxmlformats.org/officeDocument/2006/relationships/chart" Target="charts/chart14.xml"/><Relationship Id="rId35" Type="http://schemas.openxmlformats.org/officeDocument/2006/relationships/chart" Target="charts/chart19.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win7\Documents\&#1512;&#1493;&#1504;&#1497;&#1514;\&#1497;&#1493;&#1501;%20&#1492;&#1491;&#1512;&#1499;&#1492;%20&#1495;&#1511;&#1500;&#1488;&#1493;&#1514;%203.3\&#1492;&#1491;&#1512;&#1499;&#1492;%20&#1495;&#1511;&#1500;&#1488;&#1493;&#1514;%203.3\&#1495;&#1511;&#1500;&#1488;&#1493;&#1514;\&#1514;&#1513;&#1506;&#1490;\&#1506;&#1504;&#1508;&#1497;%20&#1489;&#1506;&#1500;&#1497;%20&#1495;&#1497;&#1497;&#1501;\&#1489;&#1511;&#1512;%20&#1514;&#1513;&#1506;&#1491;.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Users\win7\Documents\&#1512;&#1493;&#1504;&#1497;&#1514;\&#1497;&#1493;&#1501;%20&#1492;&#1491;&#1512;&#1499;&#1492;%20&#1495;&#1511;&#1500;&#1488;&#1493;&#1514;%203.3\&#1492;&#1491;&#1512;&#1499;&#1492;%20&#1495;&#1511;&#1500;&#1488;&#1493;&#1514;%203.3\&#1495;&#1511;&#1500;&#1488;&#1493;&#1514;\&#1514;&#1513;&#1506;&#1491;\&#1489;&#1511;&#1512;%20&#1514;&#1513;&#1506;&#1491;.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Users\win7\Documents\&#1512;&#1493;&#1504;&#1497;&#1514;\&#1495;&#1511;&#1500;&#1488;&#1493;&#1514;%20&#1514;&#1513;&#1506;&#1492;\&#1513;&#1488;&#1500;&#1493;&#1514;%20&#1489;&#1506;&#1500;&#1497;%20&#1495;&#1497;&#1497;&#1501;%202015.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C:\Users\win7\Documents\&#1512;&#1493;&#1504;&#1497;&#1514;\&#1497;&#1493;&#1501;%20&#1492;&#1491;&#1512;&#1499;&#1492;%20&#1495;&#1511;&#1500;&#1488;&#1493;&#1514;%203.3\&#1492;&#1491;&#1512;&#1499;&#1492;%20&#1495;&#1511;&#1500;&#1488;&#1493;&#1514;%203.3\&#1495;&#1511;&#1500;&#1488;&#1493;&#1514;\&#1514;&#1513;&#1506;&#1490;\&#1506;&#1504;&#1508;&#1497;%20&#1489;&#1506;&#1500;&#1497;%20&#1495;&#1497;&#1497;&#1501;\&#1489;&#1511;&#1512;%20&#1514;&#1513;&#1506;&#1491;.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C:\Users\win7\Downloads\&#1489;&#1511;&#1512;%20&#1514;&#1513;&#1506;&#1491;.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C:\Users\win7\Google%20Drive\&#1495;&#1511;&#1500;&#1488;&#1493;&#1514;%20&#1514;&#1513;&#1506;&#1493;\&#1506;&#1504;&#1508;&#1497;%20&#1489;&#1506;&#1500;&#1497;%20&#1495;&#1497;&#1497;&#1501;%20&#1514;&#1513;&#1506;&#1493;\&#1506;&#1493;&#1508;&#1493;&#1514;.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file:///C:\Users\win7\Dropbox\&#1514;&#1513;&#1506;&#1491;\&#1489;&#1511;&#1512;%20&#1514;&#1513;&#1506;&#1491;.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file:///C:\Users\win7\Documents\&#1512;&#1493;&#1504;&#1497;&#1514;\&#1497;&#1493;&#1501;%20&#1492;&#1491;&#1512;&#1499;&#1492;%20&#1495;&#1511;&#1500;&#1488;&#1493;&#1514;%203.3\&#1492;&#1491;&#1512;&#1499;&#1492;%20&#1495;&#1511;&#1500;&#1488;&#1493;&#1514;%203.3\&#1495;&#1511;&#1500;&#1488;&#1493;&#1514;\&#1514;&#1513;&#1506;&#1490;\&#1506;&#1504;&#1508;&#1497;%20&#1489;&#1506;&#1500;&#1497;%20&#1495;&#1497;&#1497;&#1501;\&#1489;&#1511;&#1512;%20&#1514;&#1513;&#1506;&#1490;.xls"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file:///C:\Users\win7\Google%20Drive\&#1495;&#1511;&#1500;&#1488;&#1493;&#1514;%20&#1514;&#1513;&#1506;&#1492;\&#1506;&#1504;&#1508;&#1497;%20&#1489;&#1506;&#1500;&#1497;%20&#1495;&#1497;&#1497;&#1501;%20&#1514;&#1513;&#1506;&#1492;\&#1490;&#1512;&#1508;&#1497;&#1501;%20&#1489;&#1506;&#1500;%20&#1495;&#1497;&#1497;&#1501;%20&#1514;&#1513;&#1506;&#1492;.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file:///C:\Users\win7\Google%20Drive\&#1495;&#1511;&#1500;&#1488;&#1493;&#1514;%20&#1514;&#1513;&#1506;&#1493;\&#1506;&#1504;&#1508;&#1497;%20&#1489;&#1506;&#1500;&#1497;%20&#1495;&#1497;&#1497;&#1501;%20&#1514;&#1513;&#1506;&#1493;\&#1506;&#1493;&#1508;&#1493;&#1514;.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file:///C:\Users\win7\Google%20Drive\&#1495;&#1511;&#1500;&#1488;&#1493;&#1514;%20&#1514;&#1513;&#1506;&#1493;\&#1506;&#1504;&#1508;&#1497;%20&#1489;&#1506;&#1500;&#1497;%20&#1495;&#1497;&#1497;&#1501;%20&#1514;&#1513;&#1506;&#1493;\&#1506;&#1493;&#1508;&#1493;&#1514;.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win7\Documents\&#1512;&#1493;&#1504;&#1497;&#1514;\&#1497;&#1493;&#1501;%20&#1492;&#1491;&#1512;&#1499;&#1492;%20&#1495;&#1511;&#1500;&#1488;&#1493;&#1514;%203.3\&#1492;&#1491;&#1512;&#1499;&#1492;%20&#1495;&#1511;&#1500;&#1488;&#1493;&#1514;%203.3\&#1495;&#1511;&#1500;&#1488;&#1493;&#1514;\&#1514;&#1513;&#1506;&#1490;\&#1506;&#1504;&#1508;&#1497;%20&#1489;&#1506;&#1500;&#1497;%20&#1495;&#1497;&#1497;&#1501;\&#1489;&#1511;&#1512;%20&#1514;&#1513;&#1506;&#1490;.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file:///C:\Users\win7\Documents\&#1512;&#1493;&#1504;&#1497;&#1514;\&#1497;&#1493;&#1501;%20&#1492;&#1491;&#1512;&#1499;&#1492;%20&#1495;&#1511;&#1500;&#1488;&#1493;&#1514;%203.3\&#1492;&#1491;&#1512;&#1499;&#1492;%20&#1495;&#1511;&#1500;&#1488;&#1493;&#1514;%203.3\&#1495;&#1511;&#1500;&#1488;&#1493;&#1514;\&#1514;&#1513;&#1506;&#1490;\&#1506;&#1504;&#1508;&#1497;%20&#1489;&#1506;&#1500;&#1497;%20&#1495;&#1497;&#1497;&#1501;\&#1489;&#1511;&#1512;%20&#1514;&#1513;&#1506;&#1490;.xls" TargetMode="External"/></Relationships>
</file>

<file path=word/charts/_rels/chart21.xml.rels><?xml version="1.0" encoding="UTF-8" standalone="yes"?>
<Relationships xmlns="http://schemas.openxmlformats.org/package/2006/relationships"><Relationship Id="rId2" Type="http://schemas.openxmlformats.org/officeDocument/2006/relationships/oleObject" Target="file:///C:\Users\win7\Google%20Drive\&#1495;&#1511;&#1500;&#1488;&#1493;&#1514;%20&#1514;&#1513;&#1506;&#1493;\&#1506;&#1504;&#1508;&#1497;%20&#1489;&#1506;&#1500;&#1497;%20&#1495;&#1497;&#1497;&#1501;%20&#1514;&#1513;&#1506;&#1493;\&#1506;&#1493;&#1508;&#1493;&#1514;.xlsx" TargetMode="External"/><Relationship Id="rId1" Type="http://schemas.openxmlformats.org/officeDocument/2006/relationships/image" Target="../media/image3.jpeg"/></Relationships>
</file>

<file path=word/charts/_rels/chart3.xml.rels><?xml version="1.0" encoding="UTF-8" standalone="yes"?>
<Relationships xmlns="http://schemas.openxmlformats.org/package/2006/relationships"><Relationship Id="rId1" Type="http://schemas.openxmlformats.org/officeDocument/2006/relationships/oleObject" Target="file:///C:\Users\win7\Documents\&#1512;&#1493;&#1504;&#1497;&#1514;\&#1497;&#1493;&#1501;%20&#1492;&#1491;&#1512;&#1499;&#1492;%20&#1495;&#1511;&#1500;&#1488;&#1493;&#1514;%203.3\&#1492;&#1491;&#1512;&#1499;&#1492;%20&#1495;&#1511;&#1500;&#1488;&#1493;&#1514;%203.3\&#1495;&#1511;&#1500;&#1488;&#1493;&#1514;\&#1514;&#1513;&#1506;&#1490;\&#1506;&#1504;&#1508;&#1497;%20&#1489;&#1506;&#1500;&#1497;%20&#1495;&#1497;&#1497;&#1501;\&#1489;&#1511;&#1512;%20&#1514;&#1513;&#1506;&#1491;.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win7\Google%20Drive\&#1495;&#1511;&#1500;&#1488;&#1493;&#1514;%20&#1514;&#1513;&#1506;&#1493;\&#1506;&#1504;&#1508;&#1497;%20&#1489;&#1506;&#1500;&#1497;%20&#1495;&#1497;&#1497;&#1501;%20&#1514;&#1513;&#1506;&#1493;\&#1506;&#1493;&#1508;&#1493;&#1514;.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win7\Google%20Drive\&#1495;&#1511;&#1500;&#1488;&#1493;&#1514;%20&#1514;&#1513;&#1506;&#1493;\&#1506;&#1504;&#1508;&#1497;%20&#1489;&#1506;&#1500;&#1497;%20&#1495;&#1497;&#1497;&#1501;%20&#1514;&#1513;&#1506;&#1493;\&#1506;&#1493;&#1508;&#1493;&#1514;.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win7\Documents\&#1512;&#1493;&#1504;&#1497;&#1514;\&#1497;&#1493;&#1501;%20&#1492;&#1491;&#1512;&#1499;&#1492;%20&#1495;&#1511;&#1500;&#1488;&#1493;&#1514;%203.3\&#1492;&#1491;&#1512;&#1499;&#1492;%20&#1495;&#1511;&#1500;&#1488;&#1493;&#1514;%203.3\&#1495;&#1511;&#1500;&#1488;&#1493;&#1514;\&#1497;&#1493;&#1501;%20&#1492;&#1491;&#1512;&#1499;&#1492;\&#1514;&#1513;&#1506;&#1489;\&#1506;&#1504;&#1508;&#1497;%20&#1489;&#1506;&#1500;&#1497;%20&#1495;&#1497;&#1497;&#1501;\&#1505;&#1493;&#1505;&#1497;&#1501;%20&#1514;&#1513;&#1506;&#1489;.xls"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win7\Google%20Drive\&#1495;&#1511;&#1500;&#1488;&#1493;&#1514;%20&#1514;&#1513;&#1506;&#1492;\&#1506;&#1504;&#1508;&#1497;%20&#1489;&#1506;&#1500;&#1497;%20&#1495;&#1497;&#1497;&#1501;%20&#1514;&#1513;&#1506;&#1492;\&#1513;&#1488;&#1500;&#1493;&#1514;%20&#1489;&#1506;&#1500;&#1497;%20&#1495;&#1497;&#1497;&#1501;%202015.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win7\Documents\&#1512;&#1493;&#1504;&#1497;&#1514;\&#1495;&#1511;&#1500;&#1488;&#1493;&#1514;%20&#1514;&#1513;&#1506;&#1492;\&#1513;&#1488;&#1500;&#1493;&#1514;%20&#1489;&#1506;&#1500;&#1497;%20&#1495;&#1497;&#1497;&#1501;%202015.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win7\Documents\&#1512;&#1493;&#1504;&#1497;&#1514;\&#1497;&#1493;&#1501;%20&#1492;&#1491;&#1512;&#1499;&#1492;%20&#1495;&#1511;&#1500;&#1488;&#1493;&#1514;%203.3\&#1492;&#1491;&#1512;&#1499;&#1492;%20&#1495;&#1511;&#1500;&#1488;&#1493;&#1514;%203.3\&#1495;&#1511;&#1500;&#1488;&#1493;&#1514;\&#1514;&#1513;&#1506;&#1491;\&#1489;&#1511;&#1512;%20&#1514;&#1513;&#1506;&#149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a:pPr>
            <a:r>
              <a:rPr lang="he-IL" sz="1400"/>
              <a:t>השפעת מועד ההגמעה בקולוסטרום, על אחוז נוגדנים נספגים לדם העגל</a:t>
            </a:r>
          </a:p>
        </c:rich>
      </c:tx>
      <c:layout>
        <c:manualLayout>
          <c:xMode val="edge"/>
          <c:yMode val="edge"/>
          <c:x val="0.13576377952755905"/>
          <c:y val="4.1666666666666692E-2"/>
        </c:manualLayout>
      </c:layout>
      <c:overlay val="0"/>
    </c:title>
    <c:autoTitleDeleted val="0"/>
    <c:plotArea>
      <c:layout>
        <c:manualLayout>
          <c:layoutTarget val="inner"/>
          <c:xMode val="edge"/>
          <c:yMode val="edge"/>
          <c:x val="0.19254572094150887"/>
          <c:y val="0.21590307403525041"/>
          <c:w val="0.76443559012954765"/>
          <c:h val="0.61876502279320966"/>
        </c:manualLayout>
      </c:layout>
      <c:scatterChart>
        <c:scatterStyle val="lineMarker"/>
        <c:varyColors val="0"/>
        <c:ser>
          <c:idx val="0"/>
          <c:order val="0"/>
          <c:tx>
            <c:strRef>
              <c:f>גיליון1!$C$14</c:f>
              <c:strCache>
                <c:ptCount val="1"/>
                <c:pt idx="0">
                  <c:v>אחוז נוגדנים נספגים לדם</c:v>
                </c:pt>
              </c:strCache>
            </c:strRef>
          </c:tx>
          <c:xVal>
            <c:numRef>
              <c:f>גיליון1!$B$15:$B$20</c:f>
              <c:numCache>
                <c:formatCode>General</c:formatCode>
                <c:ptCount val="6"/>
                <c:pt idx="0">
                  <c:v>0.2</c:v>
                </c:pt>
                <c:pt idx="1">
                  <c:v>6</c:v>
                </c:pt>
                <c:pt idx="2">
                  <c:v>12</c:v>
                </c:pt>
                <c:pt idx="3">
                  <c:v>18</c:v>
                </c:pt>
                <c:pt idx="4">
                  <c:v>24</c:v>
                </c:pt>
                <c:pt idx="5">
                  <c:v>30</c:v>
                </c:pt>
              </c:numCache>
            </c:numRef>
          </c:xVal>
          <c:yVal>
            <c:numRef>
              <c:f>גיליון1!$C$15:$C$20</c:f>
              <c:numCache>
                <c:formatCode>General</c:formatCode>
                <c:ptCount val="6"/>
                <c:pt idx="0">
                  <c:v>40</c:v>
                </c:pt>
                <c:pt idx="1">
                  <c:v>18</c:v>
                </c:pt>
                <c:pt idx="2">
                  <c:v>5</c:v>
                </c:pt>
                <c:pt idx="3">
                  <c:v>1</c:v>
                </c:pt>
                <c:pt idx="4">
                  <c:v>0</c:v>
                </c:pt>
                <c:pt idx="5">
                  <c:v>0</c:v>
                </c:pt>
              </c:numCache>
            </c:numRef>
          </c:yVal>
          <c:smooth val="0"/>
        </c:ser>
        <c:dLbls>
          <c:showLegendKey val="0"/>
          <c:showVal val="0"/>
          <c:showCatName val="0"/>
          <c:showSerName val="0"/>
          <c:showPercent val="0"/>
          <c:showBubbleSize val="0"/>
        </c:dLbls>
        <c:axId val="424542072"/>
        <c:axId val="424540112"/>
      </c:scatterChart>
      <c:valAx>
        <c:axId val="424542072"/>
        <c:scaling>
          <c:orientation val="minMax"/>
        </c:scaling>
        <c:delete val="0"/>
        <c:axPos val="b"/>
        <c:title>
          <c:tx>
            <c:rich>
              <a:bodyPr/>
              <a:lstStyle/>
              <a:p>
                <a:pPr>
                  <a:defRPr/>
                </a:pPr>
                <a:r>
                  <a:rPr lang="he-IL"/>
                  <a:t>מועד ההגמעה (שעות לאחר המלטה)</a:t>
                </a:r>
              </a:p>
            </c:rich>
          </c:tx>
          <c:layout>
            <c:manualLayout>
              <c:xMode val="edge"/>
              <c:yMode val="edge"/>
              <c:x val="0.48619591225795838"/>
              <c:y val="0.90918472652218785"/>
            </c:manualLayout>
          </c:layout>
          <c:overlay val="0"/>
        </c:title>
        <c:numFmt formatCode="General" sourceLinked="1"/>
        <c:majorTickMark val="out"/>
        <c:minorTickMark val="none"/>
        <c:tickLblPos val="nextTo"/>
        <c:crossAx val="424540112"/>
        <c:crosses val="autoZero"/>
        <c:crossBetween val="midCat"/>
      </c:valAx>
      <c:valAx>
        <c:axId val="424540112"/>
        <c:scaling>
          <c:orientation val="minMax"/>
        </c:scaling>
        <c:delete val="0"/>
        <c:axPos val="l"/>
        <c:majorGridlines/>
        <c:title>
          <c:tx>
            <c:rich>
              <a:bodyPr rot="0" vert="horz"/>
              <a:lstStyle/>
              <a:p>
                <a:pPr>
                  <a:defRPr/>
                </a:pPr>
                <a:endParaRPr lang="he-IL"/>
              </a:p>
              <a:p>
                <a:pPr>
                  <a:defRPr/>
                </a:pPr>
                <a:r>
                  <a:rPr lang="he-IL"/>
                  <a:t>אחוז</a:t>
                </a:r>
                <a:r>
                  <a:rPr lang="he-IL" baseline="0"/>
                  <a:t> נוגדנים נספגים </a:t>
                </a:r>
                <a:endParaRPr lang="he-IL"/>
              </a:p>
            </c:rich>
          </c:tx>
          <c:layout>
            <c:manualLayout>
              <c:xMode val="edge"/>
              <c:yMode val="edge"/>
              <c:x val="0"/>
              <c:y val="0.44788604210851435"/>
            </c:manualLayout>
          </c:layout>
          <c:overlay val="0"/>
        </c:title>
        <c:numFmt formatCode="General" sourceLinked="1"/>
        <c:majorTickMark val="out"/>
        <c:minorTickMark val="none"/>
        <c:tickLblPos val="nextTo"/>
        <c:crossAx val="424542072"/>
        <c:crosses val="autoZero"/>
        <c:crossBetween val="midCat"/>
      </c:valAx>
    </c:plotArea>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pPr>
            <a:r>
              <a:rPr lang="he-IL" sz="1200"/>
              <a:t>מספר תאים סומטיים בחלב פרות בריאות, במהלך התחלובה</a:t>
            </a:r>
          </a:p>
        </c:rich>
      </c:tx>
      <c:layout>
        <c:manualLayout>
          <c:xMode val="edge"/>
          <c:yMode val="edge"/>
          <c:x val="0.17919127296587928"/>
          <c:y val="4.9027476761732199E-2"/>
        </c:manualLayout>
      </c:layout>
      <c:overlay val="0"/>
    </c:title>
    <c:autoTitleDeleted val="0"/>
    <c:plotArea>
      <c:layout>
        <c:manualLayout>
          <c:layoutTarget val="inner"/>
          <c:xMode val="edge"/>
          <c:yMode val="edge"/>
          <c:x val="0.28021878258368388"/>
          <c:y val="0.24856462306373553"/>
          <c:w val="0.61109966562399698"/>
          <c:h val="0.48694764310530547"/>
        </c:manualLayout>
      </c:layout>
      <c:scatterChart>
        <c:scatterStyle val="lineMarker"/>
        <c:varyColors val="0"/>
        <c:ser>
          <c:idx val="0"/>
          <c:order val="0"/>
          <c:tx>
            <c:strRef>
              <c:f>גיליון1!$C$25</c:f>
              <c:strCache>
                <c:ptCount val="1"/>
                <c:pt idx="0">
                  <c:v>פרה מבכירה</c:v>
                </c:pt>
              </c:strCache>
            </c:strRef>
          </c:tx>
          <c:spPr>
            <a:ln>
              <a:solidFill>
                <a:schemeClr val="tx2">
                  <a:lumMod val="40000"/>
                  <a:lumOff val="60000"/>
                </a:schemeClr>
              </a:solidFill>
            </a:ln>
          </c:spPr>
          <c:xVal>
            <c:numRef>
              <c:f>גיליון1!$B$26:$B$36</c:f>
              <c:numCache>
                <c:formatCode>General</c:formatCode>
                <c:ptCount val="11"/>
                <c:pt idx="0">
                  <c:v>0</c:v>
                </c:pt>
                <c:pt idx="1">
                  <c:v>30</c:v>
                </c:pt>
                <c:pt idx="2">
                  <c:v>50</c:v>
                </c:pt>
                <c:pt idx="3">
                  <c:v>100</c:v>
                </c:pt>
                <c:pt idx="4">
                  <c:v>140</c:v>
                </c:pt>
                <c:pt idx="5">
                  <c:v>150</c:v>
                </c:pt>
                <c:pt idx="6">
                  <c:v>200</c:v>
                </c:pt>
                <c:pt idx="7">
                  <c:v>240</c:v>
                </c:pt>
                <c:pt idx="8">
                  <c:v>250</c:v>
                </c:pt>
                <c:pt idx="9">
                  <c:v>270</c:v>
                </c:pt>
                <c:pt idx="10">
                  <c:v>300</c:v>
                </c:pt>
              </c:numCache>
            </c:numRef>
          </c:xVal>
          <c:yVal>
            <c:numRef>
              <c:f>גיליון1!$C$26:$C$36</c:f>
              <c:numCache>
                <c:formatCode>General</c:formatCode>
                <c:ptCount val="11"/>
                <c:pt idx="0">
                  <c:v>220</c:v>
                </c:pt>
                <c:pt idx="1">
                  <c:v>80</c:v>
                </c:pt>
                <c:pt idx="2">
                  <c:v>75</c:v>
                </c:pt>
                <c:pt idx="3">
                  <c:v>75</c:v>
                </c:pt>
                <c:pt idx="4">
                  <c:v>77</c:v>
                </c:pt>
                <c:pt idx="5">
                  <c:v>76</c:v>
                </c:pt>
                <c:pt idx="6">
                  <c:v>78</c:v>
                </c:pt>
                <c:pt idx="7">
                  <c:v>75</c:v>
                </c:pt>
                <c:pt idx="8">
                  <c:v>76</c:v>
                </c:pt>
                <c:pt idx="9">
                  <c:v>77</c:v>
                </c:pt>
                <c:pt idx="10">
                  <c:v>77</c:v>
                </c:pt>
              </c:numCache>
            </c:numRef>
          </c:yVal>
          <c:smooth val="0"/>
        </c:ser>
        <c:ser>
          <c:idx val="1"/>
          <c:order val="1"/>
          <c:tx>
            <c:strRef>
              <c:f>גיליון1!$D$25</c:f>
              <c:strCache>
                <c:ptCount val="1"/>
                <c:pt idx="0">
                  <c:v>פרה בתחלובה שלישית</c:v>
                </c:pt>
              </c:strCache>
            </c:strRef>
          </c:tx>
          <c:spPr>
            <a:ln>
              <a:solidFill>
                <a:schemeClr val="tx1"/>
              </a:solidFill>
            </a:ln>
          </c:spPr>
          <c:marker>
            <c:spPr>
              <a:solidFill>
                <a:schemeClr val="tx1"/>
              </a:solidFill>
            </c:spPr>
          </c:marker>
          <c:xVal>
            <c:numRef>
              <c:f>גיליון1!$B$26:$B$36</c:f>
              <c:numCache>
                <c:formatCode>General</c:formatCode>
                <c:ptCount val="11"/>
                <c:pt idx="0">
                  <c:v>0</c:v>
                </c:pt>
                <c:pt idx="1">
                  <c:v>30</c:v>
                </c:pt>
                <c:pt idx="2">
                  <c:v>50</c:v>
                </c:pt>
                <c:pt idx="3">
                  <c:v>100</c:v>
                </c:pt>
                <c:pt idx="4">
                  <c:v>140</c:v>
                </c:pt>
                <c:pt idx="5">
                  <c:v>150</c:v>
                </c:pt>
                <c:pt idx="6">
                  <c:v>200</c:v>
                </c:pt>
                <c:pt idx="7">
                  <c:v>240</c:v>
                </c:pt>
                <c:pt idx="8">
                  <c:v>250</c:v>
                </c:pt>
                <c:pt idx="9">
                  <c:v>270</c:v>
                </c:pt>
                <c:pt idx="10">
                  <c:v>300</c:v>
                </c:pt>
              </c:numCache>
            </c:numRef>
          </c:xVal>
          <c:yVal>
            <c:numRef>
              <c:f>גיליון1!$D$26:$D$36</c:f>
              <c:numCache>
                <c:formatCode>General</c:formatCode>
                <c:ptCount val="11"/>
                <c:pt idx="0">
                  <c:v>120</c:v>
                </c:pt>
                <c:pt idx="1">
                  <c:v>50</c:v>
                </c:pt>
                <c:pt idx="2">
                  <c:v>45</c:v>
                </c:pt>
                <c:pt idx="3">
                  <c:v>50</c:v>
                </c:pt>
                <c:pt idx="4">
                  <c:v>52</c:v>
                </c:pt>
                <c:pt idx="5">
                  <c:v>100</c:v>
                </c:pt>
                <c:pt idx="6">
                  <c:v>120</c:v>
                </c:pt>
                <c:pt idx="7">
                  <c:v>150</c:v>
                </c:pt>
                <c:pt idx="8">
                  <c:v>155</c:v>
                </c:pt>
                <c:pt idx="9">
                  <c:v>175</c:v>
                </c:pt>
                <c:pt idx="10">
                  <c:v>200</c:v>
                </c:pt>
              </c:numCache>
            </c:numRef>
          </c:yVal>
          <c:smooth val="0"/>
        </c:ser>
        <c:dLbls>
          <c:showLegendKey val="0"/>
          <c:showVal val="0"/>
          <c:showCatName val="0"/>
          <c:showSerName val="0"/>
          <c:showPercent val="0"/>
          <c:showBubbleSize val="0"/>
        </c:dLbls>
        <c:axId val="464696704"/>
        <c:axId val="464692784"/>
      </c:scatterChart>
      <c:valAx>
        <c:axId val="464696704"/>
        <c:scaling>
          <c:orientation val="minMax"/>
          <c:max val="300"/>
        </c:scaling>
        <c:delete val="0"/>
        <c:axPos val="b"/>
        <c:title>
          <c:tx>
            <c:rich>
              <a:bodyPr/>
              <a:lstStyle/>
              <a:p>
                <a:pPr>
                  <a:defRPr/>
                </a:pPr>
                <a:r>
                  <a:rPr lang="he-IL"/>
                  <a:t>ימי החליבה</a:t>
                </a:r>
              </a:p>
            </c:rich>
          </c:tx>
          <c:overlay val="0"/>
        </c:title>
        <c:numFmt formatCode="General" sourceLinked="1"/>
        <c:majorTickMark val="out"/>
        <c:minorTickMark val="none"/>
        <c:tickLblPos val="nextTo"/>
        <c:crossAx val="464692784"/>
        <c:crosses val="autoZero"/>
        <c:crossBetween val="midCat"/>
      </c:valAx>
      <c:valAx>
        <c:axId val="464692784"/>
        <c:scaling>
          <c:orientation val="minMax"/>
        </c:scaling>
        <c:delete val="0"/>
        <c:axPos val="l"/>
        <c:majorGridlines/>
        <c:title>
          <c:tx>
            <c:rich>
              <a:bodyPr rot="0" vert="horz"/>
              <a:lstStyle/>
              <a:p>
                <a:pPr>
                  <a:defRPr/>
                </a:pPr>
                <a:r>
                  <a:rPr lang="he-IL"/>
                  <a:t>מספר תאים סומטים *1000</a:t>
                </a:r>
                <a:r>
                  <a:rPr lang="he-IL" baseline="0"/>
                  <a:t> </a:t>
                </a:r>
                <a:r>
                  <a:rPr lang="he-IL"/>
                  <a:t>למיליליטר </a:t>
                </a:r>
              </a:p>
              <a:p>
                <a:pPr>
                  <a:defRPr/>
                </a:pPr>
                <a:endParaRPr lang="he-IL"/>
              </a:p>
            </c:rich>
          </c:tx>
          <c:layout>
            <c:manualLayout>
              <c:xMode val="edge"/>
              <c:yMode val="edge"/>
              <c:x val="5.5555555555555455E-2"/>
              <c:y val="0.45805236935732907"/>
            </c:manualLayout>
          </c:layout>
          <c:overlay val="0"/>
        </c:title>
        <c:numFmt formatCode="General" sourceLinked="1"/>
        <c:majorTickMark val="out"/>
        <c:minorTickMark val="none"/>
        <c:tickLblPos val="nextTo"/>
        <c:crossAx val="464696704"/>
        <c:crosses val="autoZero"/>
        <c:crossBetween val="midCat"/>
      </c:valAx>
    </c:plotArea>
    <c:legend>
      <c:legendPos val="b"/>
      <c:overlay val="0"/>
    </c:legend>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lgn="r">
              <a:defRPr sz="1200">
                <a:latin typeface="Tahoma" pitchFamily="34" charset="0"/>
                <a:ea typeface="Tahoma" pitchFamily="34" charset="0"/>
                <a:cs typeface="Tahoma" pitchFamily="34" charset="0"/>
              </a:defRPr>
            </a:pPr>
            <a:r>
              <a:rPr lang="he-IL" sz="1200">
                <a:latin typeface="Tahoma" pitchFamily="34" charset="0"/>
                <a:ea typeface="Tahoma" pitchFamily="34" charset="0"/>
                <a:cs typeface="Tahoma" pitchFamily="34" charset="0"/>
              </a:rPr>
              <a:t>השפעת מספר ריסוסים של "תערובת  </a:t>
            </a:r>
            <a:r>
              <a:rPr lang="en-US" sz="1200">
                <a:latin typeface="Tahoma" pitchFamily="34" charset="0"/>
                <a:ea typeface="Tahoma" pitchFamily="34" charset="0"/>
                <a:cs typeface="Tahoma" pitchFamily="34" charset="0"/>
              </a:rPr>
              <a:t>EM</a:t>
            </a:r>
            <a:r>
              <a:rPr lang="he-IL" sz="1200">
                <a:latin typeface="Tahoma" pitchFamily="34" charset="0"/>
                <a:ea typeface="Tahoma" pitchFamily="34" charset="0"/>
                <a:cs typeface="Tahoma" pitchFamily="34" charset="0"/>
              </a:rPr>
              <a:t>" על מספר קרציות בבקר</a:t>
            </a:r>
          </a:p>
        </c:rich>
      </c:tx>
      <c:overlay val="0"/>
    </c:title>
    <c:autoTitleDeleted val="0"/>
    <c:plotArea>
      <c:layout/>
      <c:scatterChart>
        <c:scatterStyle val="lineMarker"/>
        <c:varyColors val="0"/>
        <c:ser>
          <c:idx val="0"/>
          <c:order val="0"/>
          <c:tx>
            <c:strRef>
              <c:f>גיליון1!$C$2</c:f>
              <c:strCache>
                <c:ptCount val="1"/>
                <c:pt idx="0">
                  <c:v>מספר קרציות נקבות</c:v>
                </c:pt>
              </c:strCache>
            </c:strRef>
          </c:tx>
          <c:xVal>
            <c:numRef>
              <c:f>גיליון1!$B$3:$B$8</c:f>
              <c:numCache>
                <c:formatCode>General</c:formatCode>
                <c:ptCount val="6"/>
                <c:pt idx="0">
                  <c:v>0</c:v>
                </c:pt>
                <c:pt idx="1">
                  <c:v>1</c:v>
                </c:pt>
                <c:pt idx="2">
                  <c:v>2</c:v>
                </c:pt>
                <c:pt idx="3">
                  <c:v>3</c:v>
                </c:pt>
                <c:pt idx="4">
                  <c:v>4</c:v>
                </c:pt>
                <c:pt idx="5">
                  <c:v>5</c:v>
                </c:pt>
              </c:numCache>
            </c:numRef>
          </c:xVal>
          <c:yVal>
            <c:numRef>
              <c:f>גיליון1!$C$3:$C$8</c:f>
              <c:numCache>
                <c:formatCode>General</c:formatCode>
                <c:ptCount val="6"/>
                <c:pt idx="0">
                  <c:v>37</c:v>
                </c:pt>
                <c:pt idx="1">
                  <c:v>32</c:v>
                </c:pt>
                <c:pt idx="2">
                  <c:v>25</c:v>
                </c:pt>
                <c:pt idx="3">
                  <c:v>16</c:v>
                </c:pt>
                <c:pt idx="4">
                  <c:v>5</c:v>
                </c:pt>
                <c:pt idx="5">
                  <c:v>2</c:v>
                </c:pt>
              </c:numCache>
            </c:numRef>
          </c:yVal>
          <c:smooth val="0"/>
        </c:ser>
        <c:dLbls>
          <c:showLegendKey val="0"/>
          <c:showVal val="0"/>
          <c:showCatName val="0"/>
          <c:showSerName val="0"/>
          <c:showPercent val="0"/>
          <c:showBubbleSize val="0"/>
        </c:dLbls>
        <c:axId val="468370008"/>
        <c:axId val="468368440"/>
      </c:scatterChart>
      <c:valAx>
        <c:axId val="468370008"/>
        <c:scaling>
          <c:orientation val="minMax"/>
        </c:scaling>
        <c:delete val="0"/>
        <c:axPos val="b"/>
        <c:title>
          <c:tx>
            <c:rich>
              <a:bodyPr/>
              <a:lstStyle/>
              <a:p>
                <a:pPr>
                  <a:defRPr/>
                </a:pPr>
                <a:r>
                  <a:rPr lang="he-IL">
                    <a:latin typeface="Tahoma" pitchFamily="34" charset="0"/>
                    <a:ea typeface="Tahoma" pitchFamily="34" charset="0"/>
                    <a:cs typeface="Tahoma" pitchFamily="34" charset="0"/>
                  </a:rPr>
                  <a:t>מספר רסוסים ב"תערובת </a:t>
                </a:r>
                <a:r>
                  <a:rPr lang="en-US">
                    <a:latin typeface="Tahoma" pitchFamily="34" charset="0"/>
                    <a:ea typeface="Tahoma" pitchFamily="34" charset="0"/>
                    <a:cs typeface="Tahoma" pitchFamily="34" charset="0"/>
                  </a:rPr>
                  <a:t>EM</a:t>
                </a:r>
                <a:r>
                  <a:rPr lang="he-IL">
                    <a:latin typeface="Tahoma" pitchFamily="34" charset="0"/>
                    <a:ea typeface="Tahoma" pitchFamily="34" charset="0"/>
                    <a:cs typeface="Tahoma" pitchFamily="34" charset="0"/>
                  </a:rPr>
                  <a:t>" </a:t>
                </a:r>
              </a:p>
            </c:rich>
          </c:tx>
          <c:overlay val="0"/>
        </c:title>
        <c:numFmt formatCode="General" sourceLinked="1"/>
        <c:majorTickMark val="out"/>
        <c:minorTickMark val="none"/>
        <c:tickLblPos val="nextTo"/>
        <c:crossAx val="468368440"/>
        <c:crosses val="autoZero"/>
        <c:crossBetween val="midCat"/>
      </c:valAx>
      <c:valAx>
        <c:axId val="468368440"/>
        <c:scaling>
          <c:orientation val="minMax"/>
        </c:scaling>
        <c:delete val="0"/>
        <c:axPos val="l"/>
        <c:majorGridlines/>
        <c:title>
          <c:tx>
            <c:rich>
              <a:bodyPr rot="0" vert="horz"/>
              <a:lstStyle/>
              <a:p>
                <a:pPr>
                  <a:defRPr>
                    <a:latin typeface="Tahoma" pitchFamily="34" charset="0"/>
                    <a:ea typeface="Tahoma" pitchFamily="34" charset="0"/>
                    <a:cs typeface="Tahoma" pitchFamily="34" charset="0"/>
                  </a:defRPr>
                </a:pPr>
                <a:r>
                  <a:rPr lang="he-IL">
                    <a:latin typeface="Tahoma" pitchFamily="34" charset="0"/>
                    <a:ea typeface="Tahoma" pitchFamily="34" charset="0"/>
                    <a:cs typeface="Tahoma" pitchFamily="34" charset="0"/>
                  </a:rPr>
                  <a:t>מספר קרציות לחיה </a:t>
                </a:r>
              </a:p>
            </c:rich>
          </c:tx>
          <c:overlay val="0"/>
        </c:title>
        <c:numFmt formatCode="General" sourceLinked="1"/>
        <c:majorTickMark val="out"/>
        <c:minorTickMark val="none"/>
        <c:tickLblPos val="nextTo"/>
        <c:crossAx val="468370008"/>
        <c:crosses val="autoZero"/>
        <c:crossBetween val="midCat"/>
      </c:valAx>
    </c:plotArea>
    <c:plotVisOnly val="1"/>
    <c:dispBlanksAs val="gap"/>
    <c:showDLblsOverMax val="0"/>
  </c:chart>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he-IL"/>
              <a:t>הקשר</a:t>
            </a:r>
            <a:r>
              <a:rPr lang="he-IL" baseline="0"/>
              <a:t> בין זמן מחיסון על </a:t>
            </a:r>
            <a:r>
              <a:rPr lang="he-IL"/>
              <a:t>רכוז הנוגדנים בדם,</a:t>
            </a:r>
            <a:r>
              <a:rPr lang="he-IL" baseline="0"/>
              <a:t> בשני סוגי חיסון.</a:t>
            </a:r>
            <a:endParaRPr lang="he-IL"/>
          </a:p>
        </c:rich>
      </c:tx>
      <c:layout>
        <c:manualLayout>
          <c:xMode val="edge"/>
          <c:yMode val="edge"/>
          <c:x val="0.13369444444444617"/>
          <c:y val="3.7037037037037056E-2"/>
        </c:manualLayout>
      </c:layout>
      <c:overlay val="0"/>
    </c:title>
    <c:autoTitleDeleted val="0"/>
    <c:plotArea>
      <c:layout/>
      <c:scatterChart>
        <c:scatterStyle val="lineMarker"/>
        <c:varyColors val="0"/>
        <c:ser>
          <c:idx val="0"/>
          <c:order val="0"/>
          <c:tx>
            <c:strRef>
              <c:f>גיליון1!$B$34</c:f>
              <c:strCache>
                <c:ptCount val="1"/>
                <c:pt idx="0">
                  <c:v>רכוז נוגדנים חיסון  A</c:v>
                </c:pt>
              </c:strCache>
            </c:strRef>
          </c:tx>
          <c:marker>
            <c:spPr>
              <a:ln>
                <a:solidFill>
                  <a:schemeClr val="accent3">
                    <a:lumMod val="75000"/>
                  </a:schemeClr>
                </a:solidFill>
              </a:ln>
            </c:spPr>
          </c:marker>
          <c:xVal>
            <c:numRef>
              <c:f>גיליון1!$A$35:$A$40</c:f>
              <c:numCache>
                <c:formatCode>General</c:formatCode>
                <c:ptCount val="6"/>
                <c:pt idx="0">
                  <c:v>0</c:v>
                </c:pt>
                <c:pt idx="1">
                  <c:v>2</c:v>
                </c:pt>
                <c:pt idx="2">
                  <c:v>6</c:v>
                </c:pt>
                <c:pt idx="3">
                  <c:v>12</c:v>
                </c:pt>
                <c:pt idx="4">
                  <c:v>17</c:v>
                </c:pt>
                <c:pt idx="5">
                  <c:v>21</c:v>
                </c:pt>
              </c:numCache>
            </c:numRef>
          </c:xVal>
          <c:yVal>
            <c:numRef>
              <c:f>גיליון1!$B$35:$B$40</c:f>
              <c:numCache>
                <c:formatCode>General</c:formatCode>
                <c:ptCount val="6"/>
                <c:pt idx="0">
                  <c:v>0</c:v>
                </c:pt>
                <c:pt idx="1">
                  <c:v>4</c:v>
                </c:pt>
                <c:pt idx="2">
                  <c:v>12</c:v>
                </c:pt>
                <c:pt idx="3">
                  <c:v>19</c:v>
                </c:pt>
                <c:pt idx="4">
                  <c:v>25</c:v>
                </c:pt>
                <c:pt idx="5">
                  <c:v>28</c:v>
                </c:pt>
              </c:numCache>
            </c:numRef>
          </c:yVal>
          <c:smooth val="0"/>
        </c:ser>
        <c:ser>
          <c:idx val="1"/>
          <c:order val="1"/>
          <c:tx>
            <c:strRef>
              <c:f>גיליון1!$C$34</c:f>
              <c:strCache>
                <c:ptCount val="1"/>
                <c:pt idx="0">
                  <c:v>רכוז נוגדנים חיסון  B</c:v>
                </c:pt>
              </c:strCache>
            </c:strRef>
          </c:tx>
          <c:spPr>
            <a:ln>
              <a:solidFill>
                <a:prstClr val="black"/>
              </a:solidFill>
            </a:ln>
          </c:spPr>
          <c:marker>
            <c:spPr>
              <a:ln>
                <a:solidFill>
                  <a:schemeClr val="tx1"/>
                </a:solidFill>
              </a:ln>
            </c:spPr>
          </c:marker>
          <c:xVal>
            <c:numRef>
              <c:f>גיליון1!$A$35:$A$40</c:f>
              <c:numCache>
                <c:formatCode>General</c:formatCode>
                <c:ptCount val="6"/>
                <c:pt idx="0">
                  <c:v>0</c:v>
                </c:pt>
                <c:pt idx="1">
                  <c:v>2</c:v>
                </c:pt>
                <c:pt idx="2">
                  <c:v>6</c:v>
                </c:pt>
                <c:pt idx="3">
                  <c:v>12</c:v>
                </c:pt>
                <c:pt idx="4">
                  <c:v>17</c:v>
                </c:pt>
                <c:pt idx="5">
                  <c:v>21</c:v>
                </c:pt>
              </c:numCache>
            </c:numRef>
          </c:xVal>
          <c:yVal>
            <c:numRef>
              <c:f>גיליון1!$C$35:$C$40</c:f>
              <c:numCache>
                <c:formatCode>General</c:formatCode>
                <c:ptCount val="6"/>
                <c:pt idx="0">
                  <c:v>50</c:v>
                </c:pt>
                <c:pt idx="1">
                  <c:v>48</c:v>
                </c:pt>
                <c:pt idx="2">
                  <c:v>45</c:v>
                </c:pt>
                <c:pt idx="3">
                  <c:v>41</c:v>
                </c:pt>
                <c:pt idx="4">
                  <c:v>38</c:v>
                </c:pt>
                <c:pt idx="5">
                  <c:v>35</c:v>
                </c:pt>
              </c:numCache>
            </c:numRef>
          </c:yVal>
          <c:smooth val="0"/>
        </c:ser>
        <c:dLbls>
          <c:showLegendKey val="0"/>
          <c:showVal val="0"/>
          <c:showCatName val="0"/>
          <c:showSerName val="0"/>
          <c:showPercent val="0"/>
          <c:showBubbleSize val="0"/>
        </c:dLbls>
        <c:axId val="468368832"/>
        <c:axId val="463767576"/>
      </c:scatterChart>
      <c:valAx>
        <c:axId val="468368832"/>
        <c:scaling>
          <c:orientation val="minMax"/>
        </c:scaling>
        <c:delete val="0"/>
        <c:axPos val="b"/>
        <c:title>
          <c:tx>
            <c:rich>
              <a:bodyPr/>
              <a:lstStyle/>
              <a:p>
                <a:pPr>
                  <a:defRPr/>
                </a:pPr>
                <a:r>
                  <a:rPr lang="he-IL"/>
                  <a:t>זמן (ימים) </a:t>
                </a:r>
              </a:p>
            </c:rich>
          </c:tx>
          <c:overlay val="0"/>
        </c:title>
        <c:numFmt formatCode="General" sourceLinked="1"/>
        <c:majorTickMark val="out"/>
        <c:minorTickMark val="none"/>
        <c:tickLblPos val="nextTo"/>
        <c:crossAx val="463767576"/>
        <c:crosses val="autoZero"/>
        <c:crossBetween val="midCat"/>
      </c:valAx>
      <c:valAx>
        <c:axId val="463767576"/>
        <c:scaling>
          <c:orientation val="minMax"/>
        </c:scaling>
        <c:delete val="0"/>
        <c:axPos val="l"/>
        <c:majorGridlines/>
        <c:title>
          <c:tx>
            <c:rich>
              <a:bodyPr rot="0" vert="horz"/>
              <a:lstStyle/>
              <a:p>
                <a:pPr>
                  <a:defRPr/>
                </a:pPr>
                <a:r>
                  <a:rPr lang="he-IL"/>
                  <a:t>רכוז נוגדנים בדם (יחידות שרירותיות)</a:t>
                </a:r>
              </a:p>
            </c:rich>
          </c:tx>
          <c:overlay val="0"/>
        </c:title>
        <c:numFmt formatCode="General" sourceLinked="1"/>
        <c:majorTickMark val="out"/>
        <c:minorTickMark val="none"/>
        <c:tickLblPos val="nextTo"/>
        <c:crossAx val="468368832"/>
        <c:crosses val="autoZero"/>
        <c:crossBetween val="midCat"/>
      </c:valAx>
    </c:plotArea>
    <c:legend>
      <c:legendPos val="r"/>
      <c:overlay val="0"/>
    </c:legend>
    <c:plotVisOnly val="1"/>
    <c:dispBlanksAs val="gap"/>
    <c:showDLblsOverMax val="0"/>
  </c:chart>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he-IL" sz="1200"/>
              <a:t>השפעת מספר שכבות הפלסטיק העוטפות את הבאלה, על אחוז הכסוי שלה בעובש.</a:t>
            </a:r>
          </a:p>
        </c:rich>
      </c:tx>
      <c:overlay val="0"/>
    </c:title>
    <c:autoTitleDeleted val="0"/>
    <c:plotArea>
      <c:layout/>
      <c:scatterChart>
        <c:scatterStyle val="lineMarker"/>
        <c:varyColors val="0"/>
        <c:ser>
          <c:idx val="0"/>
          <c:order val="0"/>
          <c:tx>
            <c:strRef>
              <c:f>'השפעת מספר עטיפות הפלסטיק על עו'!$C$5</c:f>
              <c:strCache>
                <c:ptCount val="1"/>
                <c:pt idx="0">
                  <c:v>אחוז כסוי של עובש</c:v>
                </c:pt>
              </c:strCache>
            </c:strRef>
          </c:tx>
          <c:xVal>
            <c:numRef>
              <c:f>'השפעת מספר עטיפות הפלסטיק על עו'!$B$6:$B$11</c:f>
              <c:numCache>
                <c:formatCode>General</c:formatCode>
                <c:ptCount val="6"/>
                <c:pt idx="1">
                  <c:v>2</c:v>
                </c:pt>
                <c:pt idx="2">
                  <c:v>3</c:v>
                </c:pt>
                <c:pt idx="3">
                  <c:v>4</c:v>
                </c:pt>
                <c:pt idx="4">
                  <c:v>6</c:v>
                </c:pt>
                <c:pt idx="5">
                  <c:v>8</c:v>
                </c:pt>
              </c:numCache>
            </c:numRef>
          </c:xVal>
          <c:yVal>
            <c:numRef>
              <c:f>'השפעת מספר עטיפות הפלסטיק על עו'!$C$6:$C$11</c:f>
              <c:numCache>
                <c:formatCode>General</c:formatCode>
                <c:ptCount val="6"/>
                <c:pt idx="1">
                  <c:v>48</c:v>
                </c:pt>
                <c:pt idx="2">
                  <c:v>23</c:v>
                </c:pt>
                <c:pt idx="3">
                  <c:v>18</c:v>
                </c:pt>
                <c:pt idx="4">
                  <c:v>8</c:v>
                </c:pt>
                <c:pt idx="5">
                  <c:v>1</c:v>
                </c:pt>
              </c:numCache>
            </c:numRef>
          </c:yVal>
          <c:smooth val="0"/>
        </c:ser>
        <c:dLbls>
          <c:showLegendKey val="0"/>
          <c:showVal val="0"/>
          <c:showCatName val="0"/>
          <c:showSerName val="0"/>
          <c:showPercent val="0"/>
          <c:showBubbleSize val="0"/>
        </c:dLbls>
        <c:axId val="460147352"/>
        <c:axId val="460144216"/>
      </c:scatterChart>
      <c:valAx>
        <c:axId val="460147352"/>
        <c:scaling>
          <c:orientation val="minMax"/>
        </c:scaling>
        <c:delete val="0"/>
        <c:axPos val="b"/>
        <c:title>
          <c:tx>
            <c:rich>
              <a:bodyPr/>
              <a:lstStyle/>
              <a:p>
                <a:pPr>
                  <a:defRPr/>
                </a:pPr>
                <a:r>
                  <a:rPr lang="he-IL"/>
                  <a:t>מספר שכבות פלסטיק</a:t>
                </a:r>
              </a:p>
            </c:rich>
          </c:tx>
          <c:overlay val="0"/>
        </c:title>
        <c:numFmt formatCode="General" sourceLinked="1"/>
        <c:majorTickMark val="out"/>
        <c:minorTickMark val="none"/>
        <c:tickLblPos val="nextTo"/>
        <c:crossAx val="460144216"/>
        <c:crosses val="autoZero"/>
        <c:crossBetween val="midCat"/>
      </c:valAx>
      <c:valAx>
        <c:axId val="460144216"/>
        <c:scaling>
          <c:orientation val="minMax"/>
        </c:scaling>
        <c:delete val="0"/>
        <c:axPos val="l"/>
        <c:majorGridlines/>
        <c:title>
          <c:tx>
            <c:rich>
              <a:bodyPr rot="0" vert="horz"/>
              <a:lstStyle/>
              <a:p>
                <a:pPr>
                  <a:defRPr/>
                </a:pPr>
                <a:r>
                  <a:rPr lang="he-IL"/>
                  <a:t>אחוז הכסוי</a:t>
                </a:r>
                <a:r>
                  <a:rPr lang="he-IL" baseline="0"/>
                  <a:t> בעובש</a:t>
                </a:r>
                <a:endParaRPr lang="he-IL"/>
              </a:p>
            </c:rich>
          </c:tx>
          <c:overlay val="0"/>
        </c:title>
        <c:numFmt formatCode="General" sourceLinked="1"/>
        <c:majorTickMark val="out"/>
        <c:minorTickMark val="none"/>
        <c:tickLblPos val="nextTo"/>
        <c:crossAx val="460147352"/>
        <c:crosses val="autoZero"/>
        <c:crossBetween val="midCat"/>
      </c:valAx>
    </c:plotArea>
    <c:plotVisOnly val="1"/>
    <c:dispBlanksAs val="gap"/>
    <c:showDLblsOverMax val="0"/>
  </c:chart>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00">
                <a:latin typeface="Tahoma" pitchFamily="34" charset="0"/>
                <a:ea typeface="Tahoma" pitchFamily="34" charset="0"/>
                <a:cs typeface="Tahoma" pitchFamily="34" charset="0"/>
              </a:defRPr>
            </a:pPr>
            <a:r>
              <a:rPr lang="he-IL" sz="1100">
                <a:latin typeface="Tahoma" pitchFamily="34" charset="0"/>
                <a:ea typeface="Tahoma" pitchFamily="34" charset="0"/>
                <a:cs typeface="Tahoma" pitchFamily="34" charset="0"/>
              </a:rPr>
              <a:t>השפעת טפול בחומרי</a:t>
            </a:r>
            <a:r>
              <a:rPr lang="he-IL" sz="1100" baseline="0">
                <a:latin typeface="Tahoma" pitchFamily="34" charset="0"/>
                <a:ea typeface="Tahoma" pitchFamily="34" charset="0"/>
                <a:cs typeface="Tahoma" pitchFamily="34" charset="0"/>
              </a:rPr>
              <a:t> הדברה נגד פטריות בתירס על טמפרטורת התחמיץ לאחר החשיפה לאוויר</a:t>
            </a:r>
            <a:endParaRPr lang="he-IL" sz="1100">
              <a:latin typeface="Tahoma" pitchFamily="34" charset="0"/>
              <a:ea typeface="Tahoma" pitchFamily="34" charset="0"/>
              <a:cs typeface="Tahoma" pitchFamily="34" charset="0"/>
            </a:endParaRPr>
          </a:p>
        </c:rich>
      </c:tx>
      <c:overlay val="0"/>
    </c:title>
    <c:autoTitleDeleted val="0"/>
    <c:plotArea>
      <c:layout>
        <c:manualLayout>
          <c:layoutTarget val="inner"/>
          <c:xMode val="edge"/>
          <c:yMode val="edge"/>
          <c:x val="0.28679396325459472"/>
          <c:y val="0.21598388743073893"/>
          <c:w val="0.48493525809273824"/>
          <c:h val="0.55923993875765188"/>
        </c:manualLayout>
      </c:layout>
      <c:scatterChart>
        <c:scatterStyle val="lineMarker"/>
        <c:varyColors val="0"/>
        <c:ser>
          <c:idx val="0"/>
          <c:order val="0"/>
          <c:tx>
            <c:strRef>
              <c:f>'בקר וצאן'!$L$66</c:f>
              <c:strCache>
                <c:ptCount val="1"/>
                <c:pt idx="0">
                  <c:v>מטופל בחומרי הדברה</c:v>
                </c:pt>
              </c:strCache>
            </c:strRef>
          </c:tx>
          <c:xVal>
            <c:numRef>
              <c:f>'בקר וצאן'!$K$67:$K$76</c:f>
              <c:numCache>
                <c:formatCode>General</c:formatCode>
                <c:ptCount val="10"/>
                <c:pt idx="0">
                  <c:v>0</c:v>
                </c:pt>
                <c:pt idx="1">
                  <c:v>4</c:v>
                </c:pt>
                <c:pt idx="2">
                  <c:v>6</c:v>
                </c:pt>
                <c:pt idx="3">
                  <c:v>10</c:v>
                </c:pt>
                <c:pt idx="4">
                  <c:v>18</c:v>
                </c:pt>
                <c:pt idx="5">
                  <c:v>22</c:v>
                </c:pt>
                <c:pt idx="6">
                  <c:v>24</c:v>
                </c:pt>
                <c:pt idx="7">
                  <c:v>30</c:v>
                </c:pt>
                <c:pt idx="8">
                  <c:v>34</c:v>
                </c:pt>
                <c:pt idx="9">
                  <c:v>38</c:v>
                </c:pt>
              </c:numCache>
            </c:numRef>
          </c:xVal>
          <c:yVal>
            <c:numRef>
              <c:f>'בקר וצאן'!$L$67:$L$76</c:f>
              <c:numCache>
                <c:formatCode>General</c:formatCode>
                <c:ptCount val="10"/>
                <c:pt idx="0">
                  <c:v>27.8</c:v>
                </c:pt>
                <c:pt idx="1">
                  <c:v>26.7</c:v>
                </c:pt>
                <c:pt idx="2">
                  <c:v>27.5</c:v>
                </c:pt>
                <c:pt idx="3">
                  <c:v>28</c:v>
                </c:pt>
                <c:pt idx="4">
                  <c:v>28.6</c:v>
                </c:pt>
                <c:pt idx="5">
                  <c:v>27.8</c:v>
                </c:pt>
                <c:pt idx="6">
                  <c:v>28.9</c:v>
                </c:pt>
                <c:pt idx="7">
                  <c:v>29</c:v>
                </c:pt>
                <c:pt idx="8">
                  <c:v>29</c:v>
                </c:pt>
                <c:pt idx="9">
                  <c:v>29</c:v>
                </c:pt>
              </c:numCache>
            </c:numRef>
          </c:yVal>
          <c:smooth val="0"/>
        </c:ser>
        <c:ser>
          <c:idx val="1"/>
          <c:order val="1"/>
          <c:tx>
            <c:strRef>
              <c:f>'בקר וצאן'!$M$66</c:f>
              <c:strCache>
                <c:ptCount val="1"/>
                <c:pt idx="0">
                  <c:v>לא מטופל</c:v>
                </c:pt>
              </c:strCache>
            </c:strRef>
          </c:tx>
          <c:spPr>
            <a:ln>
              <a:solidFill>
                <a:sysClr val="windowText" lastClr="000000"/>
              </a:solidFill>
            </a:ln>
          </c:spPr>
          <c:marker>
            <c:spPr>
              <a:ln>
                <a:solidFill>
                  <a:sysClr val="windowText" lastClr="000000"/>
                </a:solidFill>
              </a:ln>
            </c:spPr>
          </c:marker>
          <c:xVal>
            <c:numRef>
              <c:f>'בקר וצאן'!$K$67:$K$76</c:f>
              <c:numCache>
                <c:formatCode>General</c:formatCode>
                <c:ptCount val="10"/>
                <c:pt idx="0">
                  <c:v>0</c:v>
                </c:pt>
                <c:pt idx="1">
                  <c:v>4</c:v>
                </c:pt>
                <c:pt idx="2">
                  <c:v>6</c:v>
                </c:pt>
                <c:pt idx="3">
                  <c:v>10</c:v>
                </c:pt>
                <c:pt idx="4">
                  <c:v>18</c:v>
                </c:pt>
                <c:pt idx="5">
                  <c:v>22</c:v>
                </c:pt>
                <c:pt idx="6">
                  <c:v>24</c:v>
                </c:pt>
                <c:pt idx="7">
                  <c:v>30</c:v>
                </c:pt>
                <c:pt idx="8">
                  <c:v>34</c:v>
                </c:pt>
                <c:pt idx="9">
                  <c:v>38</c:v>
                </c:pt>
              </c:numCache>
            </c:numRef>
          </c:xVal>
          <c:yVal>
            <c:numRef>
              <c:f>'בקר וצאן'!$M$67:$M$76</c:f>
              <c:numCache>
                <c:formatCode>General</c:formatCode>
                <c:ptCount val="10"/>
                <c:pt idx="0">
                  <c:v>27.8</c:v>
                </c:pt>
                <c:pt idx="1">
                  <c:v>27.8</c:v>
                </c:pt>
                <c:pt idx="2">
                  <c:v>28.2</c:v>
                </c:pt>
                <c:pt idx="3">
                  <c:v>29.6</c:v>
                </c:pt>
                <c:pt idx="4">
                  <c:v>29.9</c:v>
                </c:pt>
                <c:pt idx="5">
                  <c:v>31</c:v>
                </c:pt>
                <c:pt idx="6">
                  <c:v>31.2</c:v>
                </c:pt>
                <c:pt idx="7">
                  <c:v>33</c:v>
                </c:pt>
                <c:pt idx="8">
                  <c:v>34</c:v>
                </c:pt>
                <c:pt idx="9">
                  <c:v>34</c:v>
                </c:pt>
              </c:numCache>
            </c:numRef>
          </c:yVal>
          <c:smooth val="0"/>
        </c:ser>
        <c:dLbls>
          <c:showLegendKey val="0"/>
          <c:showVal val="0"/>
          <c:showCatName val="0"/>
          <c:showSerName val="0"/>
          <c:showPercent val="0"/>
          <c:showBubbleSize val="0"/>
        </c:dLbls>
        <c:axId val="293554216"/>
        <c:axId val="293553824"/>
      </c:scatterChart>
      <c:valAx>
        <c:axId val="293554216"/>
        <c:scaling>
          <c:orientation val="minMax"/>
        </c:scaling>
        <c:delete val="0"/>
        <c:axPos val="b"/>
        <c:title>
          <c:tx>
            <c:rich>
              <a:bodyPr/>
              <a:lstStyle/>
              <a:p>
                <a:pPr>
                  <a:defRPr>
                    <a:latin typeface="Tahoma" pitchFamily="34" charset="0"/>
                    <a:ea typeface="Tahoma" pitchFamily="34" charset="0"/>
                    <a:cs typeface="Tahoma" pitchFamily="34" charset="0"/>
                  </a:defRPr>
                </a:pPr>
                <a:r>
                  <a:rPr lang="he-IL">
                    <a:latin typeface="Tahoma" pitchFamily="34" charset="0"/>
                    <a:ea typeface="Tahoma" pitchFamily="34" charset="0"/>
                    <a:cs typeface="Tahoma" pitchFamily="34" charset="0"/>
                  </a:rPr>
                  <a:t>זמן לאחר חשיפה לאוויר</a:t>
                </a:r>
                <a:r>
                  <a:rPr lang="he-IL" baseline="0">
                    <a:latin typeface="Tahoma" pitchFamily="34" charset="0"/>
                    <a:ea typeface="Tahoma" pitchFamily="34" charset="0"/>
                    <a:cs typeface="Tahoma" pitchFamily="34" charset="0"/>
                  </a:rPr>
                  <a:t> (שעות)</a:t>
                </a:r>
                <a:endParaRPr lang="he-IL">
                  <a:latin typeface="Tahoma" pitchFamily="34" charset="0"/>
                  <a:ea typeface="Tahoma" pitchFamily="34" charset="0"/>
                  <a:cs typeface="Tahoma" pitchFamily="34" charset="0"/>
                </a:endParaRPr>
              </a:p>
            </c:rich>
          </c:tx>
          <c:overlay val="0"/>
        </c:title>
        <c:numFmt formatCode="General" sourceLinked="1"/>
        <c:majorTickMark val="out"/>
        <c:minorTickMark val="none"/>
        <c:tickLblPos val="nextTo"/>
        <c:crossAx val="293553824"/>
        <c:crosses val="autoZero"/>
        <c:crossBetween val="midCat"/>
      </c:valAx>
      <c:valAx>
        <c:axId val="293553824"/>
        <c:scaling>
          <c:orientation val="minMax"/>
          <c:min val="20"/>
        </c:scaling>
        <c:delete val="0"/>
        <c:axPos val="l"/>
        <c:majorGridlines/>
        <c:title>
          <c:tx>
            <c:rich>
              <a:bodyPr rot="0" vert="horz"/>
              <a:lstStyle/>
              <a:p>
                <a:pPr>
                  <a:defRPr>
                    <a:latin typeface="Tahoma" pitchFamily="34" charset="0"/>
                    <a:ea typeface="Tahoma" pitchFamily="34" charset="0"/>
                    <a:cs typeface="Tahoma" pitchFamily="34" charset="0"/>
                  </a:defRPr>
                </a:pPr>
                <a:r>
                  <a:rPr lang="he-IL">
                    <a:latin typeface="Tahoma" pitchFamily="34" charset="0"/>
                    <a:ea typeface="Tahoma" pitchFamily="34" charset="0"/>
                    <a:cs typeface="Tahoma" pitchFamily="34" charset="0"/>
                  </a:rPr>
                  <a:t>טמפרטורת התחמיץ (מעלות צלזיוס)</a:t>
                </a:r>
              </a:p>
            </c:rich>
          </c:tx>
          <c:overlay val="0"/>
        </c:title>
        <c:numFmt formatCode="General" sourceLinked="1"/>
        <c:majorTickMark val="out"/>
        <c:minorTickMark val="none"/>
        <c:tickLblPos val="nextTo"/>
        <c:crossAx val="293554216"/>
        <c:crosses val="autoZero"/>
        <c:crossBetween val="midCat"/>
      </c:valAx>
    </c:plotArea>
    <c:legend>
      <c:legendPos val="r"/>
      <c:layout>
        <c:manualLayout>
          <c:xMode val="edge"/>
          <c:yMode val="edge"/>
          <c:x val="0.79969444444444848"/>
          <c:y val="0.39653069407990943"/>
          <c:w val="0.18363888888888891"/>
          <c:h val="0.56596638961795742"/>
        </c:manualLayout>
      </c:layout>
      <c:overlay val="0"/>
      <c:txPr>
        <a:bodyPr/>
        <a:lstStyle/>
        <a:p>
          <a:pPr>
            <a:defRPr sz="800">
              <a:latin typeface="Tahoma" pitchFamily="34" charset="0"/>
              <a:ea typeface="Tahoma" pitchFamily="34" charset="0"/>
              <a:cs typeface="Tahoma" pitchFamily="34" charset="0"/>
            </a:defRPr>
          </a:pPr>
          <a:endParaRPr lang="he-IL"/>
        </a:p>
      </c:txPr>
    </c:legend>
    <c:plotVisOnly val="1"/>
    <c:dispBlanksAs val="gap"/>
    <c:showDLblsOverMax val="0"/>
  </c:chart>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pPr>
            <a:r>
              <a:rPr lang="he-IL" sz="1200"/>
              <a:t>צריכת בשר בקר שנתית</a:t>
            </a:r>
            <a:r>
              <a:rPr lang="he-IL" sz="1200" baseline="0"/>
              <a:t> </a:t>
            </a:r>
            <a:r>
              <a:rPr lang="he-IL" sz="1200"/>
              <a:t>(ק"ג /נפש)ממוצעת בעולם</a:t>
            </a:r>
          </a:p>
        </c:rich>
      </c:tx>
      <c:overlay val="0"/>
    </c:title>
    <c:autoTitleDeleted val="0"/>
    <c:plotArea>
      <c:layout>
        <c:manualLayout>
          <c:layoutTarget val="inner"/>
          <c:xMode val="edge"/>
          <c:yMode val="edge"/>
          <c:x val="0.26087729658792652"/>
          <c:y val="0.18890055409740603"/>
          <c:w val="0.70856714785651442"/>
          <c:h val="0.56548993875765141"/>
        </c:manualLayout>
      </c:layout>
      <c:barChart>
        <c:barDir val="col"/>
        <c:grouping val="clustered"/>
        <c:varyColors val="0"/>
        <c:ser>
          <c:idx val="1"/>
          <c:order val="0"/>
          <c:tx>
            <c:strRef>
              <c:f>גיליון1!$C$44</c:f>
              <c:strCache>
                <c:ptCount val="1"/>
                <c:pt idx="0">
                  <c:v>צריכת בשר (ק"ג /נפש)</c:v>
                </c:pt>
              </c:strCache>
            </c:strRef>
          </c:tx>
          <c:invertIfNegative val="0"/>
          <c:cat>
            <c:numRef>
              <c:f>גיליון1!$B$45:$B$51</c:f>
              <c:numCache>
                <c:formatCode>General</c:formatCode>
                <c:ptCount val="7"/>
                <c:pt idx="0">
                  <c:v>1980</c:v>
                </c:pt>
                <c:pt idx="1">
                  <c:v>1985</c:v>
                </c:pt>
                <c:pt idx="2">
                  <c:v>1990</c:v>
                </c:pt>
                <c:pt idx="3">
                  <c:v>2000</c:v>
                </c:pt>
                <c:pt idx="4">
                  <c:v>2005</c:v>
                </c:pt>
                <c:pt idx="5">
                  <c:v>2010</c:v>
                </c:pt>
                <c:pt idx="6">
                  <c:v>2012</c:v>
                </c:pt>
              </c:numCache>
            </c:numRef>
          </c:cat>
          <c:val>
            <c:numRef>
              <c:f>גיליון1!$C$45:$C$51</c:f>
              <c:numCache>
                <c:formatCode>General</c:formatCode>
                <c:ptCount val="7"/>
                <c:pt idx="0">
                  <c:v>19</c:v>
                </c:pt>
                <c:pt idx="1">
                  <c:v>22</c:v>
                </c:pt>
                <c:pt idx="2">
                  <c:v>29</c:v>
                </c:pt>
                <c:pt idx="3">
                  <c:v>32</c:v>
                </c:pt>
                <c:pt idx="4">
                  <c:v>35</c:v>
                </c:pt>
                <c:pt idx="5">
                  <c:v>40</c:v>
                </c:pt>
                <c:pt idx="6">
                  <c:v>41</c:v>
                </c:pt>
              </c:numCache>
            </c:numRef>
          </c:val>
        </c:ser>
        <c:dLbls>
          <c:showLegendKey val="0"/>
          <c:showVal val="0"/>
          <c:showCatName val="0"/>
          <c:showSerName val="0"/>
          <c:showPercent val="0"/>
          <c:showBubbleSize val="0"/>
        </c:dLbls>
        <c:gapWidth val="150"/>
        <c:axId val="293554608"/>
        <c:axId val="297049016"/>
      </c:barChart>
      <c:catAx>
        <c:axId val="293554608"/>
        <c:scaling>
          <c:orientation val="minMax"/>
        </c:scaling>
        <c:delete val="0"/>
        <c:axPos val="b"/>
        <c:title>
          <c:tx>
            <c:rich>
              <a:bodyPr/>
              <a:lstStyle/>
              <a:p>
                <a:pPr>
                  <a:defRPr/>
                </a:pPr>
                <a:r>
                  <a:rPr lang="he-IL"/>
                  <a:t>השנה</a:t>
                </a:r>
              </a:p>
            </c:rich>
          </c:tx>
          <c:overlay val="0"/>
        </c:title>
        <c:numFmt formatCode="General" sourceLinked="1"/>
        <c:majorTickMark val="out"/>
        <c:minorTickMark val="none"/>
        <c:tickLblPos val="nextTo"/>
        <c:crossAx val="297049016"/>
        <c:crosses val="autoZero"/>
        <c:auto val="1"/>
        <c:lblAlgn val="ctr"/>
        <c:lblOffset val="100"/>
        <c:noMultiLvlLbl val="0"/>
      </c:catAx>
      <c:valAx>
        <c:axId val="297049016"/>
        <c:scaling>
          <c:orientation val="minMax"/>
        </c:scaling>
        <c:delete val="0"/>
        <c:axPos val="l"/>
        <c:majorGridlines/>
        <c:title>
          <c:tx>
            <c:rich>
              <a:bodyPr rot="0" vert="horz"/>
              <a:lstStyle/>
              <a:p>
                <a:pPr>
                  <a:defRPr/>
                </a:pPr>
                <a:r>
                  <a:rPr lang="he-IL"/>
                  <a:t>צריכת בשר שנתית (קג/נפש)</a:t>
                </a:r>
              </a:p>
            </c:rich>
          </c:tx>
          <c:layout>
            <c:manualLayout>
              <c:xMode val="edge"/>
              <c:yMode val="edge"/>
              <c:x val="5.2763779527559083E-2"/>
              <c:y val="0.36284922717993751"/>
            </c:manualLayout>
          </c:layout>
          <c:overlay val="0"/>
        </c:title>
        <c:numFmt formatCode="General" sourceLinked="1"/>
        <c:majorTickMark val="out"/>
        <c:minorTickMark val="none"/>
        <c:tickLblPos val="nextTo"/>
        <c:crossAx val="293554608"/>
        <c:crosses val="autoZero"/>
        <c:crossBetween val="between"/>
      </c:valAx>
    </c:plotArea>
    <c:plotVisOnly val="1"/>
    <c:dispBlanksAs val="gap"/>
    <c:showDLblsOverMax val="0"/>
  </c:chart>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he-IL" sz="1100"/>
              <a:t>משקל פרות בהריון במרעה חופשי בקיץ, עם ובלי תוספת זבל עופות</a:t>
            </a:r>
          </a:p>
        </c:rich>
      </c:tx>
      <c:overlay val="0"/>
    </c:title>
    <c:autoTitleDeleted val="0"/>
    <c:plotArea>
      <c:layout>
        <c:manualLayout>
          <c:layoutTarget val="inner"/>
          <c:xMode val="edge"/>
          <c:yMode val="edge"/>
          <c:x val="0.38884951881015017"/>
          <c:y val="0.20417833187518244"/>
          <c:w val="0.51979636920384953"/>
          <c:h val="0.63354549431321416"/>
        </c:manualLayout>
      </c:layout>
      <c:scatterChart>
        <c:scatterStyle val="lineMarker"/>
        <c:varyColors val="0"/>
        <c:ser>
          <c:idx val="0"/>
          <c:order val="0"/>
          <c:tx>
            <c:strRef>
              <c:f>גיליון1!$C$5</c:f>
              <c:strCache>
                <c:ptCount val="1"/>
                <c:pt idx="0">
                  <c:v>משקל פרות ללא תוספת זבל עופות</c:v>
                </c:pt>
              </c:strCache>
            </c:strRef>
          </c:tx>
          <c:xVal>
            <c:numRef>
              <c:f>גיליון1!$B$6:$B$10</c:f>
              <c:numCache>
                <c:formatCode>General</c:formatCode>
                <c:ptCount val="5"/>
                <c:pt idx="0">
                  <c:v>0</c:v>
                </c:pt>
                <c:pt idx="1">
                  <c:v>29</c:v>
                </c:pt>
                <c:pt idx="2">
                  <c:v>64</c:v>
                </c:pt>
                <c:pt idx="3">
                  <c:v>92</c:v>
                </c:pt>
                <c:pt idx="4">
                  <c:v>120</c:v>
                </c:pt>
              </c:numCache>
            </c:numRef>
          </c:xVal>
          <c:yVal>
            <c:numRef>
              <c:f>גיליון1!$C$6:$C$10</c:f>
              <c:numCache>
                <c:formatCode>General</c:formatCode>
                <c:ptCount val="5"/>
                <c:pt idx="0">
                  <c:v>453</c:v>
                </c:pt>
                <c:pt idx="1">
                  <c:v>450</c:v>
                </c:pt>
                <c:pt idx="2">
                  <c:v>418</c:v>
                </c:pt>
                <c:pt idx="3">
                  <c:v>392</c:v>
                </c:pt>
                <c:pt idx="4">
                  <c:v>390</c:v>
                </c:pt>
              </c:numCache>
            </c:numRef>
          </c:yVal>
          <c:smooth val="0"/>
        </c:ser>
        <c:ser>
          <c:idx val="1"/>
          <c:order val="1"/>
          <c:tx>
            <c:strRef>
              <c:f>גיליון1!$D$5</c:f>
              <c:strCache>
                <c:ptCount val="1"/>
                <c:pt idx="0">
                  <c:v>משקל פרות עם תוספת זבל עופות</c:v>
                </c:pt>
              </c:strCache>
            </c:strRef>
          </c:tx>
          <c:xVal>
            <c:numRef>
              <c:f>גיליון1!$B$6:$B$10</c:f>
              <c:numCache>
                <c:formatCode>General</c:formatCode>
                <c:ptCount val="5"/>
                <c:pt idx="0">
                  <c:v>0</c:v>
                </c:pt>
                <c:pt idx="1">
                  <c:v>29</c:v>
                </c:pt>
                <c:pt idx="2">
                  <c:v>64</c:v>
                </c:pt>
                <c:pt idx="3">
                  <c:v>92</c:v>
                </c:pt>
                <c:pt idx="4">
                  <c:v>120</c:v>
                </c:pt>
              </c:numCache>
            </c:numRef>
          </c:xVal>
          <c:yVal>
            <c:numRef>
              <c:f>גיליון1!$D$6:$D$10</c:f>
              <c:numCache>
                <c:formatCode>General</c:formatCode>
                <c:ptCount val="5"/>
                <c:pt idx="0">
                  <c:v>453</c:v>
                </c:pt>
                <c:pt idx="1">
                  <c:v>450</c:v>
                </c:pt>
                <c:pt idx="2">
                  <c:v>435</c:v>
                </c:pt>
                <c:pt idx="3">
                  <c:v>430</c:v>
                </c:pt>
                <c:pt idx="4">
                  <c:v>428</c:v>
                </c:pt>
              </c:numCache>
            </c:numRef>
          </c:yVal>
          <c:smooth val="0"/>
        </c:ser>
        <c:dLbls>
          <c:showLegendKey val="0"/>
          <c:showVal val="0"/>
          <c:showCatName val="0"/>
          <c:showSerName val="0"/>
          <c:showPercent val="0"/>
          <c:showBubbleSize val="0"/>
        </c:dLbls>
        <c:axId val="297047840"/>
        <c:axId val="299247656"/>
      </c:scatterChart>
      <c:valAx>
        <c:axId val="297047840"/>
        <c:scaling>
          <c:orientation val="minMax"/>
        </c:scaling>
        <c:delete val="0"/>
        <c:axPos val="b"/>
        <c:title>
          <c:tx>
            <c:rich>
              <a:bodyPr/>
              <a:lstStyle/>
              <a:p>
                <a:pPr>
                  <a:defRPr/>
                </a:pPr>
                <a:r>
                  <a:rPr lang="he-IL"/>
                  <a:t>ימים מתחילת נסוי </a:t>
                </a:r>
              </a:p>
            </c:rich>
          </c:tx>
          <c:overlay val="0"/>
        </c:title>
        <c:numFmt formatCode="General" sourceLinked="1"/>
        <c:majorTickMark val="out"/>
        <c:minorTickMark val="none"/>
        <c:tickLblPos val="nextTo"/>
        <c:crossAx val="299247656"/>
        <c:crosses val="autoZero"/>
        <c:crossBetween val="midCat"/>
      </c:valAx>
      <c:valAx>
        <c:axId val="299247656"/>
        <c:scaling>
          <c:orientation val="minMax"/>
        </c:scaling>
        <c:delete val="0"/>
        <c:axPos val="l"/>
        <c:majorGridlines/>
        <c:title>
          <c:tx>
            <c:rich>
              <a:bodyPr rot="0" vert="horz"/>
              <a:lstStyle/>
              <a:p>
                <a:pPr>
                  <a:defRPr/>
                </a:pPr>
                <a:r>
                  <a:rPr lang="he-IL"/>
                  <a:t>משקל</a:t>
                </a:r>
                <a:r>
                  <a:rPr lang="he-IL" baseline="0"/>
                  <a:t> (ק"ג)</a:t>
                </a:r>
                <a:endParaRPr lang="he-IL"/>
              </a:p>
            </c:rich>
          </c:tx>
          <c:layout>
            <c:manualLayout>
              <c:xMode val="edge"/>
              <c:yMode val="edge"/>
              <c:x val="0.14955555555555555"/>
              <c:y val="0.2443307086614174"/>
            </c:manualLayout>
          </c:layout>
          <c:overlay val="0"/>
        </c:title>
        <c:numFmt formatCode="General" sourceLinked="1"/>
        <c:majorTickMark val="out"/>
        <c:minorTickMark val="none"/>
        <c:tickLblPos val="nextTo"/>
        <c:crossAx val="297047840"/>
        <c:crosses val="autoZero"/>
        <c:crossBetween val="midCat"/>
      </c:valAx>
    </c:plotArea>
    <c:legend>
      <c:legendPos val="r"/>
      <c:layout>
        <c:manualLayout>
          <c:xMode val="edge"/>
          <c:yMode val="edge"/>
          <c:x val="2.1430664916885396E-2"/>
          <c:y val="0.45756561679790031"/>
          <c:w val="0.24801377952755904"/>
          <c:h val="0.39042432195975885"/>
        </c:manualLayout>
      </c:layout>
      <c:overlay val="0"/>
    </c:legend>
    <c:plotVisOnly val="1"/>
    <c:dispBlanksAs val="gap"/>
    <c:showDLblsOverMax val="0"/>
  </c:chart>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he-IL" sz="1200">
                <a:latin typeface="Tahoma" pitchFamily="34" charset="0"/>
                <a:ea typeface="Tahoma" pitchFamily="34" charset="0"/>
                <a:cs typeface="Tahoma" pitchFamily="34" charset="0"/>
              </a:rPr>
              <a:t>צריכת בשר</a:t>
            </a:r>
            <a:r>
              <a:rPr lang="he-IL" sz="1200" baseline="0">
                <a:latin typeface="Tahoma" pitchFamily="34" charset="0"/>
                <a:ea typeface="Tahoma" pitchFamily="34" charset="0"/>
                <a:cs typeface="Tahoma" pitchFamily="34" charset="0"/>
              </a:rPr>
              <a:t> בקר, בסין ובארה"ב בין השנים 1960-2014 </a:t>
            </a:r>
            <a:endParaRPr lang="he-IL" sz="1200">
              <a:latin typeface="Tahoma" pitchFamily="34" charset="0"/>
              <a:ea typeface="Tahoma" pitchFamily="34" charset="0"/>
              <a:cs typeface="Tahoma" pitchFamily="34" charset="0"/>
            </a:endParaRPr>
          </a:p>
        </c:rich>
      </c:tx>
      <c:overlay val="0"/>
    </c:title>
    <c:autoTitleDeleted val="0"/>
    <c:plotArea>
      <c:layout/>
      <c:scatterChart>
        <c:scatterStyle val="lineMarker"/>
        <c:varyColors val="0"/>
        <c:ser>
          <c:idx val="0"/>
          <c:order val="0"/>
          <c:tx>
            <c:strRef>
              <c:f>'בקר וצאן'!$B$4</c:f>
              <c:strCache>
                <c:ptCount val="1"/>
                <c:pt idx="0">
                  <c:v>ארה"ב</c:v>
                </c:pt>
              </c:strCache>
            </c:strRef>
          </c:tx>
          <c:spPr>
            <a:ln>
              <a:solidFill>
                <a:prstClr val="black"/>
              </a:solidFill>
            </a:ln>
          </c:spPr>
          <c:xVal>
            <c:numRef>
              <c:f>'בקר וצאן'!$A$5:$A$14</c:f>
              <c:numCache>
                <c:formatCode>General</c:formatCode>
                <c:ptCount val="10"/>
                <c:pt idx="0">
                  <c:v>1960</c:v>
                </c:pt>
                <c:pt idx="1">
                  <c:v>1965</c:v>
                </c:pt>
                <c:pt idx="2">
                  <c:v>1970</c:v>
                </c:pt>
                <c:pt idx="3">
                  <c:v>1980</c:v>
                </c:pt>
                <c:pt idx="4">
                  <c:v>1990</c:v>
                </c:pt>
                <c:pt idx="5">
                  <c:v>1995</c:v>
                </c:pt>
                <c:pt idx="6">
                  <c:v>2000</c:v>
                </c:pt>
                <c:pt idx="7">
                  <c:v>2005</c:v>
                </c:pt>
                <c:pt idx="8">
                  <c:v>2010</c:v>
                </c:pt>
                <c:pt idx="9">
                  <c:v>2014</c:v>
                </c:pt>
              </c:numCache>
            </c:numRef>
          </c:xVal>
          <c:yVal>
            <c:numRef>
              <c:f>'בקר וצאן'!$B$5:$B$14</c:f>
              <c:numCache>
                <c:formatCode>General</c:formatCode>
                <c:ptCount val="10"/>
                <c:pt idx="0">
                  <c:v>17</c:v>
                </c:pt>
                <c:pt idx="1">
                  <c:v>18.5</c:v>
                </c:pt>
                <c:pt idx="2">
                  <c:v>20</c:v>
                </c:pt>
                <c:pt idx="3">
                  <c:v>22</c:v>
                </c:pt>
                <c:pt idx="4">
                  <c:v>27</c:v>
                </c:pt>
                <c:pt idx="5">
                  <c:v>29</c:v>
                </c:pt>
                <c:pt idx="6">
                  <c:v>32</c:v>
                </c:pt>
                <c:pt idx="7">
                  <c:v>35</c:v>
                </c:pt>
                <c:pt idx="8">
                  <c:v>32</c:v>
                </c:pt>
                <c:pt idx="9">
                  <c:v>31</c:v>
                </c:pt>
              </c:numCache>
            </c:numRef>
          </c:yVal>
          <c:smooth val="0"/>
        </c:ser>
        <c:ser>
          <c:idx val="1"/>
          <c:order val="1"/>
          <c:tx>
            <c:strRef>
              <c:f>'בקר וצאן'!$C$4</c:f>
              <c:strCache>
                <c:ptCount val="1"/>
                <c:pt idx="0">
                  <c:v>סין</c:v>
                </c:pt>
              </c:strCache>
            </c:strRef>
          </c:tx>
          <c:xVal>
            <c:numRef>
              <c:f>'בקר וצאן'!$A$5:$A$14</c:f>
              <c:numCache>
                <c:formatCode>General</c:formatCode>
                <c:ptCount val="10"/>
                <c:pt idx="0">
                  <c:v>1960</c:v>
                </c:pt>
                <c:pt idx="1">
                  <c:v>1965</c:v>
                </c:pt>
                <c:pt idx="2">
                  <c:v>1970</c:v>
                </c:pt>
                <c:pt idx="3">
                  <c:v>1980</c:v>
                </c:pt>
                <c:pt idx="4">
                  <c:v>1990</c:v>
                </c:pt>
                <c:pt idx="5">
                  <c:v>1995</c:v>
                </c:pt>
                <c:pt idx="6">
                  <c:v>2000</c:v>
                </c:pt>
                <c:pt idx="7">
                  <c:v>2005</c:v>
                </c:pt>
                <c:pt idx="8">
                  <c:v>2010</c:v>
                </c:pt>
                <c:pt idx="9">
                  <c:v>2014</c:v>
                </c:pt>
              </c:numCache>
            </c:numRef>
          </c:xVal>
          <c:yVal>
            <c:numRef>
              <c:f>'בקר וצאן'!$C$5:$C$14</c:f>
              <c:numCache>
                <c:formatCode>General</c:formatCode>
                <c:ptCount val="10"/>
                <c:pt idx="0">
                  <c:v>4</c:v>
                </c:pt>
                <c:pt idx="1">
                  <c:v>4.5</c:v>
                </c:pt>
                <c:pt idx="2">
                  <c:v>5.5</c:v>
                </c:pt>
                <c:pt idx="3">
                  <c:v>10</c:v>
                </c:pt>
                <c:pt idx="4">
                  <c:v>27</c:v>
                </c:pt>
                <c:pt idx="5">
                  <c:v>40</c:v>
                </c:pt>
                <c:pt idx="6">
                  <c:v>53</c:v>
                </c:pt>
                <c:pt idx="7">
                  <c:v>60</c:v>
                </c:pt>
                <c:pt idx="8">
                  <c:v>67</c:v>
                </c:pt>
                <c:pt idx="9">
                  <c:v>71</c:v>
                </c:pt>
              </c:numCache>
            </c:numRef>
          </c:yVal>
          <c:smooth val="0"/>
        </c:ser>
        <c:dLbls>
          <c:showLegendKey val="0"/>
          <c:showVal val="0"/>
          <c:showCatName val="0"/>
          <c:showSerName val="0"/>
          <c:showPercent val="0"/>
          <c:showBubbleSize val="0"/>
        </c:dLbls>
        <c:axId val="521055896"/>
        <c:axId val="521053544"/>
      </c:scatterChart>
      <c:valAx>
        <c:axId val="521055896"/>
        <c:scaling>
          <c:orientation val="minMax"/>
        </c:scaling>
        <c:delete val="0"/>
        <c:axPos val="b"/>
        <c:title>
          <c:tx>
            <c:rich>
              <a:bodyPr/>
              <a:lstStyle/>
              <a:p>
                <a:pPr>
                  <a:defRPr>
                    <a:latin typeface="Tahoma" pitchFamily="34" charset="0"/>
                    <a:ea typeface="Tahoma" pitchFamily="34" charset="0"/>
                    <a:cs typeface="Tahoma" pitchFamily="34" charset="0"/>
                  </a:defRPr>
                </a:pPr>
                <a:r>
                  <a:rPr lang="he-IL">
                    <a:latin typeface="Tahoma" pitchFamily="34" charset="0"/>
                    <a:ea typeface="Tahoma" pitchFamily="34" charset="0"/>
                    <a:cs typeface="Tahoma" pitchFamily="34" charset="0"/>
                  </a:rPr>
                  <a:t>השנה</a:t>
                </a:r>
              </a:p>
            </c:rich>
          </c:tx>
          <c:overlay val="0"/>
        </c:title>
        <c:numFmt formatCode="General" sourceLinked="1"/>
        <c:majorTickMark val="out"/>
        <c:minorTickMark val="none"/>
        <c:tickLblPos val="nextTo"/>
        <c:crossAx val="521053544"/>
        <c:crosses val="autoZero"/>
        <c:crossBetween val="midCat"/>
      </c:valAx>
      <c:valAx>
        <c:axId val="521053544"/>
        <c:scaling>
          <c:orientation val="minMax"/>
        </c:scaling>
        <c:delete val="0"/>
        <c:axPos val="l"/>
        <c:majorGridlines/>
        <c:title>
          <c:tx>
            <c:rich>
              <a:bodyPr rot="0" vert="horz"/>
              <a:lstStyle/>
              <a:p>
                <a:pPr>
                  <a:defRPr/>
                </a:pPr>
                <a:r>
                  <a:rPr lang="he-IL">
                    <a:latin typeface="Tahoma" pitchFamily="34" charset="0"/>
                    <a:ea typeface="Tahoma" pitchFamily="34" charset="0"/>
                    <a:cs typeface="Tahoma" pitchFamily="34" charset="0"/>
                  </a:rPr>
                  <a:t>מליון טונות</a:t>
                </a:r>
                <a:r>
                  <a:rPr lang="he-IL"/>
                  <a:t> </a:t>
                </a:r>
              </a:p>
            </c:rich>
          </c:tx>
          <c:overlay val="0"/>
        </c:title>
        <c:numFmt formatCode="General" sourceLinked="1"/>
        <c:majorTickMark val="out"/>
        <c:minorTickMark val="none"/>
        <c:tickLblPos val="nextTo"/>
        <c:crossAx val="521055896"/>
        <c:crosses val="autoZero"/>
        <c:crossBetween val="midCat"/>
      </c:valAx>
    </c:plotArea>
    <c:legend>
      <c:legendPos val="r"/>
      <c:overlay val="0"/>
    </c:legend>
    <c:plotVisOnly val="1"/>
    <c:dispBlanksAs val="gap"/>
    <c:showDLblsOverMax val="0"/>
  </c:chart>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00">
                <a:latin typeface="Tahoma" pitchFamily="34" charset="0"/>
                <a:ea typeface="Tahoma" pitchFamily="34" charset="0"/>
                <a:cs typeface="Tahoma" pitchFamily="34" charset="0"/>
              </a:defRPr>
            </a:pPr>
            <a:r>
              <a:rPr lang="he-IL" sz="1100">
                <a:latin typeface="Tahoma" pitchFamily="34" charset="0"/>
                <a:ea typeface="Tahoma" pitchFamily="34" charset="0"/>
                <a:cs typeface="Tahoma" pitchFamily="34" charset="0"/>
              </a:rPr>
              <a:t>השפעת כמות עשב זמינה לפרה על צריכת זבל עופות </a:t>
            </a:r>
          </a:p>
        </c:rich>
      </c:tx>
      <c:overlay val="0"/>
    </c:title>
    <c:autoTitleDeleted val="0"/>
    <c:plotArea>
      <c:layout>
        <c:manualLayout>
          <c:layoutTarget val="inner"/>
          <c:xMode val="edge"/>
          <c:yMode val="edge"/>
          <c:x val="0.22343285214348221"/>
          <c:y val="0.21598388743073868"/>
          <c:w val="0.56207414698162728"/>
          <c:h val="0.61711030912802567"/>
        </c:manualLayout>
      </c:layout>
      <c:scatterChart>
        <c:scatterStyle val="lineMarker"/>
        <c:varyColors val="0"/>
        <c:ser>
          <c:idx val="0"/>
          <c:order val="0"/>
          <c:tx>
            <c:strRef>
              <c:f>'בקר וצאן'!$C$103</c:f>
              <c:strCache>
                <c:ptCount val="1"/>
                <c:pt idx="0">
                  <c:v>צריכת זבל עופות (ק"ג ליום??????)</c:v>
                </c:pt>
              </c:strCache>
            </c:strRef>
          </c:tx>
          <c:xVal>
            <c:numRef>
              <c:f>'בקר וצאן'!$B$104:$B$109</c:f>
              <c:numCache>
                <c:formatCode>General</c:formatCode>
                <c:ptCount val="6"/>
                <c:pt idx="0">
                  <c:v>500</c:v>
                </c:pt>
                <c:pt idx="1">
                  <c:v>800</c:v>
                </c:pt>
                <c:pt idx="2">
                  <c:v>1000</c:v>
                </c:pt>
                <c:pt idx="3">
                  <c:v>1500</c:v>
                </c:pt>
                <c:pt idx="4">
                  <c:v>2000</c:v>
                </c:pt>
                <c:pt idx="5">
                  <c:v>2500</c:v>
                </c:pt>
              </c:numCache>
            </c:numRef>
          </c:xVal>
          <c:yVal>
            <c:numRef>
              <c:f>'בקר וצאן'!$C$104:$C$109</c:f>
              <c:numCache>
                <c:formatCode>General</c:formatCode>
                <c:ptCount val="6"/>
                <c:pt idx="0">
                  <c:v>7</c:v>
                </c:pt>
                <c:pt idx="1">
                  <c:v>5.9</c:v>
                </c:pt>
                <c:pt idx="2">
                  <c:v>5.3</c:v>
                </c:pt>
                <c:pt idx="3">
                  <c:v>5</c:v>
                </c:pt>
                <c:pt idx="4">
                  <c:v>3.9</c:v>
                </c:pt>
                <c:pt idx="5">
                  <c:v>3.2</c:v>
                </c:pt>
              </c:numCache>
            </c:numRef>
          </c:yVal>
          <c:smooth val="0"/>
        </c:ser>
        <c:dLbls>
          <c:showLegendKey val="0"/>
          <c:showVal val="0"/>
          <c:showCatName val="0"/>
          <c:showSerName val="0"/>
          <c:showPercent val="0"/>
          <c:showBubbleSize val="0"/>
        </c:dLbls>
        <c:axId val="223843944"/>
        <c:axId val="294362056"/>
      </c:scatterChart>
      <c:valAx>
        <c:axId val="223843944"/>
        <c:scaling>
          <c:orientation val="minMax"/>
        </c:scaling>
        <c:delete val="0"/>
        <c:axPos val="b"/>
        <c:title>
          <c:tx>
            <c:rich>
              <a:bodyPr/>
              <a:lstStyle/>
              <a:p>
                <a:pPr>
                  <a:defRPr>
                    <a:latin typeface="Tahoma" pitchFamily="34" charset="0"/>
                    <a:ea typeface="Tahoma" pitchFamily="34" charset="0"/>
                    <a:cs typeface="Tahoma" pitchFamily="34" charset="0"/>
                  </a:defRPr>
                </a:pPr>
                <a:r>
                  <a:rPr lang="he-IL">
                    <a:latin typeface="Tahoma" pitchFamily="34" charset="0"/>
                    <a:ea typeface="Tahoma" pitchFamily="34" charset="0"/>
                    <a:cs typeface="Tahoma" pitchFamily="34" charset="0"/>
                  </a:rPr>
                  <a:t>כמות עשבייה</a:t>
                </a:r>
                <a:r>
                  <a:rPr lang="he-IL" baseline="0">
                    <a:latin typeface="Tahoma" pitchFamily="34" charset="0"/>
                    <a:ea typeface="Tahoma" pitchFamily="34" charset="0"/>
                    <a:cs typeface="Tahoma" pitchFamily="34" charset="0"/>
                  </a:rPr>
                  <a:t> זמינה (ק"ג)</a:t>
                </a:r>
                <a:endParaRPr lang="he-IL">
                  <a:latin typeface="Tahoma" pitchFamily="34" charset="0"/>
                  <a:ea typeface="Tahoma" pitchFamily="34" charset="0"/>
                  <a:cs typeface="Tahoma" pitchFamily="34" charset="0"/>
                </a:endParaRPr>
              </a:p>
            </c:rich>
          </c:tx>
          <c:overlay val="0"/>
        </c:title>
        <c:numFmt formatCode="General" sourceLinked="1"/>
        <c:majorTickMark val="out"/>
        <c:minorTickMark val="none"/>
        <c:tickLblPos val="nextTo"/>
        <c:crossAx val="294362056"/>
        <c:crosses val="autoZero"/>
        <c:crossBetween val="midCat"/>
      </c:valAx>
      <c:valAx>
        <c:axId val="294362056"/>
        <c:scaling>
          <c:orientation val="minMax"/>
        </c:scaling>
        <c:delete val="0"/>
        <c:axPos val="l"/>
        <c:majorGridlines/>
        <c:title>
          <c:tx>
            <c:rich>
              <a:bodyPr rot="0" vert="horz"/>
              <a:lstStyle/>
              <a:p>
                <a:pPr>
                  <a:defRPr/>
                </a:pPr>
                <a:r>
                  <a:rPr lang="he-IL">
                    <a:latin typeface="Tahoma" pitchFamily="34" charset="0"/>
                    <a:ea typeface="Tahoma" pitchFamily="34" charset="0"/>
                    <a:cs typeface="Tahoma" pitchFamily="34" charset="0"/>
                  </a:rPr>
                  <a:t>צריכת זבל עופות</a:t>
                </a:r>
              </a:p>
              <a:p>
                <a:pPr>
                  <a:defRPr/>
                </a:pPr>
                <a:r>
                  <a:rPr lang="he-IL">
                    <a:latin typeface="Tahoma" pitchFamily="34" charset="0"/>
                    <a:ea typeface="Tahoma" pitchFamily="34" charset="0"/>
                    <a:cs typeface="Tahoma" pitchFamily="34" charset="0"/>
                  </a:rPr>
                  <a:t>(ק"ג ליום)</a:t>
                </a:r>
              </a:p>
            </c:rich>
          </c:tx>
          <c:overlay val="0"/>
        </c:title>
        <c:numFmt formatCode="General" sourceLinked="1"/>
        <c:majorTickMark val="out"/>
        <c:minorTickMark val="none"/>
        <c:tickLblPos val="nextTo"/>
        <c:crossAx val="223843944"/>
        <c:crosses val="autoZero"/>
        <c:crossBetween val="midCat"/>
      </c:valAx>
    </c:plotArea>
    <c:plotVisOnly val="1"/>
    <c:dispBlanksAs val="gap"/>
    <c:showDLblsOverMax val="0"/>
  </c:chart>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lgn="r">
              <a:defRPr/>
            </a:pPr>
            <a:r>
              <a:rPr lang="he-IL" sz="1200">
                <a:latin typeface="Tahoma" pitchFamily="34" charset="0"/>
                <a:ea typeface="Tahoma" pitchFamily="34" charset="0"/>
                <a:cs typeface="Tahoma" pitchFamily="34" charset="0"/>
              </a:rPr>
              <a:t>צריכת בשר עולמית ממוצעת (ק"ג לאדם) לאורך השנים.</a:t>
            </a:r>
          </a:p>
        </c:rich>
      </c:tx>
      <c:overlay val="0"/>
    </c:title>
    <c:autoTitleDeleted val="0"/>
    <c:plotArea>
      <c:layout/>
      <c:barChart>
        <c:barDir val="col"/>
        <c:grouping val="clustered"/>
        <c:varyColors val="0"/>
        <c:ser>
          <c:idx val="1"/>
          <c:order val="0"/>
          <c:tx>
            <c:strRef>
              <c:f>'בקר וצאן'!$C$139</c:f>
              <c:strCache>
                <c:ptCount val="1"/>
                <c:pt idx="0">
                  <c:v>צריכה עולמית ממוצעת (ק"ג לאדם)</c:v>
                </c:pt>
              </c:strCache>
            </c:strRef>
          </c:tx>
          <c:invertIfNegative val="0"/>
          <c:cat>
            <c:numRef>
              <c:f>'בקר וצאן'!$B$140:$B$148</c:f>
              <c:numCache>
                <c:formatCode>@</c:formatCode>
                <c:ptCount val="9"/>
                <c:pt idx="0">
                  <c:v>1980</c:v>
                </c:pt>
                <c:pt idx="1">
                  <c:v>1985</c:v>
                </c:pt>
                <c:pt idx="2">
                  <c:v>1990</c:v>
                </c:pt>
                <c:pt idx="3">
                  <c:v>1995</c:v>
                </c:pt>
                <c:pt idx="4">
                  <c:v>2000</c:v>
                </c:pt>
                <c:pt idx="5">
                  <c:v>2005</c:v>
                </c:pt>
                <c:pt idx="6">
                  <c:v>2010</c:v>
                </c:pt>
                <c:pt idx="7">
                  <c:v>2015</c:v>
                </c:pt>
                <c:pt idx="8">
                  <c:v>2020</c:v>
                </c:pt>
              </c:numCache>
            </c:numRef>
          </c:cat>
          <c:val>
            <c:numRef>
              <c:f>'בקר וצאן'!$C$140:$C$148</c:f>
              <c:numCache>
                <c:formatCode>General</c:formatCode>
                <c:ptCount val="9"/>
                <c:pt idx="0">
                  <c:v>19</c:v>
                </c:pt>
                <c:pt idx="1">
                  <c:v>22</c:v>
                </c:pt>
                <c:pt idx="2">
                  <c:v>29</c:v>
                </c:pt>
                <c:pt idx="3">
                  <c:v>32</c:v>
                </c:pt>
                <c:pt idx="4">
                  <c:v>35</c:v>
                </c:pt>
                <c:pt idx="5">
                  <c:v>38</c:v>
                </c:pt>
                <c:pt idx="6">
                  <c:v>40</c:v>
                </c:pt>
                <c:pt idx="7">
                  <c:v>43</c:v>
                </c:pt>
                <c:pt idx="8">
                  <c:v>48</c:v>
                </c:pt>
              </c:numCache>
            </c:numRef>
          </c:val>
        </c:ser>
        <c:dLbls>
          <c:showLegendKey val="0"/>
          <c:showVal val="0"/>
          <c:showCatName val="0"/>
          <c:showSerName val="0"/>
          <c:showPercent val="0"/>
          <c:showBubbleSize val="0"/>
        </c:dLbls>
        <c:gapWidth val="150"/>
        <c:axId val="288561536"/>
        <c:axId val="507530288"/>
      </c:barChart>
      <c:catAx>
        <c:axId val="288561536"/>
        <c:scaling>
          <c:orientation val="minMax"/>
        </c:scaling>
        <c:delete val="0"/>
        <c:axPos val="b"/>
        <c:title>
          <c:tx>
            <c:rich>
              <a:bodyPr/>
              <a:lstStyle/>
              <a:p>
                <a:pPr>
                  <a:defRPr>
                    <a:latin typeface="Tahoma" pitchFamily="34" charset="0"/>
                    <a:ea typeface="Tahoma" pitchFamily="34" charset="0"/>
                    <a:cs typeface="Tahoma" pitchFamily="34" charset="0"/>
                  </a:defRPr>
                </a:pPr>
                <a:r>
                  <a:rPr lang="he-IL">
                    <a:latin typeface="Tahoma" pitchFamily="34" charset="0"/>
                    <a:ea typeface="Tahoma" pitchFamily="34" charset="0"/>
                    <a:cs typeface="Tahoma" pitchFamily="34" charset="0"/>
                  </a:rPr>
                  <a:t>השנה</a:t>
                </a:r>
              </a:p>
            </c:rich>
          </c:tx>
          <c:overlay val="0"/>
        </c:title>
        <c:numFmt formatCode="@" sourceLinked="1"/>
        <c:majorTickMark val="out"/>
        <c:minorTickMark val="none"/>
        <c:tickLblPos val="nextTo"/>
        <c:crossAx val="507530288"/>
        <c:crosses val="autoZero"/>
        <c:auto val="1"/>
        <c:lblAlgn val="ctr"/>
        <c:lblOffset val="100"/>
        <c:noMultiLvlLbl val="0"/>
      </c:catAx>
      <c:valAx>
        <c:axId val="507530288"/>
        <c:scaling>
          <c:orientation val="minMax"/>
        </c:scaling>
        <c:delete val="0"/>
        <c:axPos val="l"/>
        <c:majorGridlines/>
        <c:title>
          <c:tx>
            <c:rich>
              <a:bodyPr rot="0" vert="horz"/>
              <a:lstStyle/>
              <a:p>
                <a:pPr>
                  <a:defRPr>
                    <a:latin typeface="Tahoma" pitchFamily="34" charset="0"/>
                    <a:ea typeface="Tahoma" pitchFamily="34" charset="0"/>
                    <a:cs typeface="Tahoma" pitchFamily="34" charset="0"/>
                  </a:defRPr>
                </a:pPr>
                <a:r>
                  <a:rPr lang="he-IL">
                    <a:latin typeface="Tahoma" pitchFamily="34" charset="0"/>
                    <a:ea typeface="Tahoma" pitchFamily="34" charset="0"/>
                    <a:cs typeface="Tahoma" pitchFamily="34" charset="0"/>
                  </a:rPr>
                  <a:t>ק"ג</a:t>
                </a:r>
              </a:p>
            </c:rich>
          </c:tx>
          <c:layout>
            <c:manualLayout>
              <c:xMode val="edge"/>
              <c:yMode val="edge"/>
              <c:x val="3.0555555555555582E-2"/>
              <c:y val="0.44680737824438632"/>
            </c:manualLayout>
          </c:layout>
          <c:overlay val="0"/>
        </c:title>
        <c:numFmt formatCode="General" sourceLinked="1"/>
        <c:majorTickMark val="out"/>
        <c:minorTickMark val="none"/>
        <c:tickLblPos val="nextTo"/>
        <c:crossAx val="288561536"/>
        <c:crosses val="autoZero"/>
        <c:crossBetween val="between"/>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00"/>
            </a:pPr>
            <a:r>
              <a:rPr lang="he-IL" sz="1100"/>
              <a:t>אחוז עגלים בריאים בשיטות טיפול שונות</a:t>
            </a:r>
          </a:p>
        </c:rich>
      </c:tx>
      <c:layout>
        <c:manualLayout>
          <c:xMode val="edge"/>
          <c:yMode val="edge"/>
          <c:x val="0.38300913090089161"/>
          <c:y val="4.2666257626887562E-2"/>
        </c:manualLayout>
      </c:layout>
      <c:overlay val="0"/>
    </c:title>
    <c:autoTitleDeleted val="0"/>
    <c:plotArea>
      <c:layout>
        <c:manualLayout>
          <c:layoutTarget val="inner"/>
          <c:xMode val="edge"/>
          <c:yMode val="edge"/>
          <c:x val="0.21176314687048525"/>
          <c:y val="0.17376984028416037"/>
          <c:w val="0.70169449502851389"/>
          <c:h val="0.60481217450342373"/>
        </c:manualLayout>
      </c:layout>
      <c:barChart>
        <c:barDir val="col"/>
        <c:grouping val="clustered"/>
        <c:varyColors val="0"/>
        <c:ser>
          <c:idx val="0"/>
          <c:order val="0"/>
          <c:tx>
            <c:strRef>
              <c:f>גיליון1!$B$22</c:f>
              <c:strCache>
                <c:ptCount val="1"/>
                <c:pt idx="0">
                  <c:v>אחוז בריאים</c:v>
                </c:pt>
              </c:strCache>
            </c:strRef>
          </c:tx>
          <c:invertIfNegative val="0"/>
          <c:cat>
            <c:strRef>
              <c:f>גיליון1!$A$23:$A$26</c:f>
              <c:strCache>
                <c:ptCount val="4"/>
                <c:pt idx="0">
                  <c:v>עגל מפרה מחוסנת+קולוסטרום מפרה מחוסנת</c:v>
                </c:pt>
                <c:pt idx="1">
                  <c:v>עגל מפרה מחוסנת+קולוסטרום פרה   לא מחוסנת</c:v>
                </c:pt>
                <c:pt idx="2">
                  <c:v>עגל מפרה לא מחוסנת+קולוסטרום פרה מחוסנת</c:v>
                </c:pt>
                <c:pt idx="3">
                  <c:v>עגל מפרה לא מחוסנת +קולוסטרום פרה לא מחוסנת</c:v>
                </c:pt>
              </c:strCache>
            </c:strRef>
          </c:cat>
          <c:val>
            <c:numRef>
              <c:f>גיליון1!$B$23:$B$26</c:f>
              <c:numCache>
                <c:formatCode>General</c:formatCode>
                <c:ptCount val="4"/>
                <c:pt idx="0">
                  <c:v>98</c:v>
                </c:pt>
                <c:pt idx="1">
                  <c:v>12</c:v>
                </c:pt>
                <c:pt idx="2">
                  <c:v>96</c:v>
                </c:pt>
                <c:pt idx="3">
                  <c:v>11</c:v>
                </c:pt>
              </c:numCache>
            </c:numRef>
          </c:val>
        </c:ser>
        <c:dLbls>
          <c:showLegendKey val="0"/>
          <c:showVal val="0"/>
          <c:showCatName val="0"/>
          <c:showSerName val="0"/>
          <c:showPercent val="0"/>
          <c:showBubbleSize val="0"/>
        </c:dLbls>
        <c:gapWidth val="348"/>
        <c:axId val="424540896"/>
        <c:axId val="514594112"/>
      </c:barChart>
      <c:catAx>
        <c:axId val="424540896"/>
        <c:scaling>
          <c:orientation val="minMax"/>
        </c:scaling>
        <c:delete val="0"/>
        <c:axPos val="b"/>
        <c:title>
          <c:tx>
            <c:rich>
              <a:bodyPr/>
              <a:lstStyle/>
              <a:p>
                <a:pPr>
                  <a:defRPr/>
                </a:pPr>
                <a:r>
                  <a:rPr lang="he-IL"/>
                  <a:t>טיפול</a:t>
                </a:r>
              </a:p>
            </c:rich>
          </c:tx>
          <c:layout>
            <c:manualLayout>
              <c:xMode val="edge"/>
              <c:yMode val="edge"/>
              <c:x val="0.53261210426872541"/>
              <c:y val="0.93718969671377939"/>
            </c:manualLayout>
          </c:layout>
          <c:overlay val="0"/>
        </c:title>
        <c:numFmt formatCode="General" sourceLinked="1"/>
        <c:majorTickMark val="out"/>
        <c:minorTickMark val="none"/>
        <c:tickLblPos val="nextTo"/>
        <c:txPr>
          <a:bodyPr/>
          <a:lstStyle/>
          <a:p>
            <a:pPr>
              <a:defRPr sz="800" baseline="0"/>
            </a:pPr>
            <a:endParaRPr lang="he-IL"/>
          </a:p>
        </c:txPr>
        <c:crossAx val="514594112"/>
        <c:crosses val="autoZero"/>
        <c:auto val="1"/>
        <c:lblAlgn val="ctr"/>
        <c:lblOffset val="100"/>
        <c:noMultiLvlLbl val="0"/>
      </c:catAx>
      <c:valAx>
        <c:axId val="514594112"/>
        <c:scaling>
          <c:orientation val="minMax"/>
        </c:scaling>
        <c:delete val="0"/>
        <c:axPos val="l"/>
        <c:majorGridlines/>
        <c:title>
          <c:tx>
            <c:rich>
              <a:bodyPr rot="0" vert="horz"/>
              <a:lstStyle/>
              <a:p>
                <a:pPr>
                  <a:defRPr/>
                </a:pPr>
                <a:r>
                  <a:rPr lang="he-IL"/>
                  <a:t>אחוז עגלים בריאים</a:t>
                </a:r>
              </a:p>
            </c:rich>
          </c:tx>
          <c:layout>
            <c:manualLayout>
              <c:xMode val="edge"/>
              <c:yMode val="edge"/>
              <c:x val="8.3134559320150348E-4"/>
              <c:y val="0.20149862970598706"/>
            </c:manualLayout>
          </c:layout>
          <c:overlay val="0"/>
        </c:title>
        <c:numFmt formatCode="General" sourceLinked="1"/>
        <c:majorTickMark val="out"/>
        <c:minorTickMark val="none"/>
        <c:tickLblPos val="nextTo"/>
        <c:crossAx val="424540896"/>
        <c:crosses val="autoZero"/>
        <c:crossBetween val="between"/>
      </c:valAx>
    </c:plotArea>
    <c:plotVisOnly val="1"/>
    <c:dispBlanksAs val="gap"/>
    <c:showDLblsOverMax val="0"/>
  </c:chart>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pPr>
            <a:r>
              <a:rPr lang="he-IL" sz="1200"/>
              <a:t>השפעת טיפול בחלב על אחוז</a:t>
            </a:r>
            <a:r>
              <a:rPr lang="he-IL" sz="1200" baseline="0"/>
              <a:t> נבגים (יחסי למספר הראשוני)</a:t>
            </a:r>
            <a:endParaRPr lang="he-IL" sz="1200"/>
          </a:p>
        </c:rich>
      </c:tx>
      <c:layout>
        <c:manualLayout>
          <c:xMode val="edge"/>
          <c:yMode val="edge"/>
          <c:x val="0.13502077865266837"/>
          <c:y val="0"/>
        </c:manualLayout>
      </c:layout>
      <c:overlay val="0"/>
    </c:title>
    <c:autoTitleDeleted val="0"/>
    <c:plotArea>
      <c:layout/>
      <c:scatterChart>
        <c:scatterStyle val="lineMarker"/>
        <c:varyColors val="0"/>
        <c:ser>
          <c:idx val="0"/>
          <c:order val="0"/>
          <c:tx>
            <c:strRef>
              <c:f>'עיקור פסטור'!$C$4</c:f>
              <c:strCache>
                <c:ptCount val="1"/>
                <c:pt idx="0">
                  <c:v>שיטה א'</c:v>
                </c:pt>
              </c:strCache>
            </c:strRef>
          </c:tx>
          <c:xVal>
            <c:numRef>
              <c:f>'עיקור פסטור'!$B$5:$B$12</c:f>
              <c:numCache>
                <c:formatCode>General</c:formatCode>
                <c:ptCount val="8"/>
                <c:pt idx="0">
                  <c:v>0</c:v>
                </c:pt>
                <c:pt idx="1">
                  <c:v>1</c:v>
                </c:pt>
                <c:pt idx="2">
                  <c:v>10</c:v>
                </c:pt>
                <c:pt idx="3">
                  <c:v>15</c:v>
                </c:pt>
                <c:pt idx="4">
                  <c:v>20</c:v>
                </c:pt>
                <c:pt idx="5">
                  <c:v>25</c:v>
                </c:pt>
                <c:pt idx="6">
                  <c:v>30</c:v>
                </c:pt>
                <c:pt idx="7">
                  <c:v>40</c:v>
                </c:pt>
              </c:numCache>
            </c:numRef>
          </c:xVal>
          <c:yVal>
            <c:numRef>
              <c:f>'עיקור פסטור'!$C$5:$C$12</c:f>
              <c:numCache>
                <c:formatCode>General</c:formatCode>
                <c:ptCount val="8"/>
                <c:pt idx="0">
                  <c:v>100</c:v>
                </c:pt>
                <c:pt idx="1">
                  <c:v>8</c:v>
                </c:pt>
                <c:pt idx="2">
                  <c:v>0</c:v>
                </c:pt>
              </c:numCache>
            </c:numRef>
          </c:yVal>
          <c:smooth val="0"/>
        </c:ser>
        <c:ser>
          <c:idx val="1"/>
          <c:order val="1"/>
          <c:tx>
            <c:strRef>
              <c:f>'עיקור פסטור'!$D$4</c:f>
              <c:strCache>
                <c:ptCount val="1"/>
                <c:pt idx="0">
                  <c:v>שיטה ב'</c:v>
                </c:pt>
              </c:strCache>
            </c:strRef>
          </c:tx>
          <c:xVal>
            <c:numRef>
              <c:f>'עיקור פסטור'!$B$5:$B$12</c:f>
              <c:numCache>
                <c:formatCode>General</c:formatCode>
                <c:ptCount val="8"/>
                <c:pt idx="0">
                  <c:v>0</c:v>
                </c:pt>
                <c:pt idx="1">
                  <c:v>1</c:v>
                </c:pt>
                <c:pt idx="2">
                  <c:v>10</c:v>
                </c:pt>
                <c:pt idx="3">
                  <c:v>15</c:v>
                </c:pt>
                <c:pt idx="4">
                  <c:v>20</c:v>
                </c:pt>
                <c:pt idx="5">
                  <c:v>25</c:v>
                </c:pt>
                <c:pt idx="6">
                  <c:v>30</c:v>
                </c:pt>
                <c:pt idx="7">
                  <c:v>40</c:v>
                </c:pt>
              </c:numCache>
            </c:numRef>
          </c:xVal>
          <c:yVal>
            <c:numRef>
              <c:f>'עיקור פסטור'!$D$5:$D$12</c:f>
              <c:numCache>
                <c:formatCode>General</c:formatCode>
                <c:ptCount val="8"/>
                <c:pt idx="0">
                  <c:v>100</c:v>
                </c:pt>
                <c:pt idx="1">
                  <c:v>100</c:v>
                </c:pt>
                <c:pt idx="2">
                  <c:v>100</c:v>
                </c:pt>
                <c:pt idx="3">
                  <c:v>96</c:v>
                </c:pt>
                <c:pt idx="4">
                  <c:v>93</c:v>
                </c:pt>
                <c:pt idx="5">
                  <c:v>90</c:v>
                </c:pt>
                <c:pt idx="6">
                  <c:v>89</c:v>
                </c:pt>
                <c:pt idx="7">
                  <c:v>88</c:v>
                </c:pt>
              </c:numCache>
            </c:numRef>
          </c:yVal>
          <c:smooth val="0"/>
        </c:ser>
        <c:dLbls>
          <c:showLegendKey val="0"/>
          <c:showVal val="0"/>
          <c:showCatName val="0"/>
          <c:showSerName val="0"/>
          <c:showPercent val="0"/>
          <c:showBubbleSize val="0"/>
        </c:dLbls>
        <c:axId val="300868320"/>
        <c:axId val="300868712"/>
      </c:scatterChart>
      <c:valAx>
        <c:axId val="300868320"/>
        <c:scaling>
          <c:orientation val="minMax"/>
        </c:scaling>
        <c:delete val="0"/>
        <c:axPos val="b"/>
        <c:title>
          <c:tx>
            <c:rich>
              <a:bodyPr/>
              <a:lstStyle/>
              <a:p>
                <a:pPr>
                  <a:defRPr/>
                </a:pPr>
                <a:r>
                  <a:rPr lang="he-IL"/>
                  <a:t>זמן</a:t>
                </a:r>
                <a:r>
                  <a:rPr lang="he-IL" baseline="0"/>
                  <a:t> חימום (דקות)</a:t>
                </a:r>
                <a:endParaRPr lang="he-IL"/>
              </a:p>
            </c:rich>
          </c:tx>
          <c:layout>
            <c:manualLayout>
              <c:xMode val="edge"/>
              <c:yMode val="edge"/>
              <c:x val="0.34876159230096282"/>
              <c:y val="0.91067538126361669"/>
            </c:manualLayout>
          </c:layout>
          <c:overlay val="0"/>
        </c:title>
        <c:numFmt formatCode="General" sourceLinked="1"/>
        <c:majorTickMark val="out"/>
        <c:minorTickMark val="none"/>
        <c:tickLblPos val="nextTo"/>
        <c:crossAx val="300868712"/>
        <c:crosses val="autoZero"/>
        <c:crossBetween val="midCat"/>
      </c:valAx>
      <c:valAx>
        <c:axId val="300868712"/>
        <c:scaling>
          <c:orientation val="minMax"/>
        </c:scaling>
        <c:delete val="0"/>
        <c:axPos val="l"/>
        <c:majorGridlines/>
        <c:title>
          <c:tx>
            <c:rich>
              <a:bodyPr rot="0" vert="horz"/>
              <a:lstStyle/>
              <a:p>
                <a:pPr>
                  <a:defRPr/>
                </a:pPr>
                <a:r>
                  <a:rPr lang="he-IL"/>
                  <a:t>אחוז נבגים </a:t>
                </a:r>
              </a:p>
            </c:rich>
          </c:tx>
          <c:overlay val="0"/>
        </c:title>
        <c:numFmt formatCode="General" sourceLinked="1"/>
        <c:majorTickMark val="out"/>
        <c:minorTickMark val="none"/>
        <c:tickLblPos val="nextTo"/>
        <c:crossAx val="300868320"/>
        <c:crosses val="autoZero"/>
        <c:crossBetween val="midCat"/>
      </c:valAx>
    </c:plotArea>
    <c:legend>
      <c:legendPos val="l"/>
      <c:layout>
        <c:manualLayout>
          <c:xMode val="edge"/>
          <c:yMode val="edge"/>
          <c:x val="1.9444444444444445E-2"/>
          <c:y val="0.84037946237112682"/>
          <c:w val="0.17125000000000001"/>
          <c:h val="0.15758530183727107"/>
        </c:manualLayout>
      </c:layout>
      <c:overlay val="0"/>
    </c:legend>
    <c:plotVisOnly val="1"/>
    <c:dispBlanksAs val="gap"/>
    <c:showDLblsOverMax val="0"/>
  </c:chart>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he-IL" sz="1100">
                <a:latin typeface="Tahoma" pitchFamily="34" charset="0"/>
                <a:ea typeface="Tahoma" pitchFamily="34" charset="0"/>
                <a:cs typeface="Tahoma" pitchFamily="34" charset="0"/>
              </a:rPr>
              <a:t>מספר התפרצויות של תחלואה כתוצאה מצריכת חלב ומוצריו</a:t>
            </a:r>
            <a:r>
              <a:rPr lang="he-IL" sz="1100" baseline="0">
                <a:latin typeface="Tahoma" pitchFamily="34" charset="0"/>
                <a:ea typeface="Tahoma" pitchFamily="34" charset="0"/>
                <a:cs typeface="Tahoma" pitchFamily="34" charset="0"/>
              </a:rPr>
              <a:t> בשנים שונות, בארה"ב </a:t>
            </a:r>
            <a:endParaRPr lang="he-IL" sz="1100">
              <a:latin typeface="Tahoma" pitchFamily="34" charset="0"/>
              <a:ea typeface="Tahoma" pitchFamily="34" charset="0"/>
              <a:cs typeface="Tahoma" pitchFamily="34" charset="0"/>
            </a:endParaRPr>
          </a:p>
        </c:rich>
      </c:tx>
      <c:overlay val="0"/>
    </c:title>
    <c:autoTitleDeleted val="0"/>
    <c:plotArea>
      <c:layout/>
      <c:barChart>
        <c:barDir val="col"/>
        <c:grouping val="clustered"/>
        <c:varyColors val="0"/>
        <c:ser>
          <c:idx val="1"/>
          <c:order val="0"/>
          <c:tx>
            <c:strRef>
              <c:f>'בקר וצאן'!$B$23</c:f>
              <c:strCache>
                <c:ptCount val="1"/>
                <c:pt idx="0">
                  <c:v>לא מפוסטר</c:v>
                </c:pt>
              </c:strCache>
            </c:strRef>
          </c:tx>
          <c:spPr>
            <a:solidFill>
              <a:schemeClr val="tx1"/>
            </a:solidFill>
          </c:spPr>
          <c:invertIfNegative val="0"/>
          <c:cat>
            <c:numRef>
              <c:f>'בקר וצאן'!$A$24:$A$27</c:f>
              <c:numCache>
                <c:formatCode>General</c:formatCode>
                <c:ptCount val="4"/>
                <c:pt idx="0">
                  <c:v>2000</c:v>
                </c:pt>
                <c:pt idx="1">
                  <c:v>2003</c:v>
                </c:pt>
                <c:pt idx="2">
                  <c:v>2005</c:v>
                </c:pt>
                <c:pt idx="3">
                  <c:v>2006</c:v>
                </c:pt>
              </c:numCache>
            </c:numRef>
          </c:cat>
          <c:val>
            <c:numRef>
              <c:f>'בקר וצאן'!$B$24:$B$27</c:f>
              <c:numCache>
                <c:formatCode>General</c:formatCode>
                <c:ptCount val="4"/>
                <c:pt idx="0">
                  <c:v>13</c:v>
                </c:pt>
                <c:pt idx="1">
                  <c:v>11</c:v>
                </c:pt>
                <c:pt idx="2">
                  <c:v>12</c:v>
                </c:pt>
                <c:pt idx="3">
                  <c:v>15</c:v>
                </c:pt>
              </c:numCache>
            </c:numRef>
          </c:val>
        </c:ser>
        <c:ser>
          <c:idx val="2"/>
          <c:order val="1"/>
          <c:tx>
            <c:strRef>
              <c:f>'בקר וצאן'!$C$23</c:f>
              <c:strCache>
                <c:ptCount val="1"/>
                <c:pt idx="0">
                  <c:v>מפוסטר</c:v>
                </c:pt>
              </c:strCache>
            </c:strRef>
          </c:tx>
          <c:spPr>
            <a:blipFill>
              <a:blip xmlns:r="http://schemas.openxmlformats.org/officeDocument/2006/relationships" r:embed="rId1"/>
              <a:tile tx="0" ty="0" sx="100000" sy="100000" flip="none" algn="tl"/>
            </a:blipFill>
          </c:spPr>
          <c:invertIfNegative val="0"/>
          <c:cat>
            <c:numRef>
              <c:f>'בקר וצאן'!$A$24:$A$27</c:f>
              <c:numCache>
                <c:formatCode>General</c:formatCode>
                <c:ptCount val="4"/>
                <c:pt idx="0">
                  <c:v>2000</c:v>
                </c:pt>
                <c:pt idx="1">
                  <c:v>2003</c:v>
                </c:pt>
                <c:pt idx="2">
                  <c:v>2005</c:v>
                </c:pt>
                <c:pt idx="3">
                  <c:v>2006</c:v>
                </c:pt>
              </c:numCache>
            </c:numRef>
          </c:cat>
          <c:val>
            <c:numRef>
              <c:f>'בקר וצאן'!$C$24:$C$27</c:f>
              <c:numCache>
                <c:formatCode>General</c:formatCode>
                <c:ptCount val="4"/>
                <c:pt idx="0">
                  <c:v>2</c:v>
                </c:pt>
                <c:pt idx="1">
                  <c:v>1</c:v>
                </c:pt>
                <c:pt idx="2">
                  <c:v>3</c:v>
                </c:pt>
                <c:pt idx="3">
                  <c:v>4</c:v>
                </c:pt>
              </c:numCache>
            </c:numRef>
          </c:val>
        </c:ser>
        <c:dLbls>
          <c:showLegendKey val="0"/>
          <c:showVal val="0"/>
          <c:showCatName val="0"/>
          <c:showSerName val="0"/>
          <c:showPercent val="0"/>
          <c:showBubbleSize val="0"/>
        </c:dLbls>
        <c:gapWidth val="150"/>
        <c:axId val="300869496"/>
        <c:axId val="300869888"/>
      </c:barChart>
      <c:catAx>
        <c:axId val="300869496"/>
        <c:scaling>
          <c:orientation val="minMax"/>
        </c:scaling>
        <c:delete val="0"/>
        <c:axPos val="b"/>
        <c:title>
          <c:tx>
            <c:rich>
              <a:bodyPr/>
              <a:lstStyle/>
              <a:p>
                <a:pPr>
                  <a:defRPr sz="900">
                    <a:latin typeface="Tahoma" pitchFamily="34" charset="0"/>
                    <a:ea typeface="Tahoma" pitchFamily="34" charset="0"/>
                    <a:cs typeface="Tahoma" pitchFamily="34" charset="0"/>
                  </a:defRPr>
                </a:pPr>
                <a:r>
                  <a:rPr lang="he-IL" sz="900">
                    <a:latin typeface="Tahoma" pitchFamily="34" charset="0"/>
                    <a:ea typeface="Tahoma" pitchFamily="34" charset="0"/>
                    <a:cs typeface="Tahoma" pitchFamily="34" charset="0"/>
                  </a:rPr>
                  <a:t>השנה</a:t>
                </a:r>
              </a:p>
            </c:rich>
          </c:tx>
          <c:overlay val="0"/>
        </c:title>
        <c:numFmt formatCode="General" sourceLinked="1"/>
        <c:majorTickMark val="out"/>
        <c:minorTickMark val="none"/>
        <c:tickLblPos val="nextTo"/>
        <c:crossAx val="300869888"/>
        <c:crosses val="autoZero"/>
        <c:auto val="1"/>
        <c:lblAlgn val="ctr"/>
        <c:lblOffset val="100"/>
        <c:noMultiLvlLbl val="0"/>
      </c:catAx>
      <c:valAx>
        <c:axId val="300869888"/>
        <c:scaling>
          <c:orientation val="minMax"/>
        </c:scaling>
        <c:delete val="0"/>
        <c:axPos val="l"/>
        <c:majorGridlines/>
        <c:title>
          <c:tx>
            <c:rich>
              <a:bodyPr rot="0" vert="horz"/>
              <a:lstStyle/>
              <a:p>
                <a:pPr>
                  <a:defRPr/>
                </a:pPr>
                <a:r>
                  <a:rPr lang="he-IL" sz="800">
                    <a:latin typeface="Tahoma" pitchFamily="34" charset="0"/>
                    <a:ea typeface="Tahoma" pitchFamily="34" charset="0"/>
                    <a:cs typeface="Tahoma" pitchFamily="34" charset="0"/>
                  </a:rPr>
                  <a:t>מספר מקרי</a:t>
                </a:r>
                <a:r>
                  <a:rPr lang="he-IL" sz="800" baseline="0">
                    <a:latin typeface="Tahoma" pitchFamily="34" charset="0"/>
                    <a:ea typeface="Tahoma" pitchFamily="34" charset="0"/>
                    <a:cs typeface="Tahoma" pitchFamily="34" charset="0"/>
                  </a:rPr>
                  <a:t> תחלואה מתוקן למספר צרכנים</a:t>
                </a:r>
                <a:endParaRPr lang="he-IL" sz="800">
                  <a:latin typeface="Tahoma" pitchFamily="34" charset="0"/>
                  <a:ea typeface="Tahoma" pitchFamily="34" charset="0"/>
                  <a:cs typeface="Tahoma" pitchFamily="34" charset="0"/>
                </a:endParaRPr>
              </a:p>
            </c:rich>
          </c:tx>
          <c:overlay val="0"/>
        </c:title>
        <c:numFmt formatCode="General" sourceLinked="1"/>
        <c:majorTickMark val="out"/>
        <c:minorTickMark val="none"/>
        <c:tickLblPos val="nextTo"/>
        <c:crossAx val="300869496"/>
        <c:crosses val="autoZero"/>
        <c:crossBetween val="between"/>
      </c:valAx>
    </c:plotArea>
    <c:legend>
      <c:legendPos val="r"/>
      <c:overlay val="0"/>
    </c:legend>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latin typeface="Tahoma" pitchFamily="34" charset="0"/>
                <a:ea typeface="Tahoma" pitchFamily="34" charset="0"/>
                <a:cs typeface="Tahoma" pitchFamily="34" charset="0"/>
              </a:defRPr>
            </a:pPr>
            <a:r>
              <a:rPr lang="he-IL" sz="1200">
                <a:latin typeface="Tahoma" pitchFamily="34" charset="0"/>
                <a:ea typeface="Tahoma" pitchFamily="34" charset="0"/>
                <a:cs typeface="Tahoma" pitchFamily="34" charset="0"/>
              </a:rPr>
              <a:t>השפעת מועד ההגמעה בקולוסטרום, על אחוז נוגדנים נספגים לדם העגל.</a:t>
            </a:r>
          </a:p>
        </c:rich>
      </c:tx>
      <c:layout>
        <c:manualLayout>
          <c:xMode val="edge"/>
          <c:yMode val="edge"/>
          <c:x val="0.13576377952755905"/>
          <c:y val="4.1666666666666692E-2"/>
        </c:manualLayout>
      </c:layout>
      <c:overlay val="0"/>
    </c:title>
    <c:autoTitleDeleted val="0"/>
    <c:plotArea>
      <c:layout>
        <c:manualLayout>
          <c:layoutTarget val="inner"/>
          <c:xMode val="edge"/>
          <c:yMode val="edge"/>
          <c:x val="0.22965639235453422"/>
          <c:y val="0.21590307403525041"/>
          <c:w val="0.72732486967956078"/>
          <c:h val="0.61876502279321122"/>
        </c:manualLayout>
      </c:layout>
      <c:scatterChart>
        <c:scatterStyle val="lineMarker"/>
        <c:varyColors val="0"/>
        <c:ser>
          <c:idx val="0"/>
          <c:order val="0"/>
          <c:tx>
            <c:strRef>
              <c:f>גיליון1!$C$14</c:f>
              <c:strCache>
                <c:ptCount val="1"/>
                <c:pt idx="0">
                  <c:v>אחוז נוגדנים נספגים לדם</c:v>
                </c:pt>
              </c:strCache>
            </c:strRef>
          </c:tx>
          <c:xVal>
            <c:numRef>
              <c:f>גיליון1!$B$15:$B$20</c:f>
              <c:numCache>
                <c:formatCode>General</c:formatCode>
                <c:ptCount val="6"/>
                <c:pt idx="0">
                  <c:v>0.2</c:v>
                </c:pt>
                <c:pt idx="1">
                  <c:v>6</c:v>
                </c:pt>
                <c:pt idx="2">
                  <c:v>12</c:v>
                </c:pt>
                <c:pt idx="3">
                  <c:v>18</c:v>
                </c:pt>
                <c:pt idx="4">
                  <c:v>24</c:v>
                </c:pt>
                <c:pt idx="5">
                  <c:v>30</c:v>
                </c:pt>
              </c:numCache>
            </c:numRef>
          </c:xVal>
          <c:yVal>
            <c:numRef>
              <c:f>גיליון1!$C$15:$C$20</c:f>
              <c:numCache>
                <c:formatCode>General</c:formatCode>
                <c:ptCount val="6"/>
                <c:pt idx="0">
                  <c:v>40</c:v>
                </c:pt>
                <c:pt idx="1">
                  <c:v>18</c:v>
                </c:pt>
                <c:pt idx="2">
                  <c:v>5</c:v>
                </c:pt>
                <c:pt idx="3">
                  <c:v>1</c:v>
                </c:pt>
                <c:pt idx="4">
                  <c:v>0</c:v>
                </c:pt>
                <c:pt idx="5">
                  <c:v>0</c:v>
                </c:pt>
              </c:numCache>
            </c:numRef>
          </c:yVal>
          <c:smooth val="0"/>
        </c:ser>
        <c:dLbls>
          <c:showLegendKey val="0"/>
          <c:showVal val="0"/>
          <c:showCatName val="0"/>
          <c:showSerName val="0"/>
          <c:showPercent val="0"/>
          <c:showBubbleSize val="0"/>
        </c:dLbls>
        <c:axId val="464439784"/>
        <c:axId val="464433904"/>
      </c:scatterChart>
      <c:valAx>
        <c:axId val="464439784"/>
        <c:scaling>
          <c:orientation val="minMax"/>
        </c:scaling>
        <c:delete val="0"/>
        <c:axPos val="b"/>
        <c:title>
          <c:tx>
            <c:rich>
              <a:bodyPr/>
              <a:lstStyle/>
              <a:p>
                <a:pPr>
                  <a:defRPr>
                    <a:latin typeface="Tahoma" pitchFamily="34" charset="0"/>
                    <a:ea typeface="Tahoma" pitchFamily="34" charset="0"/>
                    <a:cs typeface="Tahoma" pitchFamily="34" charset="0"/>
                  </a:defRPr>
                </a:pPr>
                <a:r>
                  <a:rPr lang="he-IL">
                    <a:latin typeface="Tahoma" pitchFamily="34" charset="0"/>
                    <a:ea typeface="Tahoma" pitchFamily="34" charset="0"/>
                    <a:cs typeface="Tahoma" pitchFamily="34" charset="0"/>
                  </a:rPr>
                  <a:t>מועד ההגמעה (שעות לאחר המלטה)</a:t>
                </a:r>
              </a:p>
            </c:rich>
          </c:tx>
          <c:layout>
            <c:manualLayout>
              <c:xMode val="edge"/>
              <c:yMode val="edge"/>
              <c:x val="0.30594407309424299"/>
              <c:y val="0.9170511022689547"/>
            </c:manualLayout>
          </c:layout>
          <c:overlay val="0"/>
        </c:title>
        <c:numFmt formatCode="General" sourceLinked="1"/>
        <c:majorTickMark val="out"/>
        <c:minorTickMark val="none"/>
        <c:tickLblPos val="nextTo"/>
        <c:crossAx val="464433904"/>
        <c:crosses val="autoZero"/>
        <c:crossBetween val="midCat"/>
      </c:valAx>
      <c:valAx>
        <c:axId val="464433904"/>
        <c:scaling>
          <c:orientation val="minMax"/>
        </c:scaling>
        <c:delete val="0"/>
        <c:axPos val="l"/>
        <c:majorGridlines/>
        <c:title>
          <c:tx>
            <c:rich>
              <a:bodyPr rot="0" vert="horz"/>
              <a:lstStyle/>
              <a:p>
                <a:pPr>
                  <a:defRPr>
                    <a:latin typeface="Tahoma" pitchFamily="34" charset="0"/>
                    <a:ea typeface="Tahoma" pitchFamily="34" charset="0"/>
                    <a:cs typeface="Tahoma" pitchFamily="34" charset="0"/>
                  </a:defRPr>
                </a:pPr>
                <a:endParaRPr lang="he-IL">
                  <a:latin typeface="Tahoma" pitchFamily="34" charset="0"/>
                  <a:ea typeface="Tahoma" pitchFamily="34" charset="0"/>
                  <a:cs typeface="Tahoma" pitchFamily="34" charset="0"/>
                </a:endParaRPr>
              </a:p>
              <a:p>
                <a:pPr>
                  <a:defRPr>
                    <a:latin typeface="Tahoma" pitchFamily="34" charset="0"/>
                    <a:ea typeface="Tahoma" pitchFamily="34" charset="0"/>
                    <a:cs typeface="Tahoma" pitchFamily="34" charset="0"/>
                  </a:defRPr>
                </a:pPr>
                <a:r>
                  <a:rPr lang="he-IL">
                    <a:latin typeface="Tahoma" pitchFamily="34" charset="0"/>
                    <a:ea typeface="Tahoma" pitchFamily="34" charset="0"/>
                    <a:cs typeface="Tahoma" pitchFamily="34" charset="0"/>
                  </a:rPr>
                  <a:t>אחוז</a:t>
                </a:r>
                <a:r>
                  <a:rPr lang="he-IL" baseline="0">
                    <a:latin typeface="Tahoma" pitchFamily="34" charset="0"/>
                    <a:ea typeface="Tahoma" pitchFamily="34" charset="0"/>
                    <a:cs typeface="Tahoma" pitchFamily="34" charset="0"/>
                  </a:rPr>
                  <a:t> נוגדנים נספגים </a:t>
                </a:r>
                <a:endParaRPr lang="he-IL">
                  <a:latin typeface="Tahoma" pitchFamily="34" charset="0"/>
                  <a:ea typeface="Tahoma" pitchFamily="34" charset="0"/>
                  <a:cs typeface="Tahoma" pitchFamily="34" charset="0"/>
                </a:endParaRPr>
              </a:p>
            </c:rich>
          </c:tx>
          <c:layout>
            <c:manualLayout>
              <c:xMode val="edge"/>
              <c:yMode val="edge"/>
              <c:x val="0"/>
              <c:y val="0.44788604210851435"/>
            </c:manualLayout>
          </c:layout>
          <c:overlay val="0"/>
        </c:title>
        <c:numFmt formatCode="General" sourceLinked="1"/>
        <c:majorTickMark val="out"/>
        <c:minorTickMark val="none"/>
        <c:tickLblPos val="nextTo"/>
        <c:crossAx val="464439784"/>
        <c:crosses val="autoZero"/>
        <c:crossBetween val="midCat"/>
      </c:valAx>
    </c:plotArea>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he-IL" sz="1000">
                <a:latin typeface="Tahoma" pitchFamily="34" charset="0"/>
                <a:ea typeface="Tahoma" pitchFamily="34" charset="0"/>
                <a:cs typeface="Tahoma" pitchFamily="34" charset="0"/>
              </a:rPr>
              <a:t>גרף 1: השפעת</a:t>
            </a:r>
            <a:r>
              <a:rPr lang="he-IL" sz="1000" baseline="0">
                <a:latin typeface="Tahoma" pitchFamily="34" charset="0"/>
                <a:ea typeface="Tahoma" pitchFamily="34" charset="0"/>
                <a:cs typeface="Tahoma" pitchFamily="34" charset="0"/>
              </a:rPr>
              <a:t> חיסון (ראשוני ושניוני) נגד גורם </a:t>
            </a:r>
            <a:r>
              <a:rPr lang="en-US" sz="1000" baseline="0">
                <a:latin typeface="Tahoma" pitchFamily="34" charset="0"/>
                <a:ea typeface="Tahoma" pitchFamily="34" charset="0"/>
                <a:cs typeface="Tahoma" pitchFamily="34" charset="0"/>
              </a:rPr>
              <a:t>X</a:t>
            </a:r>
            <a:r>
              <a:rPr lang="he-IL" sz="1000" baseline="0">
                <a:latin typeface="Tahoma" pitchFamily="34" charset="0"/>
                <a:ea typeface="Tahoma" pitchFamily="34" charset="0"/>
                <a:cs typeface="Tahoma" pitchFamily="34" charset="0"/>
              </a:rPr>
              <a:t> על רמת נוגדנים בדם חיות משק בהריון.</a:t>
            </a:r>
            <a:endParaRPr lang="he-IL" sz="1000">
              <a:latin typeface="Tahoma" pitchFamily="34" charset="0"/>
              <a:ea typeface="Tahoma" pitchFamily="34" charset="0"/>
              <a:cs typeface="Tahoma" pitchFamily="34" charset="0"/>
            </a:endParaRPr>
          </a:p>
        </c:rich>
      </c:tx>
      <c:layout>
        <c:manualLayout>
          <c:xMode val="edge"/>
          <c:yMode val="edge"/>
          <c:x val="0.14834011373578301"/>
          <c:y val="1.3888888888888959E-2"/>
        </c:manualLayout>
      </c:layout>
      <c:overlay val="0"/>
    </c:title>
    <c:autoTitleDeleted val="0"/>
    <c:plotArea>
      <c:layout>
        <c:manualLayout>
          <c:layoutTarget val="inner"/>
          <c:xMode val="edge"/>
          <c:yMode val="edge"/>
          <c:x val="0.26682174103237138"/>
          <c:y val="0.15788203557888641"/>
          <c:w val="0.51579636920384953"/>
          <c:h val="0.656369568387285"/>
        </c:manualLayout>
      </c:layout>
      <c:scatterChart>
        <c:scatterStyle val="lineMarker"/>
        <c:varyColors val="0"/>
        <c:ser>
          <c:idx val="0"/>
          <c:order val="0"/>
          <c:tx>
            <c:strRef>
              <c:f>כללי!$Q$11</c:f>
              <c:strCache>
                <c:ptCount val="1"/>
                <c:pt idx="0">
                  <c:v>מחוסנות</c:v>
                </c:pt>
              </c:strCache>
            </c:strRef>
          </c:tx>
          <c:xVal>
            <c:numRef>
              <c:f>כללי!$P$12:$P$18</c:f>
              <c:numCache>
                <c:formatCode>General</c:formatCode>
                <c:ptCount val="7"/>
                <c:pt idx="0">
                  <c:v>0</c:v>
                </c:pt>
                <c:pt idx="1">
                  <c:v>10</c:v>
                </c:pt>
                <c:pt idx="2">
                  <c:v>23</c:v>
                </c:pt>
                <c:pt idx="3">
                  <c:v>40</c:v>
                </c:pt>
                <c:pt idx="4">
                  <c:v>52</c:v>
                </c:pt>
                <c:pt idx="5">
                  <c:v>70</c:v>
                </c:pt>
                <c:pt idx="6">
                  <c:v>80</c:v>
                </c:pt>
              </c:numCache>
            </c:numRef>
          </c:xVal>
          <c:yVal>
            <c:numRef>
              <c:f>כללי!$Q$12:$Q$18</c:f>
              <c:numCache>
                <c:formatCode>General</c:formatCode>
                <c:ptCount val="7"/>
                <c:pt idx="0">
                  <c:v>1500</c:v>
                </c:pt>
                <c:pt idx="1">
                  <c:v>1500</c:v>
                </c:pt>
                <c:pt idx="2">
                  <c:v>4000</c:v>
                </c:pt>
                <c:pt idx="3">
                  <c:v>3200</c:v>
                </c:pt>
                <c:pt idx="4">
                  <c:v>3000</c:v>
                </c:pt>
                <c:pt idx="5">
                  <c:v>6300</c:v>
                </c:pt>
                <c:pt idx="6">
                  <c:v>6400</c:v>
                </c:pt>
              </c:numCache>
            </c:numRef>
          </c:yVal>
          <c:smooth val="0"/>
        </c:ser>
        <c:ser>
          <c:idx val="1"/>
          <c:order val="1"/>
          <c:tx>
            <c:strRef>
              <c:f>כללי!$R$11</c:f>
              <c:strCache>
                <c:ptCount val="1"/>
                <c:pt idx="0">
                  <c:v>לא מחוסנות</c:v>
                </c:pt>
              </c:strCache>
            </c:strRef>
          </c:tx>
          <c:spPr>
            <a:ln>
              <a:solidFill>
                <a:sysClr val="windowText" lastClr="000000"/>
              </a:solidFill>
            </a:ln>
          </c:spPr>
          <c:xVal>
            <c:numRef>
              <c:f>כללי!$P$12:$P$18</c:f>
              <c:numCache>
                <c:formatCode>General</c:formatCode>
                <c:ptCount val="7"/>
                <c:pt idx="0">
                  <c:v>0</c:v>
                </c:pt>
                <c:pt idx="1">
                  <c:v>10</c:v>
                </c:pt>
                <c:pt idx="2">
                  <c:v>23</c:v>
                </c:pt>
                <c:pt idx="3">
                  <c:v>40</c:v>
                </c:pt>
                <c:pt idx="4">
                  <c:v>52</c:v>
                </c:pt>
                <c:pt idx="5">
                  <c:v>70</c:v>
                </c:pt>
                <c:pt idx="6">
                  <c:v>80</c:v>
                </c:pt>
              </c:numCache>
            </c:numRef>
          </c:xVal>
          <c:yVal>
            <c:numRef>
              <c:f>כללי!$R$12:$R$18</c:f>
              <c:numCache>
                <c:formatCode>General</c:formatCode>
                <c:ptCount val="7"/>
                <c:pt idx="0">
                  <c:v>1500</c:v>
                </c:pt>
                <c:pt idx="1">
                  <c:v>1480</c:v>
                </c:pt>
                <c:pt idx="2">
                  <c:v>1500</c:v>
                </c:pt>
                <c:pt idx="3">
                  <c:v>1520</c:v>
                </c:pt>
                <c:pt idx="4">
                  <c:v>1500</c:v>
                </c:pt>
                <c:pt idx="5">
                  <c:v>1540</c:v>
                </c:pt>
                <c:pt idx="6">
                  <c:v>1520</c:v>
                </c:pt>
              </c:numCache>
            </c:numRef>
          </c:yVal>
          <c:smooth val="0"/>
        </c:ser>
        <c:dLbls>
          <c:showLegendKey val="0"/>
          <c:showVal val="0"/>
          <c:showCatName val="0"/>
          <c:showSerName val="0"/>
          <c:showPercent val="0"/>
          <c:showBubbleSize val="0"/>
        </c:dLbls>
        <c:axId val="464438608"/>
        <c:axId val="464434296"/>
      </c:scatterChart>
      <c:valAx>
        <c:axId val="464438608"/>
        <c:scaling>
          <c:orientation val="minMax"/>
        </c:scaling>
        <c:delete val="0"/>
        <c:axPos val="b"/>
        <c:title>
          <c:tx>
            <c:rich>
              <a:bodyPr/>
              <a:lstStyle/>
              <a:p>
                <a:pPr>
                  <a:defRPr>
                    <a:latin typeface="Tahoma" pitchFamily="34" charset="0"/>
                    <a:ea typeface="Tahoma" pitchFamily="34" charset="0"/>
                    <a:cs typeface="Tahoma" pitchFamily="34" charset="0"/>
                  </a:defRPr>
                </a:pPr>
                <a:r>
                  <a:rPr lang="he-IL">
                    <a:latin typeface="Tahoma" pitchFamily="34" charset="0"/>
                    <a:ea typeface="Tahoma" pitchFamily="34" charset="0"/>
                    <a:cs typeface="Tahoma" pitchFamily="34" charset="0"/>
                  </a:rPr>
                  <a:t>ימים מחיסון ראשון</a:t>
                </a:r>
              </a:p>
            </c:rich>
          </c:tx>
          <c:overlay val="0"/>
        </c:title>
        <c:numFmt formatCode="General" sourceLinked="1"/>
        <c:majorTickMark val="out"/>
        <c:minorTickMark val="none"/>
        <c:tickLblPos val="nextTo"/>
        <c:crossAx val="464434296"/>
        <c:crosses val="autoZero"/>
        <c:crossBetween val="midCat"/>
        <c:majorUnit val="10"/>
      </c:valAx>
      <c:valAx>
        <c:axId val="464434296"/>
        <c:scaling>
          <c:orientation val="minMax"/>
        </c:scaling>
        <c:delete val="0"/>
        <c:axPos val="l"/>
        <c:majorGridlines/>
        <c:title>
          <c:tx>
            <c:rich>
              <a:bodyPr rot="0" vert="horz"/>
              <a:lstStyle/>
              <a:p>
                <a:pPr>
                  <a:defRPr sz="800">
                    <a:latin typeface="Tahoma" pitchFamily="34" charset="0"/>
                    <a:ea typeface="Tahoma" pitchFamily="34" charset="0"/>
                    <a:cs typeface="Tahoma" pitchFamily="34" charset="0"/>
                  </a:defRPr>
                </a:pPr>
                <a:r>
                  <a:rPr lang="he-IL" sz="800">
                    <a:latin typeface="Tahoma" pitchFamily="34" charset="0"/>
                    <a:ea typeface="Tahoma" pitchFamily="34" charset="0"/>
                    <a:cs typeface="Tahoma" pitchFamily="34" charset="0"/>
                  </a:rPr>
                  <a:t>רמת נוגדנים בדם (יחידות שרירותיות)</a:t>
                </a:r>
              </a:p>
            </c:rich>
          </c:tx>
          <c:overlay val="0"/>
        </c:title>
        <c:numFmt formatCode="General" sourceLinked="1"/>
        <c:majorTickMark val="out"/>
        <c:minorTickMark val="none"/>
        <c:tickLblPos val="nextTo"/>
        <c:crossAx val="464438608"/>
        <c:crosses val="autoZero"/>
        <c:crossBetween val="midCat"/>
      </c:valAx>
    </c:plotArea>
    <c:legend>
      <c:legendPos val="r"/>
      <c:layout>
        <c:manualLayout>
          <c:xMode val="edge"/>
          <c:yMode val="edge"/>
          <c:x val="0.78984733158355458"/>
          <c:y val="0.63387540099154516"/>
          <c:w val="0.21015266841644795"/>
          <c:h val="0.16743438320210063"/>
        </c:manualLayout>
      </c:layout>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he-IL" sz="1100">
                <a:latin typeface="Tahoma" pitchFamily="34" charset="0"/>
                <a:ea typeface="Tahoma" pitchFamily="34" charset="0"/>
                <a:cs typeface="Tahoma" pitchFamily="34" charset="0"/>
              </a:rPr>
              <a:t>גרף 2: השפעת חיסון אמהות בזמן הריון, על</a:t>
            </a:r>
            <a:r>
              <a:rPr lang="he-IL" sz="1100" baseline="0">
                <a:latin typeface="Tahoma" pitchFamily="34" charset="0"/>
                <a:ea typeface="Tahoma" pitchFamily="34" charset="0"/>
                <a:cs typeface="Tahoma" pitchFamily="34" charset="0"/>
              </a:rPr>
              <a:t> רמת נוגדנים אצל הצאצאים לאחר ההמלטה, לאורך זמן</a:t>
            </a:r>
            <a:endParaRPr lang="he-IL" sz="1100">
              <a:latin typeface="Tahoma" pitchFamily="34" charset="0"/>
              <a:ea typeface="Tahoma" pitchFamily="34" charset="0"/>
              <a:cs typeface="Tahoma" pitchFamily="34" charset="0"/>
            </a:endParaRPr>
          </a:p>
        </c:rich>
      </c:tx>
      <c:overlay val="0"/>
    </c:title>
    <c:autoTitleDeleted val="0"/>
    <c:plotArea>
      <c:layout/>
      <c:scatterChart>
        <c:scatterStyle val="lineMarker"/>
        <c:varyColors val="0"/>
        <c:ser>
          <c:idx val="0"/>
          <c:order val="0"/>
          <c:tx>
            <c:strRef>
              <c:f>כללי!$L$17</c:f>
              <c:strCache>
                <c:ptCount val="1"/>
                <c:pt idx="0">
                  <c:v>אמהות לא מחוסנות</c:v>
                </c:pt>
              </c:strCache>
            </c:strRef>
          </c:tx>
          <c:xVal>
            <c:numRef>
              <c:f>כללי!$K$18:$K$22</c:f>
              <c:numCache>
                <c:formatCode>General</c:formatCode>
                <c:ptCount val="5"/>
                <c:pt idx="0">
                  <c:v>3</c:v>
                </c:pt>
                <c:pt idx="1">
                  <c:v>10</c:v>
                </c:pt>
                <c:pt idx="2">
                  <c:v>31</c:v>
                </c:pt>
                <c:pt idx="3">
                  <c:v>42</c:v>
                </c:pt>
                <c:pt idx="4">
                  <c:v>63</c:v>
                </c:pt>
              </c:numCache>
            </c:numRef>
          </c:xVal>
          <c:yVal>
            <c:numRef>
              <c:f>כללי!$L$18:$L$22</c:f>
              <c:numCache>
                <c:formatCode>General</c:formatCode>
                <c:ptCount val="5"/>
                <c:pt idx="0">
                  <c:v>2323</c:v>
                </c:pt>
                <c:pt idx="1">
                  <c:v>1300</c:v>
                </c:pt>
                <c:pt idx="2">
                  <c:v>1000</c:v>
                </c:pt>
                <c:pt idx="3">
                  <c:v>300</c:v>
                </c:pt>
                <c:pt idx="4">
                  <c:v>100</c:v>
                </c:pt>
              </c:numCache>
            </c:numRef>
          </c:yVal>
          <c:smooth val="0"/>
        </c:ser>
        <c:ser>
          <c:idx val="1"/>
          <c:order val="1"/>
          <c:tx>
            <c:strRef>
              <c:f>כללי!$M$17</c:f>
              <c:strCache>
                <c:ptCount val="1"/>
                <c:pt idx="0">
                  <c:v>אמהות מחוסנות</c:v>
                </c:pt>
              </c:strCache>
            </c:strRef>
          </c:tx>
          <c:spPr>
            <a:ln>
              <a:solidFill>
                <a:sysClr val="windowText" lastClr="000000"/>
              </a:solidFill>
            </a:ln>
          </c:spPr>
          <c:xVal>
            <c:numRef>
              <c:f>כללי!$K$18:$K$22</c:f>
              <c:numCache>
                <c:formatCode>General</c:formatCode>
                <c:ptCount val="5"/>
                <c:pt idx="0">
                  <c:v>3</c:v>
                </c:pt>
                <c:pt idx="1">
                  <c:v>10</c:v>
                </c:pt>
                <c:pt idx="2">
                  <c:v>31</c:v>
                </c:pt>
                <c:pt idx="3">
                  <c:v>42</c:v>
                </c:pt>
                <c:pt idx="4">
                  <c:v>63</c:v>
                </c:pt>
              </c:numCache>
            </c:numRef>
          </c:xVal>
          <c:yVal>
            <c:numRef>
              <c:f>כללי!$M$18:$M$22</c:f>
              <c:numCache>
                <c:formatCode>General</c:formatCode>
                <c:ptCount val="5"/>
                <c:pt idx="0">
                  <c:v>5100</c:v>
                </c:pt>
                <c:pt idx="1">
                  <c:v>4300</c:v>
                </c:pt>
                <c:pt idx="2">
                  <c:v>3070</c:v>
                </c:pt>
                <c:pt idx="3">
                  <c:v>1900</c:v>
                </c:pt>
                <c:pt idx="4">
                  <c:v>500</c:v>
                </c:pt>
              </c:numCache>
            </c:numRef>
          </c:yVal>
          <c:smooth val="0"/>
        </c:ser>
        <c:dLbls>
          <c:showLegendKey val="0"/>
          <c:showVal val="0"/>
          <c:showCatName val="0"/>
          <c:showSerName val="0"/>
          <c:showPercent val="0"/>
          <c:showBubbleSize val="0"/>
        </c:dLbls>
        <c:axId val="464439000"/>
        <c:axId val="464437040"/>
      </c:scatterChart>
      <c:valAx>
        <c:axId val="464439000"/>
        <c:scaling>
          <c:orientation val="minMax"/>
        </c:scaling>
        <c:delete val="0"/>
        <c:axPos val="b"/>
        <c:title>
          <c:tx>
            <c:rich>
              <a:bodyPr/>
              <a:lstStyle/>
              <a:p>
                <a:pPr>
                  <a:defRPr/>
                </a:pPr>
                <a:r>
                  <a:rPr lang="he-IL"/>
                  <a:t>זמן מהמלטה</a:t>
                </a:r>
                <a:r>
                  <a:rPr lang="he-IL" baseline="0"/>
                  <a:t> (ימים) </a:t>
                </a:r>
                <a:endParaRPr lang="he-IL"/>
              </a:p>
            </c:rich>
          </c:tx>
          <c:overlay val="0"/>
        </c:title>
        <c:numFmt formatCode="General" sourceLinked="1"/>
        <c:majorTickMark val="out"/>
        <c:minorTickMark val="none"/>
        <c:tickLblPos val="nextTo"/>
        <c:crossAx val="464437040"/>
        <c:crosses val="autoZero"/>
        <c:crossBetween val="midCat"/>
      </c:valAx>
      <c:valAx>
        <c:axId val="464437040"/>
        <c:scaling>
          <c:orientation val="minMax"/>
        </c:scaling>
        <c:delete val="0"/>
        <c:axPos val="l"/>
        <c:majorGridlines/>
        <c:title>
          <c:tx>
            <c:rich>
              <a:bodyPr rot="0" vert="horz"/>
              <a:lstStyle/>
              <a:p>
                <a:pPr>
                  <a:defRPr/>
                </a:pPr>
                <a:r>
                  <a:rPr lang="he-IL"/>
                  <a:t>רצת נוגדנים בדם צאצאים</a:t>
                </a:r>
              </a:p>
              <a:p>
                <a:pPr>
                  <a:defRPr/>
                </a:pPr>
                <a:endParaRPr lang="he-IL"/>
              </a:p>
            </c:rich>
          </c:tx>
          <c:overlay val="0"/>
        </c:title>
        <c:numFmt formatCode="General" sourceLinked="1"/>
        <c:majorTickMark val="out"/>
        <c:minorTickMark val="none"/>
        <c:tickLblPos val="nextTo"/>
        <c:crossAx val="464439000"/>
        <c:crosses val="autoZero"/>
        <c:crossBetween val="midCat"/>
      </c:valAx>
    </c:plotArea>
    <c:legend>
      <c:legendPos val="r"/>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he-IL"/>
  <c:roundedCorners val="1"/>
  <c:style val="2"/>
  <c:chart>
    <c:title>
      <c:tx>
        <c:rich>
          <a:bodyPr/>
          <a:lstStyle/>
          <a:p>
            <a:pPr>
              <a:defRPr sz="1200" b="1" i="0" u="none" strike="noStrike" baseline="0">
                <a:solidFill>
                  <a:srgbClr val="000000"/>
                </a:solidFill>
                <a:latin typeface="Arial"/>
                <a:ea typeface="Arial"/>
                <a:cs typeface="Arial"/>
              </a:defRPr>
            </a:pPr>
            <a:r>
              <a:rPr lang="he-IL"/>
              <a:t>רכוז נוגדנים בדם , בגילאים שונים של חיית משק (יונקים)</a:t>
            </a:r>
          </a:p>
        </c:rich>
      </c:tx>
      <c:layout>
        <c:manualLayout>
          <c:xMode val="edge"/>
          <c:yMode val="edge"/>
          <c:x val="0.15737072706549129"/>
          <c:y val="4.6511627906976799E-2"/>
        </c:manualLayout>
      </c:layout>
      <c:overlay val="1"/>
      <c:spPr>
        <a:noFill/>
        <a:ln w="25400">
          <a:noFill/>
        </a:ln>
      </c:spPr>
    </c:title>
    <c:autoTitleDeleted val="0"/>
    <c:plotArea>
      <c:layout>
        <c:manualLayout>
          <c:layoutTarget val="inner"/>
          <c:xMode val="edge"/>
          <c:yMode val="edge"/>
          <c:x val="0.40042889525173014"/>
          <c:y val="0.18217123217672077"/>
          <c:w val="0.54977113656247589"/>
          <c:h val="0.5922950366028531"/>
        </c:manualLayout>
      </c:layout>
      <c:scatterChart>
        <c:scatterStyle val="lineMarker"/>
        <c:varyColors val="1"/>
        <c:ser>
          <c:idx val="0"/>
          <c:order val="0"/>
          <c:tx>
            <c:strRef>
              <c:f>'נוגדנים בסייחים'!$B$16</c:f>
              <c:strCache>
                <c:ptCount val="1"/>
                <c:pt idx="0">
                  <c:v> נוגדנים מקולוסטרום</c:v>
                </c:pt>
              </c:strCache>
            </c:strRef>
          </c:tx>
          <c:spPr>
            <a:ln w="12700">
              <a:solidFill>
                <a:srgbClr val="000080"/>
              </a:solidFill>
              <a:prstDash val="solid"/>
            </a:ln>
          </c:spPr>
          <c:marker>
            <c:symbol val="diamond"/>
            <c:size val="5"/>
            <c:spPr>
              <a:solidFill>
                <a:srgbClr val="000080"/>
              </a:solidFill>
              <a:ln>
                <a:solidFill>
                  <a:srgbClr val="000080"/>
                </a:solidFill>
                <a:prstDash val="solid"/>
              </a:ln>
            </c:spPr>
          </c:marker>
          <c:xVal>
            <c:numRef>
              <c:f>'נוגדנים בסייחים'!$A$17:$A$26</c:f>
              <c:numCache>
                <c:formatCode>General</c:formatCode>
                <c:ptCount val="10"/>
                <c:pt idx="0">
                  <c:v>0</c:v>
                </c:pt>
                <c:pt idx="1">
                  <c:v>1</c:v>
                </c:pt>
                <c:pt idx="2">
                  <c:v>7</c:v>
                </c:pt>
                <c:pt idx="3">
                  <c:v>14</c:v>
                </c:pt>
                <c:pt idx="4">
                  <c:v>21</c:v>
                </c:pt>
                <c:pt idx="5">
                  <c:v>28</c:v>
                </c:pt>
                <c:pt idx="6">
                  <c:v>56</c:v>
                </c:pt>
                <c:pt idx="7">
                  <c:v>80</c:v>
                </c:pt>
                <c:pt idx="8">
                  <c:v>112</c:v>
                </c:pt>
                <c:pt idx="9">
                  <c:v>140</c:v>
                </c:pt>
              </c:numCache>
            </c:numRef>
          </c:xVal>
          <c:yVal>
            <c:numRef>
              <c:f>'נוגדנים בסייחים'!$B$17:$B$26</c:f>
              <c:numCache>
                <c:formatCode>General</c:formatCode>
                <c:ptCount val="10"/>
                <c:pt idx="0">
                  <c:v>0</c:v>
                </c:pt>
                <c:pt idx="1">
                  <c:v>2000</c:v>
                </c:pt>
                <c:pt idx="2">
                  <c:v>1800</c:v>
                </c:pt>
                <c:pt idx="3">
                  <c:v>1500</c:v>
                </c:pt>
                <c:pt idx="4">
                  <c:v>1200</c:v>
                </c:pt>
                <c:pt idx="5">
                  <c:v>800</c:v>
                </c:pt>
                <c:pt idx="6">
                  <c:v>500</c:v>
                </c:pt>
                <c:pt idx="7">
                  <c:v>300</c:v>
                </c:pt>
                <c:pt idx="8">
                  <c:v>0</c:v>
                </c:pt>
                <c:pt idx="9">
                  <c:v>0</c:v>
                </c:pt>
              </c:numCache>
            </c:numRef>
          </c:yVal>
          <c:smooth val="1"/>
        </c:ser>
        <c:ser>
          <c:idx val="1"/>
          <c:order val="1"/>
          <c:tx>
            <c:strRef>
              <c:f>'נוגדנים בסייחים'!$C$16</c:f>
              <c:strCache>
                <c:ptCount val="1"/>
                <c:pt idx="0">
                  <c:v> נוגדנים שנוצרו על ידי הסייח</c:v>
                </c:pt>
              </c:strCache>
            </c:strRef>
          </c:tx>
          <c:spPr>
            <a:ln w="12700">
              <a:solidFill>
                <a:srgbClr val="FF00FF"/>
              </a:solidFill>
              <a:prstDash val="solid"/>
            </a:ln>
          </c:spPr>
          <c:marker>
            <c:symbol val="square"/>
            <c:size val="5"/>
            <c:spPr>
              <a:solidFill>
                <a:srgbClr val="FF00FF"/>
              </a:solidFill>
              <a:ln>
                <a:solidFill>
                  <a:srgbClr val="FF00FF"/>
                </a:solidFill>
                <a:prstDash val="solid"/>
              </a:ln>
            </c:spPr>
          </c:marker>
          <c:xVal>
            <c:numRef>
              <c:f>'נוגדנים בסייחים'!$A$17:$A$26</c:f>
              <c:numCache>
                <c:formatCode>General</c:formatCode>
                <c:ptCount val="10"/>
                <c:pt idx="0">
                  <c:v>0</c:v>
                </c:pt>
                <c:pt idx="1">
                  <c:v>1</c:v>
                </c:pt>
                <c:pt idx="2">
                  <c:v>7</c:v>
                </c:pt>
                <c:pt idx="3">
                  <c:v>14</c:v>
                </c:pt>
                <c:pt idx="4">
                  <c:v>21</c:v>
                </c:pt>
                <c:pt idx="5">
                  <c:v>28</c:v>
                </c:pt>
                <c:pt idx="6">
                  <c:v>56</c:v>
                </c:pt>
                <c:pt idx="7">
                  <c:v>80</c:v>
                </c:pt>
                <c:pt idx="8">
                  <c:v>112</c:v>
                </c:pt>
                <c:pt idx="9">
                  <c:v>140</c:v>
                </c:pt>
              </c:numCache>
            </c:numRef>
          </c:xVal>
          <c:yVal>
            <c:numRef>
              <c:f>'נוגדנים בסייחים'!$C$17:$C$26</c:f>
              <c:numCache>
                <c:formatCode>General</c:formatCode>
                <c:ptCount val="10"/>
                <c:pt idx="0">
                  <c:v>0</c:v>
                </c:pt>
                <c:pt idx="1">
                  <c:v>0</c:v>
                </c:pt>
                <c:pt idx="2">
                  <c:v>50</c:v>
                </c:pt>
                <c:pt idx="3">
                  <c:v>150</c:v>
                </c:pt>
                <c:pt idx="4">
                  <c:v>250</c:v>
                </c:pt>
                <c:pt idx="5">
                  <c:v>500</c:v>
                </c:pt>
                <c:pt idx="6">
                  <c:v>800</c:v>
                </c:pt>
                <c:pt idx="7">
                  <c:v>950</c:v>
                </c:pt>
                <c:pt idx="8">
                  <c:v>1000</c:v>
                </c:pt>
                <c:pt idx="9">
                  <c:v>1200</c:v>
                </c:pt>
              </c:numCache>
            </c:numRef>
          </c:yVal>
          <c:smooth val="1"/>
        </c:ser>
        <c:ser>
          <c:idx val="2"/>
          <c:order val="2"/>
          <c:tx>
            <c:strRef>
              <c:f>'נוגדנים בסייחים'!$D$16</c:f>
              <c:strCache>
                <c:ptCount val="1"/>
                <c:pt idx="0">
                  <c:v>רמת נוגדנים הכרחית לשמירת בריאות</c:v>
                </c:pt>
              </c:strCache>
            </c:strRef>
          </c:tx>
          <c:spPr>
            <a:ln w="12700">
              <a:solidFill>
                <a:schemeClr val="tx2">
                  <a:lumMod val="75000"/>
                </a:schemeClr>
              </a:solidFill>
              <a:prstDash val="solid"/>
            </a:ln>
          </c:spPr>
          <c:marker>
            <c:symbol val="triangle"/>
            <c:size val="5"/>
            <c:spPr>
              <a:solidFill>
                <a:srgbClr val="FFFF00"/>
              </a:solidFill>
              <a:ln>
                <a:solidFill>
                  <a:schemeClr val="accent4">
                    <a:lumMod val="75000"/>
                  </a:schemeClr>
                </a:solidFill>
                <a:prstDash val="solid"/>
              </a:ln>
            </c:spPr>
          </c:marker>
          <c:xVal>
            <c:numRef>
              <c:f>'נוגדנים בסייחים'!$A$17:$A$26</c:f>
              <c:numCache>
                <c:formatCode>General</c:formatCode>
                <c:ptCount val="10"/>
                <c:pt idx="0">
                  <c:v>0</c:v>
                </c:pt>
                <c:pt idx="1">
                  <c:v>1</c:v>
                </c:pt>
                <c:pt idx="2">
                  <c:v>7</c:v>
                </c:pt>
                <c:pt idx="3">
                  <c:v>14</c:v>
                </c:pt>
                <c:pt idx="4">
                  <c:v>21</c:v>
                </c:pt>
                <c:pt idx="5">
                  <c:v>28</c:v>
                </c:pt>
                <c:pt idx="6">
                  <c:v>56</c:v>
                </c:pt>
                <c:pt idx="7">
                  <c:v>80</c:v>
                </c:pt>
                <c:pt idx="8">
                  <c:v>112</c:v>
                </c:pt>
                <c:pt idx="9">
                  <c:v>140</c:v>
                </c:pt>
              </c:numCache>
            </c:numRef>
          </c:xVal>
          <c:yVal>
            <c:numRef>
              <c:f>'נוגדנים בסייחים'!$D$17:$D$26</c:f>
              <c:numCache>
                <c:formatCode>General</c:formatCode>
                <c:ptCount val="10"/>
                <c:pt idx="0">
                  <c:v>800</c:v>
                </c:pt>
                <c:pt idx="1">
                  <c:v>800</c:v>
                </c:pt>
                <c:pt idx="2">
                  <c:v>800</c:v>
                </c:pt>
                <c:pt idx="3">
                  <c:v>800</c:v>
                </c:pt>
                <c:pt idx="4">
                  <c:v>800</c:v>
                </c:pt>
                <c:pt idx="5">
                  <c:v>800</c:v>
                </c:pt>
                <c:pt idx="6">
                  <c:v>800</c:v>
                </c:pt>
                <c:pt idx="7">
                  <c:v>800</c:v>
                </c:pt>
                <c:pt idx="8">
                  <c:v>800</c:v>
                </c:pt>
                <c:pt idx="9">
                  <c:v>800</c:v>
                </c:pt>
              </c:numCache>
            </c:numRef>
          </c:yVal>
          <c:smooth val="1"/>
        </c:ser>
        <c:dLbls>
          <c:showLegendKey val="0"/>
          <c:showVal val="0"/>
          <c:showCatName val="0"/>
          <c:showSerName val="0"/>
          <c:showPercent val="0"/>
          <c:showBubbleSize val="0"/>
        </c:dLbls>
        <c:axId val="464432728"/>
        <c:axId val="509982920"/>
      </c:scatterChart>
      <c:valAx>
        <c:axId val="464432728"/>
        <c:scaling>
          <c:orientation val="minMax"/>
        </c:scaling>
        <c:delete val="1"/>
        <c:axPos val="b"/>
        <c:title>
          <c:tx>
            <c:rich>
              <a:bodyPr/>
              <a:lstStyle/>
              <a:p>
                <a:pPr>
                  <a:defRPr sz="1000" b="1" i="0" u="none" strike="noStrike" baseline="0">
                    <a:solidFill>
                      <a:srgbClr val="000000"/>
                    </a:solidFill>
                    <a:latin typeface="Arial"/>
                    <a:ea typeface="Arial"/>
                    <a:cs typeface="Arial"/>
                  </a:defRPr>
                </a:pPr>
                <a:r>
                  <a:rPr lang="he-IL"/>
                  <a:t>גיל  (ימים)</a:t>
                </a:r>
              </a:p>
            </c:rich>
          </c:tx>
          <c:layout>
            <c:manualLayout>
              <c:xMode val="edge"/>
              <c:yMode val="edge"/>
              <c:x val="0.59561815729209144"/>
              <c:y val="0.89535209261632998"/>
            </c:manualLayout>
          </c:layout>
          <c:overlay val="1"/>
          <c:spPr>
            <a:noFill/>
            <a:ln w="25400">
              <a:noFill/>
            </a:ln>
          </c:spPr>
        </c:title>
        <c:numFmt formatCode="General" sourceLinked="1"/>
        <c:majorTickMark val="cross"/>
        <c:minorTickMark val="cross"/>
        <c:tickLblPos val="nextTo"/>
        <c:crossAx val="509982920"/>
        <c:crosses val="autoZero"/>
        <c:crossBetween val="midCat"/>
        <c:majorUnit val="20"/>
        <c:minorUnit val="1"/>
      </c:valAx>
      <c:valAx>
        <c:axId val="509982920"/>
        <c:scaling>
          <c:orientation val="minMax"/>
        </c:scaling>
        <c:delete val="1"/>
        <c:axPos val="l"/>
        <c:majorGridlines>
          <c:spPr>
            <a:ln w="3175">
              <a:solidFill>
                <a:srgbClr val="000000"/>
              </a:solidFill>
              <a:prstDash val="solid"/>
            </a:ln>
          </c:spPr>
        </c:majorGridlines>
        <c:title>
          <c:tx>
            <c:rich>
              <a:bodyPr/>
              <a:lstStyle/>
              <a:p>
                <a:pPr>
                  <a:defRPr sz="1000" b="1" i="0" u="none" strike="noStrike" baseline="0">
                    <a:solidFill>
                      <a:srgbClr val="000000"/>
                    </a:solidFill>
                    <a:latin typeface="Arial"/>
                    <a:ea typeface="Arial"/>
                    <a:cs typeface="Arial"/>
                  </a:defRPr>
                </a:pPr>
                <a:r>
                  <a:rPr lang="he-IL"/>
                  <a:t>רכוז נוגדנים  (מ"ג /דציליטר דם)
</a:t>
                </a:r>
              </a:p>
            </c:rich>
          </c:tx>
          <c:layout>
            <c:manualLayout>
              <c:xMode val="edge"/>
              <c:yMode val="edge"/>
              <c:x val="0.2593869800365865"/>
              <c:y val="0.14736199508607759"/>
            </c:manualLayout>
          </c:layout>
          <c:overlay val="1"/>
          <c:spPr>
            <a:noFill/>
            <a:ln w="25400">
              <a:noFill/>
            </a:ln>
          </c:spPr>
        </c:title>
        <c:numFmt formatCode="General" sourceLinked="1"/>
        <c:majorTickMark val="cross"/>
        <c:minorTickMark val="cross"/>
        <c:tickLblPos val="nextTo"/>
        <c:crossAx val="464432728"/>
        <c:crosses val="autoZero"/>
        <c:crossBetween val="midCat"/>
      </c:valAx>
      <c:spPr>
        <a:solidFill>
          <a:srgbClr val="C0C0C0"/>
        </a:solidFill>
        <a:ln w="12700">
          <a:solidFill>
            <a:srgbClr val="808080"/>
          </a:solidFill>
          <a:prstDash val="solid"/>
        </a:ln>
      </c:spPr>
    </c:plotArea>
    <c:legend>
      <c:legendPos val="r"/>
      <c:layout>
        <c:manualLayout>
          <c:xMode val="edge"/>
          <c:yMode val="edge"/>
          <c:x val="0"/>
          <c:y val="0.67591926408560021"/>
          <c:w val="0.29282889439616894"/>
          <c:h val="0.32097607607355816"/>
        </c:manualLayout>
      </c:layout>
      <c:overlay val="1"/>
      <c:spPr>
        <a:solidFill>
          <a:srgbClr val="FFFFFF"/>
        </a:solidFill>
        <a:ln w="3175">
          <a:solidFill>
            <a:srgbClr val="000000"/>
          </a:solidFill>
          <a:prstDash val="solid"/>
        </a:ln>
      </c:spPr>
      <c:txPr>
        <a:bodyPr/>
        <a:lstStyle/>
        <a:p>
          <a:pPr>
            <a:defRPr sz="920" b="0" i="0" u="none" strike="noStrike" baseline="0">
              <a:solidFill>
                <a:srgbClr val="000000"/>
              </a:solidFill>
              <a:latin typeface="Arial"/>
              <a:ea typeface="Arial"/>
              <a:cs typeface="Arial"/>
            </a:defRPr>
          </a:pPr>
          <a:endParaRPr lang="he-IL"/>
        </a:p>
      </c:txPr>
    </c:legend>
    <c:plotVisOnly val="1"/>
    <c:dispBlanksAs val="gap"/>
    <c:showDLblsOverMax val="1"/>
  </c:chart>
  <c:spPr>
    <a:solidFill>
      <a:srgbClr val="FFFFFF"/>
    </a:solidFill>
    <a:ln w="3175">
      <a:solidFill>
        <a:srgbClr val="000000"/>
      </a:solidFill>
      <a:prstDash val="solid"/>
    </a:ln>
  </c:spPr>
  <c:txPr>
    <a:bodyPr/>
    <a:lstStyle/>
    <a:p>
      <a:pPr>
        <a:defRPr sz="1000" b="0" i="0" u="none" strike="noStrike" baseline="0">
          <a:solidFill>
            <a:srgbClr val="000000"/>
          </a:solidFill>
          <a:latin typeface="Arial"/>
          <a:ea typeface="Arial"/>
          <a:cs typeface="Arial"/>
        </a:defRPr>
      </a:pPr>
      <a:endParaRPr lang="he-IL"/>
    </a:p>
  </c:txPr>
  <c:externalData r:id="rId1">
    <c:autoUpdate val="1"/>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00">
                <a:latin typeface="Tahoma" pitchFamily="34" charset="0"/>
                <a:ea typeface="Tahoma" pitchFamily="34" charset="0"/>
                <a:cs typeface="Tahoma" pitchFamily="34" charset="0"/>
              </a:defRPr>
            </a:pPr>
            <a:r>
              <a:rPr lang="he-IL" sz="1100">
                <a:latin typeface="Tahoma" pitchFamily="34" charset="0"/>
                <a:ea typeface="Tahoma" pitchFamily="34" charset="0"/>
                <a:cs typeface="Tahoma" pitchFamily="34" charset="0"/>
              </a:rPr>
              <a:t>רמת  נוגדנים נגד נגיף</a:t>
            </a:r>
            <a:r>
              <a:rPr lang="he-IL" sz="1100" baseline="0">
                <a:latin typeface="Tahoma" pitchFamily="34" charset="0"/>
                <a:ea typeface="Tahoma" pitchFamily="34" charset="0"/>
                <a:cs typeface="Tahoma" pitchFamily="34" charset="0"/>
              </a:rPr>
              <a:t> הכלבת,</a:t>
            </a:r>
            <a:r>
              <a:rPr lang="he-IL" sz="1100">
                <a:latin typeface="Tahoma" pitchFamily="34" charset="0"/>
                <a:ea typeface="Tahoma" pitchFamily="34" charset="0"/>
                <a:cs typeface="Tahoma" pitchFamily="34" charset="0"/>
              </a:rPr>
              <a:t> בדם שועל  לאחר אכילת שני פתיונות</a:t>
            </a:r>
          </a:p>
        </c:rich>
      </c:tx>
      <c:layout>
        <c:manualLayout>
          <c:xMode val="edge"/>
          <c:yMode val="edge"/>
          <c:x val="0.12993044619422658"/>
          <c:y val="2.777777777777795E-2"/>
        </c:manualLayout>
      </c:layout>
      <c:overlay val="0"/>
    </c:title>
    <c:autoTitleDeleted val="0"/>
    <c:plotArea>
      <c:layout>
        <c:manualLayout>
          <c:layoutTarget val="inner"/>
          <c:xMode val="edge"/>
          <c:yMode val="edge"/>
          <c:x val="0.30510522548317826"/>
          <c:y val="0.23927334410709647"/>
          <c:w val="0.64383433888945762"/>
          <c:h val="0.50901167921695356"/>
        </c:manualLayout>
      </c:layout>
      <c:scatterChart>
        <c:scatterStyle val="lineMarker"/>
        <c:varyColors val="0"/>
        <c:ser>
          <c:idx val="0"/>
          <c:order val="0"/>
          <c:tx>
            <c:strRef>
              <c:f>גיליון1!$C$21</c:f>
              <c:strCache>
                <c:ptCount val="1"/>
                <c:pt idx="0">
                  <c:v>רכוז נוגדנים נגד וירוס הכלבת (יחידות יחסיות)</c:v>
                </c:pt>
              </c:strCache>
            </c:strRef>
          </c:tx>
          <c:xVal>
            <c:numRef>
              <c:f>גיליון1!$B$22:$B$30</c:f>
              <c:numCache>
                <c:formatCode>General</c:formatCode>
                <c:ptCount val="9"/>
                <c:pt idx="0">
                  <c:v>0</c:v>
                </c:pt>
                <c:pt idx="1">
                  <c:v>5</c:v>
                </c:pt>
                <c:pt idx="2">
                  <c:v>10</c:v>
                </c:pt>
                <c:pt idx="3">
                  <c:v>20</c:v>
                </c:pt>
                <c:pt idx="4">
                  <c:v>30</c:v>
                </c:pt>
                <c:pt idx="5">
                  <c:v>40</c:v>
                </c:pt>
                <c:pt idx="6">
                  <c:v>50</c:v>
                </c:pt>
                <c:pt idx="7">
                  <c:v>60</c:v>
                </c:pt>
                <c:pt idx="8">
                  <c:v>80</c:v>
                </c:pt>
              </c:numCache>
            </c:numRef>
          </c:xVal>
          <c:yVal>
            <c:numRef>
              <c:f>גיליון1!$C$22:$C$30</c:f>
              <c:numCache>
                <c:formatCode>General</c:formatCode>
                <c:ptCount val="9"/>
                <c:pt idx="0">
                  <c:v>0</c:v>
                </c:pt>
                <c:pt idx="1">
                  <c:v>2</c:v>
                </c:pt>
                <c:pt idx="2">
                  <c:v>6</c:v>
                </c:pt>
                <c:pt idx="3">
                  <c:v>11</c:v>
                </c:pt>
                <c:pt idx="4">
                  <c:v>5</c:v>
                </c:pt>
                <c:pt idx="5">
                  <c:v>1</c:v>
                </c:pt>
                <c:pt idx="6">
                  <c:v>53</c:v>
                </c:pt>
                <c:pt idx="7">
                  <c:v>65</c:v>
                </c:pt>
                <c:pt idx="8">
                  <c:v>58</c:v>
                </c:pt>
              </c:numCache>
            </c:numRef>
          </c:yVal>
          <c:smooth val="0"/>
        </c:ser>
        <c:dLbls>
          <c:showLegendKey val="0"/>
          <c:showVal val="0"/>
          <c:showCatName val="0"/>
          <c:showSerName val="0"/>
          <c:showPercent val="0"/>
          <c:showBubbleSize val="0"/>
        </c:dLbls>
        <c:axId val="509980960"/>
        <c:axId val="509979392"/>
      </c:scatterChart>
      <c:valAx>
        <c:axId val="509980960"/>
        <c:scaling>
          <c:orientation val="minMax"/>
        </c:scaling>
        <c:delete val="0"/>
        <c:axPos val="b"/>
        <c:title>
          <c:tx>
            <c:rich>
              <a:bodyPr/>
              <a:lstStyle/>
              <a:p>
                <a:pPr>
                  <a:defRPr/>
                </a:pPr>
                <a:r>
                  <a:rPr lang="he-IL"/>
                  <a:t>ימים מאכילת</a:t>
                </a:r>
                <a:r>
                  <a:rPr lang="he-IL" baseline="0"/>
                  <a:t> פתיון ראשון</a:t>
                </a:r>
                <a:endParaRPr lang="he-IL"/>
              </a:p>
            </c:rich>
          </c:tx>
          <c:overlay val="0"/>
        </c:title>
        <c:numFmt formatCode="General" sourceLinked="1"/>
        <c:majorTickMark val="out"/>
        <c:minorTickMark val="none"/>
        <c:tickLblPos val="nextTo"/>
        <c:crossAx val="509979392"/>
        <c:crosses val="autoZero"/>
        <c:crossBetween val="midCat"/>
      </c:valAx>
      <c:valAx>
        <c:axId val="509979392"/>
        <c:scaling>
          <c:orientation val="minMax"/>
        </c:scaling>
        <c:delete val="0"/>
        <c:axPos val="l"/>
        <c:majorGridlines/>
        <c:title>
          <c:tx>
            <c:rich>
              <a:bodyPr rot="0" vert="horz"/>
              <a:lstStyle/>
              <a:p>
                <a:pPr>
                  <a:defRPr/>
                </a:pPr>
                <a:r>
                  <a:rPr lang="he-IL"/>
                  <a:t>רמת נוגדנים בדם (יחידות יחסיות)</a:t>
                </a:r>
              </a:p>
            </c:rich>
          </c:tx>
          <c:overlay val="0"/>
        </c:title>
        <c:numFmt formatCode="General" sourceLinked="1"/>
        <c:majorTickMark val="out"/>
        <c:minorTickMark val="none"/>
        <c:tickLblPos val="nextTo"/>
        <c:crossAx val="509980960"/>
        <c:crosses val="autoZero"/>
        <c:crossBetween val="midCat"/>
      </c:valAx>
    </c:plotArea>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latin typeface="Tahoma" pitchFamily="34" charset="0"/>
                <a:ea typeface="Tahoma" pitchFamily="34" charset="0"/>
                <a:cs typeface="Tahoma" pitchFamily="34" charset="0"/>
              </a:defRPr>
            </a:pPr>
            <a:r>
              <a:rPr lang="he-IL" sz="1200">
                <a:latin typeface="Tahoma" pitchFamily="34" charset="0"/>
                <a:ea typeface="Tahoma" pitchFamily="34" charset="0"/>
                <a:cs typeface="Tahoma" pitchFamily="34" charset="0"/>
              </a:rPr>
              <a:t>השפעת חיסון פרות בהריון נגד בוטוליזם, על חיסון העגלים. </a:t>
            </a:r>
          </a:p>
        </c:rich>
      </c:tx>
      <c:layout>
        <c:manualLayout>
          <c:xMode val="edge"/>
          <c:yMode val="edge"/>
          <c:x val="0.21547347948412951"/>
          <c:y val="2.7777777777777863E-2"/>
        </c:manualLayout>
      </c:layout>
      <c:overlay val="0"/>
    </c:title>
    <c:autoTitleDeleted val="0"/>
    <c:plotArea>
      <c:layout>
        <c:manualLayout>
          <c:layoutTarget val="inner"/>
          <c:xMode val="edge"/>
          <c:yMode val="edge"/>
          <c:x val="0.24956286938952774"/>
          <c:y val="0.21528944298629377"/>
          <c:w val="0.50535451953397914"/>
          <c:h val="0.52752697579469177"/>
        </c:manualLayout>
      </c:layout>
      <c:scatterChart>
        <c:scatterStyle val="lineMarker"/>
        <c:varyColors val="0"/>
        <c:ser>
          <c:idx val="0"/>
          <c:order val="0"/>
          <c:tx>
            <c:strRef>
              <c:f>'בקר סוסים'!$C$51</c:f>
              <c:strCache>
                <c:ptCount val="1"/>
                <c:pt idx="0">
                  <c:v>עגלים לפרות מחוסנות</c:v>
                </c:pt>
              </c:strCache>
            </c:strRef>
          </c:tx>
          <c:spPr>
            <a:ln>
              <a:solidFill>
                <a:schemeClr val="accent5">
                  <a:lumMod val="75000"/>
                </a:schemeClr>
              </a:solidFill>
            </a:ln>
          </c:spPr>
          <c:xVal>
            <c:numRef>
              <c:f>'בקר סוסים'!$B$52:$B$57</c:f>
              <c:numCache>
                <c:formatCode>General</c:formatCode>
                <c:ptCount val="6"/>
                <c:pt idx="0">
                  <c:v>0</c:v>
                </c:pt>
                <c:pt idx="1">
                  <c:v>7</c:v>
                </c:pt>
                <c:pt idx="2">
                  <c:v>25</c:v>
                </c:pt>
                <c:pt idx="3">
                  <c:v>35</c:v>
                </c:pt>
                <c:pt idx="4">
                  <c:v>45</c:v>
                </c:pt>
                <c:pt idx="5">
                  <c:v>90</c:v>
                </c:pt>
              </c:numCache>
            </c:numRef>
          </c:xVal>
          <c:yVal>
            <c:numRef>
              <c:f>'בקר סוסים'!$C$52:$C$57</c:f>
              <c:numCache>
                <c:formatCode>General</c:formatCode>
                <c:ptCount val="6"/>
                <c:pt idx="0">
                  <c:v>0.25</c:v>
                </c:pt>
                <c:pt idx="1">
                  <c:v>0.25</c:v>
                </c:pt>
                <c:pt idx="2">
                  <c:v>0.21000000000000013</c:v>
                </c:pt>
                <c:pt idx="3">
                  <c:v>0.15000000000000013</c:v>
                </c:pt>
                <c:pt idx="4">
                  <c:v>8.0000000000000043E-2</c:v>
                </c:pt>
                <c:pt idx="5">
                  <c:v>4.0000000000000022E-2</c:v>
                </c:pt>
              </c:numCache>
            </c:numRef>
          </c:yVal>
          <c:smooth val="0"/>
        </c:ser>
        <c:ser>
          <c:idx val="1"/>
          <c:order val="1"/>
          <c:tx>
            <c:strRef>
              <c:f>'בקר סוסים'!$D$51</c:f>
              <c:strCache>
                <c:ptCount val="1"/>
                <c:pt idx="0">
                  <c:v>עגלים לפרות  לא מחוסנות</c:v>
                </c:pt>
              </c:strCache>
            </c:strRef>
          </c:tx>
          <c:spPr>
            <a:ln>
              <a:solidFill>
                <a:schemeClr val="tx1"/>
              </a:solidFill>
            </a:ln>
          </c:spPr>
          <c:marker>
            <c:spPr>
              <a:noFill/>
              <a:ln>
                <a:solidFill>
                  <a:schemeClr val="tx1"/>
                </a:solidFill>
              </a:ln>
            </c:spPr>
          </c:marker>
          <c:xVal>
            <c:numRef>
              <c:f>'בקר סוסים'!$B$52:$B$57</c:f>
              <c:numCache>
                <c:formatCode>General</c:formatCode>
                <c:ptCount val="6"/>
                <c:pt idx="0">
                  <c:v>0</c:v>
                </c:pt>
                <c:pt idx="1">
                  <c:v>7</c:v>
                </c:pt>
                <c:pt idx="2">
                  <c:v>25</c:v>
                </c:pt>
                <c:pt idx="3">
                  <c:v>35</c:v>
                </c:pt>
                <c:pt idx="4">
                  <c:v>45</c:v>
                </c:pt>
                <c:pt idx="5">
                  <c:v>90</c:v>
                </c:pt>
              </c:numCache>
            </c:numRef>
          </c:xVal>
          <c:yVal>
            <c:numRef>
              <c:f>'בקר סוסים'!$D$52:$D$57</c:f>
              <c:numCache>
                <c:formatCode>General</c:formatCode>
                <c:ptCount val="6"/>
                <c:pt idx="0">
                  <c:v>7.0000000000000021E-2</c:v>
                </c:pt>
                <c:pt idx="1">
                  <c:v>8.0000000000000043E-2</c:v>
                </c:pt>
                <c:pt idx="2">
                  <c:v>8.0000000000000043E-2</c:v>
                </c:pt>
                <c:pt idx="3">
                  <c:v>7.0000000000000021E-2</c:v>
                </c:pt>
                <c:pt idx="4">
                  <c:v>7.0000000000000021E-2</c:v>
                </c:pt>
                <c:pt idx="5">
                  <c:v>2.0000000000000011E-2</c:v>
                </c:pt>
              </c:numCache>
            </c:numRef>
          </c:yVal>
          <c:smooth val="0"/>
        </c:ser>
        <c:dLbls>
          <c:showLegendKey val="0"/>
          <c:showVal val="0"/>
          <c:showCatName val="0"/>
          <c:showSerName val="0"/>
          <c:showPercent val="0"/>
          <c:showBubbleSize val="0"/>
        </c:dLbls>
        <c:axId val="509979784"/>
        <c:axId val="759787984"/>
      </c:scatterChart>
      <c:valAx>
        <c:axId val="509979784"/>
        <c:scaling>
          <c:orientation val="minMax"/>
        </c:scaling>
        <c:delete val="0"/>
        <c:axPos val="b"/>
        <c:title>
          <c:tx>
            <c:rich>
              <a:bodyPr/>
              <a:lstStyle/>
              <a:p>
                <a:pPr>
                  <a:defRPr>
                    <a:latin typeface="Tahoma" pitchFamily="34" charset="0"/>
                    <a:ea typeface="Tahoma" pitchFamily="34" charset="0"/>
                    <a:cs typeface="Tahoma" pitchFamily="34" charset="0"/>
                  </a:defRPr>
                </a:pPr>
                <a:r>
                  <a:rPr lang="he-IL">
                    <a:latin typeface="Tahoma" pitchFamily="34" charset="0"/>
                    <a:ea typeface="Tahoma" pitchFamily="34" charset="0"/>
                    <a:cs typeface="Tahoma" pitchFamily="34" charset="0"/>
                  </a:rPr>
                  <a:t>גיל</a:t>
                </a:r>
                <a:r>
                  <a:rPr lang="he-IL" baseline="0">
                    <a:latin typeface="Tahoma" pitchFamily="34" charset="0"/>
                    <a:ea typeface="Tahoma" pitchFamily="34" charset="0"/>
                    <a:cs typeface="Tahoma" pitchFamily="34" charset="0"/>
                  </a:rPr>
                  <a:t> העגל (ימים)</a:t>
                </a:r>
                <a:endParaRPr lang="he-IL">
                  <a:latin typeface="Tahoma" pitchFamily="34" charset="0"/>
                  <a:ea typeface="Tahoma" pitchFamily="34" charset="0"/>
                  <a:cs typeface="Tahoma" pitchFamily="34" charset="0"/>
                </a:endParaRPr>
              </a:p>
            </c:rich>
          </c:tx>
          <c:overlay val="0"/>
        </c:title>
        <c:numFmt formatCode="General" sourceLinked="1"/>
        <c:majorTickMark val="out"/>
        <c:minorTickMark val="none"/>
        <c:tickLblPos val="nextTo"/>
        <c:crossAx val="759787984"/>
        <c:crosses val="autoZero"/>
        <c:crossBetween val="midCat"/>
      </c:valAx>
      <c:valAx>
        <c:axId val="759787984"/>
        <c:scaling>
          <c:orientation val="minMax"/>
        </c:scaling>
        <c:delete val="0"/>
        <c:axPos val="l"/>
        <c:majorGridlines/>
        <c:title>
          <c:tx>
            <c:rich>
              <a:bodyPr rot="0" vert="horz"/>
              <a:lstStyle/>
              <a:p>
                <a:pPr>
                  <a:defRPr sz="800">
                    <a:latin typeface="Tahoma" pitchFamily="34" charset="0"/>
                    <a:ea typeface="Tahoma" pitchFamily="34" charset="0"/>
                    <a:cs typeface="Tahoma" pitchFamily="34" charset="0"/>
                  </a:defRPr>
                </a:pPr>
                <a:r>
                  <a:rPr lang="he-IL" sz="800">
                    <a:latin typeface="Tahoma" pitchFamily="34" charset="0"/>
                    <a:ea typeface="Tahoma" pitchFamily="34" charset="0"/>
                    <a:cs typeface="Tahoma" pitchFamily="34" charset="0"/>
                  </a:rPr>
                  <a:t>רמת נוגדנים נגד רעלני</a:t>
                </a:r>
                <a:r>
                  <a:rPr lang="he-IL" sz="800" baseline="0">
                    <a:latin typeface="Tahoma" pitchFamily="34" charset="0"/>
                    <a:ea typeface="Tahoma" pitchFamily="34" charset="0"/>
                    <a:cs typeface="Tahoma" pitchFamily="34" charset="0"/>
                  </a:rPr>
                  <a:t> בולטוליזם (צפיפות אופטית)</a:t>
                </a:r>
                <a:endParaRPr lang="he-IL" sz="800">
                  <a:latin typeface="Tahoma" pitchFamily="34" charset="0"/>
                  <a:ea typeface="Tahoma" pitchFamily="34" charset="0"/>
                  <a:cs typeface="Tahoma" pitchFamily="34" charset="0"/>
                </a:endParaRPr>
              </a:p>
            </c:rich>
          </c:tx>
          <c:overlay val="0"/>
        </c:title>
        <c:numFmt formatCode="General" sourceLinked="1"/>
        <c:majorTickMark val="out"/>
        <c:minorTickMark val="none"/>
        <c:tickLblPos val="nextTo"/>
        <c:crossAx val="509979784"/>
        <c:crosses val="autoZero"/>
        <c:crossBetween val="midCat"/>
      </c:valAx>
    </c:plotArea>
    <c:legend>
      <c:legendPos val="b"/>
      <c:overlay val="0"/>
    </c:legend>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pPr>
            <a:r>
              <a:rPr lang="he-IL" sz="1200"/>
              <a:t>מספר תאים סומטיים בחלב פרות בריאות, במהלך התחלובה</a:t>
            </a:r>
          </a:p>
        </c:rich>
      </c:tx>
      <c:layout>
        <c:manualLayout>
          <c:xMode val="edge"/>
          <c:yMode val="edge"/>
          <c:x val="0.17919127296587928"/>
          <c:y val="4.9027476761732199E-2"/>
        </c:manualLayout>
      </c:layout>
      <c:overlay val="0"/>
    </c:title>
    <c:autoTitleDeleted val="0"/>
    <c:plotArea>
      <c:layout>
        <c:manualLayout>
          <c:layoutTarget val="inner"/>
          <c:xMode val="edge"/>
          <c:yMode val="edge"/>
          <c:x val="0.28021878258368388"/>
          <c:y val="0.24856462306373553"/>
          <c:w val="0.61109966562399698"/>
          <c:h val="0.48694764310530547"/>
        </c:manualLayout>
      </c:layout>
      <c:scatterChart>
        <c:scatterStyle val="lineMarker"/>
        <c:varyColors val="0"/>
        <c:ser>
          <c:idx val="0"/>
          <c:order val="0"/>
          <c:tx>
            <c:strRef>
              <c:f>גיליון1!$C$25</c:f>
              <c:strCache>
                <c:ptCount val="1"/>
                <c:pt idx="0">
                  <c:v>פרה מבכירה</c:v>
                </c:pt>
              </c:strCache>
            </c:strRef>
          </c:tx>
          <c:spPr>
            <a:ln>
              <a:solidFill>
                <a:schemeClr val="tx2">
                  <a:lumMod val="40000"/>
                  <a:lumOff val="60000"/>
                </a:schemeClr>
              </a:solidFill>
            </a:ln>
          </c:spPr>
          <c:xVal>
            <c:numRef>
              <c:f>גיליון1!$B$26:$B$36</c:f>
              <c:numCache>
                <c:formatCode>General</c:formatCode>
                <c:ptCount val="11"/>
                <c:pt idx="0">
                  <c:v>0</c:v>
                </c:pt>
                <c:pt idx="1">
                  <c:v>30</c:v>
                </c:pt>
                <c:pt idx="2">
                  <c:v>50</c:v>
                </c:pt>
                <c:pt idx="3">
                  <c:v>100</c:v>
                </c:pt>
                <c:pt idx="4">
                  <c:v>140</c:v>
                </c:pt>
                <c:pt idx="5">
                  <c:v>150</c:v>
                </c:pt>
                <c:pt idx="6">
                  <c:v>200</c:v>
                </c:pt>
                <c:pt idx="7">
                  <c:v>240</c:v>
                </c:pt>
                <c:pt idx="8">
                  <c:v>250</c:v>
                </c:pt>
                <c:pt idx="9">
                  <c:v>270</c:v>
                </c:pt>
                <c:pt idx="10">
                  <c:v>300</c:v>
                </c:pt>
              </c:numCache>
            </c:numRef>
          </c:xVal>
          <c:yVal>
            <c:numRef>
              <c:f>גיליון1!$C$26:$C$36</c:f>
              <c:numCache>
                <c:formatCode>General</c:formatCode>
                <c:ptCount val="11"/>
                <c:pt idx="0">
                  <c:v>220</c:v>
                </c:pt>
                <c:pt idx="1">
                  <c:v>80</c:v>
                </c:pt>
                <c:pt idx="2">
                  <c:v>75</c:v>
                </c:pt>
                <c:pt idx="3">
                  <c:v>75</c:v>
                </c:pt>
                <c:pt idx="4">
                  <c:v>77</c:v>
                </c:pt>
                <c:pt idx="5">
                  <c:v>76</c:v>
                </c:pt>
                <c:pt idx="6">
                  <c:v>78</c:v>
                </c:pt>
                <c:pt idx="7">
                  <c:v>75</c:v>
                </c:pt>
                <c:pt idx="8">
                  <c:v>76</c:v>
                </c:pt>
                <c:pt idx="9">
                  <c:v>77</c:v>
                </c:pt>
                <c:pt idx="10">
                  <c:v>77</c:v>
                </c:pt>
              </c:numCache>
            </c:numRef>
          </c:yVal>
          <c:smooth val="0"/>
        </c:ser>
        <c:ser>
          <c:idx val="1"/>
          <c:order val="1"/>
          <c:tx>
            <c:strRef>
              <c:f>גיליון1!$D$25</c:f>
              <c:strCache>
                <c:ptCount val="1"/>
                <c:pt idx="0">
                  <c:v>פרה בתחלובה שלישית</c:v>
                </c:pt>
              </c:strCache>
            </c:strRef>
          </c:tx>
          <c:spPr>
            <a:ln>
              <a:solidFill>
                <a:schemeClr val="tx1"/>
              </a:solidFill>
            </a:ln>
          </c:spPr>
          <c:marker>
            <c:spPr>
              <a:solidFill>
                <a:schemeClr val="tx1"/>
              </a:solidFill>
            </c:spPr>
          </c:marker>
          <c:xVal>
            <c:numRef>
              <c:f>גיליון1!$B$26:$B$36</c:f>
              <c:numCache>
                <c:formatCode>General</c:formatCode>
                <c:ptCount val="11"/>
                <c:pt idx="0">
                  <c:v>0</c:v>
                </c:pt>
                <c:pt idx="1">
                  <c:v>30</c:v>
                </c:pt>
                <c:pt idx="2">
                  <c:v>50</c:v>
                </c:pt>
                <c:pt idx="3">
                  <c:v>100</c:v>
                </c:pt>
                <c:pt idx="4">
                  <c:v>140</c:v>
                </c:pt>
                <c:pt idx="5">
                  <c:v>150</c:v>
                </c:pt>
                <c:pt idx="6">
                  <c:v>200</c:v>
                </c:pt>
                <c:pt idx="7">
                  <c:v>240</c:v>
                </c:pt>
                <c:pt idx="8">
                  <c:v>250</c:v>
                </c:pt>
                <c:pt idx="9">
                  <c:v>270</c:v>
                </c:pt>
                <c:pt idx="10">
                  <c:v>300</c:v>
                </c:pt>
              </c:numCache>
            </c:numRef>
          </c:xVal>
          <c:yVal>
            <c:numRef>
              <c:f>גיליון1!$D$26:$D$36</c:f>
              <c:numCache>
                <c:formatCode>General</c:formatCode>
                <c:ptCount val="11"/>
                <c:pt idx="0">
                  <c:v>120</c:v>
                </c:pt>
                <c:pt idx="1">
                  <c:v>50</c:v>
                </c:pt>
                <c:pt idx="2">
                  <c:v>45</c:v>
                </c:pt>
                <c:pt idx="3">
                  <c:v>50</c:v>
                </c:pt>
                <c:pt idx="4">
                  <c:v>52</c:v>
                </c:pt>
                <c:pt idx="5">
                  <c:v>100</c:v>
                </c:pt>
                <c:pt idx="6">
                  <c:v>120</c:v>
                </c:pt>
                <c:pt idx="7">
                  <c:v>150</c:v>
                </c:pt>
                <c:pt idx="8">
                  <c:v>155</c:v>
                </c:pt>
                <c:pt idx="9">
                  <c:v>175</c:v>
                </c:pt>
                <c:pt idx="10">
                  <c:v>200</c:v>
                </c:pt>
              </c:numCache>
            </c:numRef>
          </c:yVal>
          <c:smooth val="0"/>
        </c:ser>
        <c:dLbls>
          <c:showLegendKey val="0"/>
          <c:showVal val="0"/>
          <c:showCatName val="0"/>
          <c:showSerName val="0"/>
          <c:showPercent val="0"/>
          <c:showBubbleSize val="0"/>
        </c:dLbls>
        <c:axId val="759790728"/>
        <c:axId val="759789944"/>
      </c:scatterChart>
      <c:valAx>
        <c:axId val="759790728"/>
        <c:scaling>
          <c:orientation val="minMax"/>
          <c:max val="300"/>
        </c:scaling>
        <c:delete val="0"/>
        <c:axPos val="b"/>
        <c:title>
          <c:tx>
            <c:rich>
              <a:bodyPr/>
              <a:lstStyle/>
              <a:p>
                <a:pPr>
                  <a:defRPr/>
                </a:pPr>
                <a:r>
                  <a:rPr lang="he-IL"/>
                  <a:t>ימי החליבה</a:t>
                </a:r>
              </a:p>
            </c:rich>
          </c:tx>
          <c:overlay val="0"/>
        </c:title>
        <c:numFmt formatCode="General" sourceLinked="1"/>
        <c:majorTickMark val="out"/>
        <c:minorTickMark val="none"/>
        <c:tickLblPos val="nextTo"/>
        <c:crossAx val="759789944"/>
        <c:crosses val="autoZero"/>
        <c:crossBetween val="midCat"/>
      </c:valAx>
      <c:valAx>
        <c:axId val="759789944"/>
        <c:scaling>
          <c:orientation val="minMax"/>
        </c:scaling>
        <c:delete val="0"/>
        <c:axPos val="l"/>
        <c:majorGridlines/>
        <c:title>
          <c:tx>
            <c:rich>
              <a:bodyPr rot="0" vert="horz"/>
              <a:lstStyle/>
              <a:p>
                <a:pPr>
                  <a:defRPr/>
                </a:pPr>
                <a:r>
                  <a:rPr lang="he-IL"/>
                  <a:t>מספר תאים סומטים *1000</a:t>
                </a:r>
                <a:r>
                  <a:rPr lang="he-IL" baseline="0"/>
                  <a:t> </a:t>
                </a:r>
                <a:r>
                  <a:rPr lang="he-IL"/>
                  <a:t>למיליליטר </a:t>
                </a:r>
              </a:p>
              <a:p>
                <a:pPr>
                  <a:defRPr/>
                </a:pPr>
                <a:endParaRPr lang="he-IL"/>
              </a:p>
            </c:rich>
          </c:tx>
          <c:layout>
            <c:manualLayout>
              <c:xMode val="edge"/>
              <c:yMode val="edge"/>
              <c:x val="5.5555555555555455E-2"/>
              <c:y val="0.45805236935732907"/>
            </c:manualLayout>
          </c:layout>
          <c:overlay val="0"/>
        </c:title>
        <c:numFmt formatCode="General" sourceLinked="1"/>
        <c:majorTickMark val="out"/>
        <c:minorTickMark val="none"/>
        <c:tickLblPos val="nextTo"/>
        <c:crossAx val="759790728"/>
        <c:crosses val="autoZero"/>
        <c:crossBetween val="midCat"/>
      </c:valAx>
    </c:plotArea>
    <c:legend>
      <c:legendPos val="b"/>
      <c:overlay val="0"/>
    </c:legend>
    <c:plotVisOnly val="1"/>
    <c:dispBlanksAs val="gap"/>
    <c:showDLblsOverMax val="0"/>
  </c:chart>
  <c:externalData r:id="rId1">
    <c:autoUpdate val="0"/>
  </c:externalData>
</c:chartSpace>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214</TotalTime>
  <Pages>41</Pages>
  <Words>7710</Words>
  <Characters>38550</Characters>
  <Application>Microsoft Office Word</Application>
  <DocSecurity>0</DocSecurity>
  <Lines>321</Lines>
  <Paragraphs>92</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46168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24</cp:revision>
  <dcterms:created xsi:type="dcterms:W3CDTF">2018-02-17T12:07:00Z</dcterms:created>
  <dcterms:modified xsi:type="dcterms:W3CDTF">2018-02-17T16:21:00Z</dcterms:modified>
</cp:coreProperties>
</file>